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06A3"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7EDA8EEE"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1CB03DCC"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1102EE4F"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2DFB35D7"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456E4B5B"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46D267E0" w14:textId="14604E2E"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28FDAE8F"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44ED00AB" w14:textId="107E8A17" w:rsidR="00193CDD" w:rsidRPr="0026122F" w:rsidRDefault="0026122F" w:rsidP="0026122F">
      <w:pPr>
        <w:adjustRightInd w:val="0"/>
        <w:snapToGrid w:val="0"/>
        <w:spacing w:after="0" w:line="240" w:lineRule="auto"/>
        <w:jc w:val="center"/>
        <w:rPr>
          <w:rFonts w:ascii="ＭＳ ゴシック" w:eastAsia="ＭＳ ゴシック" w:hAnsi="ＭＳ ゴシック"/>
          <w:sz w:val="40"/>
          <w:szCs w:val="40"/>
        </w:rPr>
      </w:pPr>
      <w:r w:rsidRPr="0026122F">
        <w:rPr>
          <w:rFonts w:ascii="ＭＳ ゴシック" w:eastAsia="ＭＳ ゴシック" w:hAnsi="ＭＳ ゴシック" w:hint="eastAsia"/>
          <w:sz w:val="40"/>
          <w:szCs w:val="40"/>
        </w:rPr>
        <w:t>新たな長居</w:t>
      </w:r>
      <w:proofErr w:type="gramStart"/>
      <w:r w:rsidRPr="0026122F">
        <w:rPr>
          <w:rFonts w:ascii="ＭＳ ゴシック" w:eastAsia="ＭＳ ゴシック" w:hAnsi="ＭＳ ゴシック" w:hint="eastAsia"/>
          <w:sz w:val="40"/>
          <w:szCs w:val="40"/>
        </w:rPr>
        <w:t>障がい</w:t>
      </w:r>
      <w:proofErr w:type="gramEnd"/>
      <w:r w:rsidRPr="0026122F">
        <w:rPr>
          <w:rFonts w:ascii="ＭＳ ゴシック" w:eastAsia="ＭＳ ゴシック" w:hAnsi="ＭＳ ゴシック" w:hint="eastAsia"/>
          <w:sz w:val="40"/>
          <w:szCs w:val="40"/>
        </w:rPr>
        <w:t>者スポーツセンター（仮称）整備・運営事業</w:t>
      </w:r>
    </w:p>
    <w:p w14:paraId="70E42879" w14:textId="21DAB0CF"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r w:rsidRPr="0026122F">
        <w:rPr>
          <w:rFonts w:ascii="ＭＳ ゴシック" w:eastAsia="ＭＳ ゴシック" w:hAnsi="ＭＳ ゴシック" w:hint="eastAsia"/>
          <w:sz w:val="40"/>
          <w:szCs w:val="40"/>
        </w:rPr>
        <w:t>実施方針</w:t>
      </w:r>
    </w:p>
    <w:p w14:paraId="564E3141"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5AE3D594" w14:textId="77777777" w:rsidR="0026122F" w:rsidRPr="00DA1389"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2521FE75"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381FDE13"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7DFAC547"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7E1A2354"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2911D4AB" w14:textId="77777777" w:rsidR="0026122F" w:rsidRDefault="0026122F" w:rsidP="0026122F">
      <w:pPr>
        <w:adjustRightInd w:val="0"/>
        <w:snapToGrid w:val="0"/>
        <w:spacing w:after="0" w:line="240" w:lineRule="auto"/>
        <w:jc w:val="center"/>
        <w:rPr>
          <w:rFonts w:ascii="ＭＳ ゴシック" w:eastAsia="ＭＳ ゴシック" w:hAnsi="ＭＳ ゴシック"/>
          <w:sz w:val="40"/>
          <w:szCs w:val="40"/>
        </w:rPr>
      </w:pPr>
    </w:p>
    <w:p w14:paraId="0DDC3756" w14:textId="19814E8F" w:rsidR="0026122F" w:rsidRDefault="0026122F" w:rsidP="0026122F">
      <w:pPr>
        <w:shd w:val="clear" w:color="D9D9D9" w:themeColor="background1" w:themeShade="D9" w:fill="auto"/>
        <w:spacing w:before="271"/>
        <w:ind w:right="192"/>
        <w:jc w:val="center"/>
        <w:rPr>
          <w:rFonts w:ascii="ＭＳ ゴシック" w:eastAsia="ＭＳ ゴシック"/>
          <w:sz w:val="32"/>
        </w:rPr>
      </w:pPr>
      <w:r>
        <w:rPr>
          <w:rFonts w:ascii="ＭＳ ゴシック" w:eastAsia="ＭＳ ゴシック" w:hint="eastAsia"/>
          <w:sz w:val="32"/>
        </w:rPr>
        <w:t>令和８年</w:t>
      </w:r>
      <w:r w:rsidR="00F82F22">
        <w:rPr>
          <w:rFonts w:ascii="ＭＳ ゴシック" w:eastAsia="ＭＳ ゴシック" w:hint="eastAsia"/>
          <w:sz w:val="32"/>
        </w:rPr>
        <w:t>７</w:t>
      </w:r>
      <w:r>
        <w:rPr>
          <w:rFonts w:ascii="ＭＳ ゴシック" w:eastAsia="ＭＳ ゴシック" w:hint="eastAsia"/>
          <w:sz w:val="32"/>
        </w:rPr>
        <w:t>月</w:t>
      </w:r>
      <w:r w:rsidR="00F82F22">
        <w:rPr>
          <w:rFonts w:ascii="ＭＳ ゴシック" w:eastAsia="ＭＳ ゴシック" w:hint="eastAsia"/>
          <w:sz w:val="32"/>
        </w:rPr>
        <w:t>24</w:t>
      </w:r>
      <w:r>
        <w:rPr>
          <w:rFonts w:ascii="ＭＳ ゴシック" w:eastAsia="ＭＳ ゴシック" w:hint="eastAsia"/>
          <w:sz w:val="32"/>
        </w:rPr>
        <w:t>日</w:t>
      </w:r>
    </w:p>
    <w:p w14:paraId="5E927E1D" w14:textId="320231B9" w:rsidR="008A41D8" w:rsidRDefault="008A41D8" w:rsidP="0026122F">
      <w:pPr>
        <w:shd w:val="clear" w:color="D9D9D9" w:themeColor="background1" w:themeShade="D9" w:fill="auto"/>
        <w:spacing w:before="271"/>
        <w:ind w:right="192"/>
        <w:jc w:val="center"/>
        <w:rPr>
          <w:rFonts w:ascii="ＭＳ ゴシック" w:eastAsia="ＭＳ ゴシック" w:hint="eastAsia"/>
          <w:sz w:val="32"/>
        </w:rPr>
      </w:pPr>
      <w:r>
        <w:rPr>
          <w:rFonts w:ascii="ＭＳ ゴシック" w:eastAsia="ＭＳ ゴシック" w:hint="eastAsia"/>
          <w:sz w:val="32"/>
        </w:rPr>
        <w:t>【令和８年９月30日修正版】</w:t>
      </w:r>
    </w:p>
    <w:p w14:paraId="3E246BE6" w14:textId="54438E6C" w:rsidR="0026122F" w:rsidRDefault="0026122F" w:rsidP="0026122F">
      <w:pPr>
        <w:adjustRightInd w:val="0"/>
        <w:snapToGrid w:val="0"/>
        <w:spacing w:after="0" w:line="240" w:lineRule="auto"/>
        <w:jc w:val="center"/>
        <w:rPr>
          <w:rFonts w:ascii="ＭＳ ゴシック" w:eastAsia="ＭＳ ゴシック" w:hAnsi="ＭＳ ゴシック"/>
          <w:bCs/>
          <w:sz w:val="32"/>
          <w:szCs w:val="36"/>
        </w:rPr>
      </w:pPr>
      <w:r w:rsidRPr="00A6106D">
        <w:rPr>
          <w:rFonts w:ascii="ＭＳ ゴシック" w:eastAsia="ＭＳ ゴシック" w:hAnsi="ＭＳ ゴシック" w:hint="eastAsia"/>
          <w:sz w:val="32"/>
          <w:szCs w:val="36"/>
        </w:rPr>
        <w:t>大阪市</w:t>
      </w:r>
      <w:proofErr w:type="gramStart"/>
      <w:r w:rsidRPr="00232D95">
        <w:rPr>
          <w:rFonts w:ascii="ＭＳ ゴシック" w:eastAsia="ＭＳ ゴシック" w:hAnsi="ＭＳ ゴシック" w:hint="eastAsia"/>
          <w:bCs/>
          <w:sz w:val="32"/>
          <w:szCs w:val="36"/>
        </w:rPr>
        <w:t>福祉局障がい</w:t>
      </w:r>
      <w:proofErr w:type="gramEnd"/>
      <w:r w:rsidRPr="00232D95">
        <w:rPr>
          <w:rFonts w:ascii="ＭＳ ゴシック" w:eastAsia="ＭＳ ゴシック" w:hAnsi="ＭＳ ゴシック" w:hint="eastAsia"/>
          <w:bCs/>
          <w:sz w:val="32"/>
          <w:szCs w:val="36"/>
        </w:rPr>
        <w:t>者施策部障がい福祉課</w:t>
      </w:r>
    </w:p>
    <w:p w14:paraId="79DB9C49" w14:textId="33C97A51" w:rsidR="0026122F" w:rsidRDefault="0026122F" w:rsidP="0026122F">
      <w:pPr>
        <w:adjustRightInd w:val="0"/>
        <w:snapToGrid w:val="0"/>
        <w:spacing w:after="0" w:line="240" w:lineRule="auto"/>
        <w:jc w:val="center"/>
        <w:rPr>
          <w:rFonts w:ascii="ＭＳ ゴシック" w:eastAsia="ＭＳ ゴシック" w:hAnsi="ＭＳ ゴシック"/>
          <w:bCs/>
          <w:sz w:val="32"/>
          <w:szCs w:val="36"/>
        </w:rPr>
      </w:pPr>
      <w:r>
        <w:rPr>
          <w:rFonts w:ascii="ＭＳ ゴシック" w:eastAsia="ＭＳ ゴシック" w:hAnsi="ＭＳ ゴシック"/>
          <w:bCs/>
          <w:sz w:val="32"/>
          <w:szCs w:val="36"/>
        </w:rPr>
        <w:br w:type="page"/>
      </w:r>
    </w:p>
    <w:sdt>
      <w:sdtPr>
        <w:rPr>
          <w:rFonts w:asciiTheme="minorHAnsi" w:eastAsiaTheme="minorEastAsia" w:hAnsiTheme="minorHAnsi" w:cstheme="minorBidi"/>
          <w:color w:val="auto"/>
          <w:kern w:val="2"/>
          <w:sz w:val="22"/>
          <w:szCs w:val="24"/>
          <w:lang w:val="ja-JP"/>
          <w14:ligatures w14:val="standardContextual"/>
        </w:rPr>
        <w:id w:val="-636408487"/>
        <w:docPartObj>
          <w:docPartGallery w:val="Table of Contents"/>
          <w:docPartUnique/>
        </w:docPartObj>
      </w:sdtPr>
      <w:sdtEndPr>
        <w:rPr>
          <w:b/>
          <w:bCs/>
        </w:rPr>
      </w:sdtEndPr>
      <w:sdtContent>
        <w:p w14:paraId="5F8D0218" w14:textId="447E2CB8" w:rsidR="0026122F" w:rsidRDefault="0026122F" w:rsidP="00344429">
          <w:pPr>
            <w:pStyle w:val="ae"/>
            <w:adjustRightInd w:val="0"/>
            <w:snapToGrid w:val="0"/>
            <w:spacing w:before="0"/>
          </w:pPr>
          <w:r>
            <w:rPr>
              <w:rFonts w:hint="eastAsia"/>
              <w:lang w:val="ja-JP"/>
            </w:rPr>
            <w:t>目次</w:t>
          </w:r>
        </w:p>
        <w:p w14:paraId="17214FA2" w14:textId="61A5D238" w:rsidR="00B40A5A" w:rsidRDefault="0026122F" w:rsidP="00B40A5A">
          <w:pPr>
            <w:pStyle w:val="11"/>
            <w:spacing w:line="240" w:lineRule="exact"/>
            <w:rPr>
              <w:noProof/>
              <w:sz w:val="21"/>
            </w:rPr>
          </w:pPr>
          <w:r>
            <w:fldChar w:fldCharType="begin"/>
          </w:r>
          <w:r>
            <w:instrText xml:space="preserve"> TOC \o "1-3" \h \z \u </w:instrText>
          </w:r>
          <w:r>
            <w:fldChar w:fldCharType="separate"/>
          </w:r>
          <w:hyperlink w:anchor="_Toc232152410" w:history="1">
            <w:r w:rsidR="00B40A5A" w:rsidRPr="00B65579">
              <w:rPr>
                <w:rStyle w:val="af"/>
                <w:rFonts w:ascii="ＭＳ ゴシック" w:eastAsia="ＭＳ ゴシック" w:hAnsi="ＭＳ ゴシック"/>
                <w:noProof/>
              </w:rPr>
              <w:t>１　特定事業の選定に関する事項</w:t>
            </w:r>
            <w:r w:rsidR="00B40A5A">
              <w:rPr>
                <w:noProof/>
                <w:webHidden/>
              </w:rPr>
              <w:tab/>
            </w:r>
            <w:r w:rsidR="00B40A5A">
              <w:rPr>
                <w:noProof/>
                <w:webHidden/>
              </w:rPr>
              <w:fldChar w:fldCharType="begin"/>
            </w:r>
            <w:r w:rsidR="00B40A5A">
              <w:rPr>
                <w:noProof/>
                <w:webHidden/>
              </w:rPr>
              <w:instrText xml:space="preserve"> PAGEREF _Toc232152410 \h </w:instrText>
            </w:r>
            <w:r w:rsidR="00B40A5A">
              <w:rPr>
                <w:noProof/>
                <w:webHidden/>
              </w:rPr>
            </w:r>
            <w:r w:rsidR="00B40A5A">
              <w:rPr>
                <w:noProof/>
                <w:webHidden/>
              </w:rPr>
              <w:fldChar w:fldCharType="separate"/>
            </w:r>
            <w:r w:rsidR="00A7051C">
              <w:rPr>
                <w:noProof/>
                <w:webHidden/>
              </w:rPr>
              <w:t>1</w:t>
            </w:r>
            <w:r w:rsidR="00B40A5A">
              <w:rPr>
                <w:noProof/>
                <w:webHidden/>
              </w:rPr>
              <w:fldChar w:fldCharType="end"/>
            </w:r>
          </w:hyperlink>
        </w:p>
        <w:p w14:paraId="73F8C54D" w14:textId="633E3893" w:rsidR="00B40A5A" w:rsidRDefault="00B40A5A" w:rsidP="00B40A5A">
          <w:pPr>
            <w:pStyle w:val="25"/>
            <w:tabs>
              <w:tab w:val="right" w:leader="dot" w:pos="9736"/>
            </w:tabs>
            <w:spacing w:line="240" w:lineRule="exact"/>
            <w:rPr>
              <w:noProof/>
              <w:sz w:val="21"/>
            </w:rPr>
          </w:pPr>
          <w:hyperlink w:anchor="_Toc232152411" w:history="1">
            <w:r w:rsidRPr="00B65579">
              <w:rPr>
                <w:rStyle w:val="af"/>
                <w:rFonts w:ascii="ＭＳ ゴシック" w:eastAsia="ＭＳ ゴシック" w:hAnsi="ＭＳ ゴシック"/>
                <w:noProof/>
              </w:rPr>
              <w:t>（１）事業内容に関する事項</w:t>
            </w:r>
            <w:r>
              <w:rPr>
                <w:noProof/>
                <w:webHidden/>
              </w:rPr>
              <w:tab/>
            </w:r>
            <w:r>
              <w:rPr>
                <w:noProof/>
                <w:webHidden/>
              </w:rPr>
              <w:fldChar w:fldCharType="begin"/>
            </w:r>
            <w:r>
              <w:rPr>
                <w:noProof/>
                <w:webHidden/>
              </w:rPr>
              <w:instrText xml:space="preserve"> PAGEREF _Toc232152411 \h </w:instrText>
            </w:r>
            <w:r>
              <w:rPr>
                <w:noProof/>
                <w:webHidden/>
              </w:rPr>
            </w:r>
            <w:r>
              <w:rPr>
                <w:noProof/>
                <w:webHidden/>
              </w:rPr>
              <w:fldChar w:fldCharType="separate"/>
            </w:r>
            <w:r w:rsidR="00A7051C">
              <w:rPr>
                <w:noProof/>
                <w:webHidden/>
              </w:rPr>
              <w:t>1</w:t>
            </w:r>
            <w:r>
              <w:rPr>
                <w:noProof/>
                <w:webHidden/>
              </w:rPr>
              <w:fldChar w:fldCharType="end"/>
            </w:r>
          </w:hyperlink>
        </w:p>
        <w:p w14:paraId="29B617CE" w14:textId="49F4B331" w:rsidR="00B40A5A" w:rsidRDefault="00B40A5A" w:rsidP="00B40A5A">
          <w:pPr>
            <w:pStyle w:val="25"/>
            <w:tabs>
              <w:tab w:val="right" w:leader="dot" w:pos="9736"/>
            </w:tabs>
            <w:spacing w:line="240" w:lineRule="exact"/>
            <w:rPr>
              <w:noProof/>
              <w:sz w:val="21"/>
            </w:rPr>
          </w:pPr>
          <w:hyperlink w:anchor="_Toc232152412" w:history="1">
            <w:r w:rsidRPr="00B65579">
              <w:rPr>
                <w:rStyle w:val="af"/>
                <w:rFonts w:ascii="ＭＳ ゴシック" w:eastAsia="ＭＳ ゴシック" w:hAnsi="ＭＳ ゴシック"/>
                <w:noProof/>
              </w:rPr>
              <w:t>（２）特定事業の選定及び公表に関する事項</w:t>
            </w:r>
            <w:r>
              <w:rPr>
                <w:noProof/>
                <w:webHidden/>
              </w:rPr>
              <w:tab/>
            </w:r>
            <w:r>
              <w:rPr>
                <w:noProof/>
                <w:webHidden/>
              </w:rPr>
              <w:fldChar w:fldCharType="begin"/>
            </w:r>
            <w:r>
              <w:rPr>
                <w:noProof/>
                <w:webHidden/>
              </w:rPr>
              <w:instrText xml:space="preserve"> PAGEREF _Toc232152412 \h </w:instrText>
            </w:r>
            <w:r>
              <w:rPr>
                <w:noProof/>
                <w:webHidden/>
              </w:rPr>
            </w:r>
            <w:r>
              <w:rPr>
                <w:noProof/>
                <w:webHidden/>
              </w:rPr>
              <w:fldChar w:fldCharType="separate"/>
            </w:r>
            <w:r w:rsidR="00A7051C">
              <w:rPr>
                <w:noProof/>
                <w:webHidden/>
              </w:rPr>
              <w:t>6</w:t>
            </w:r>
            <w:r>
              <w:rPr>
                <w:noProof/>
                <w:webHidden/>
              </w:rPr>
              <w:fldChar w:fldCharType="end"/>
            </w:r>
          </w:hyperlink>
        </w:p>
        <w:p w14:paraId="49BC04FD" w14:textId="376A78DB" w:rsidR="00B40A5A" w:rsidRDefault="00B40A5A" w:rsidP="00B40A5A">
          <w:pPr>
            <w:pStyle w:val="11"/>
            <w:spacing w:line="240" w:lineRule="exact"/>
            <w:rPr>
              <w:noProof/>
              <w:sz w:val="21"/>
            </w:rPr>
          </w:pPr>
          <w:hyperlink w:anchor="_Toc232152413" w:history="1">
            <w:r w:rsidRPr="00B65579">
              <w:rPr>
                <w:rStyle w:val="af"/>
                <w:rFonts w:ascii="ＭＳ ゴシック" w:eastAsia="ＭＳ ゴシック" w:hAnsi="ＭＳ ゴシック"/>
                <w:noProof/>
              </w:rPr>
              <w:t>２　事業者の募集及び選定に関する事項</w:t>
            </w:r>
            <w:r>
              <w:rPr>
                <w:noProof/>
                <w:webHidden/>
              </w:rPr>
              <w:tab/>
            </w:r>
            <w:r>
              <w:rPr>
                <w:noProof/>
                <w:webHidden/>
              </w:rPr>
              <w:fldChar w:fldCharType="begin"/>
            </w:r>
            <w:r>
              <w:rPr>
                <w:noProof/>
                <w:webHidden/>
              </w:rPr>
              <w:instrText xml:space="preserve"> PAGEREF _Toc232152413 \h </w:instrText>
            </w:r>
            <w:r>
              <w:rPr>
                <w:noProof/>
                <w:webHidden/>
              </w:rPr>
            </w:r>
            <w:r>
              <w:rPr>
                <w:noProof/>
                <w:webHidden/>
              </w:rPr>
              <w:fldChar w:fldCharType="separate"/>
            </w:r>
            <w:r w:rsidR="00A7051C">
              <w:rPr>
                <w:noProof/>
                <w:webHidden/>
              </w:rPr>
              <w:t>7</w:t>
            </w:r>
            <w:r>
              <w:rPr>
                <w:noProof/>
                <w:webHidden/>
              </w:rPr>
              <w:fldChar w:fldCharType="end"/>
            </w:r>
          </w:hyperlink>
        </w:p>
        <w:p w14:paraId="4D183EDE" w14:textId="63741DB2" w:rsidR="00B40A5A" w:rsidRDefault="00B40A5A" w:rsidP="00B40A5A">
          <w:pPr>
            <w:pStyle w:val="25"/>
            <w:tabs>
              <w:tab w:val="right" w:leader="dot" w:pos="9736"/>
            </w:tabs>
            <w:spacing w:line="240" w:lineRule="exact"/>
            <w:rPr>
              <w:noProof/>
              <w:sz w:val="21"/>
            </w:rPr>
          </w:pPr>
          <w:hyperlink w:anchor="_Toc232152414" w:history="1">
            <w:r w:rsidRPr="00B65579">
              <w:rPr>
                <w:rStyle w:val="af"/>
                <w:rFonts w:ascii="ＭＳ ゴシック" w:eastAsia="ＭＳ ゴシック" w:hAnsi="ＭＳ ゴシック"/>
                <w:noProof/>
              </w:rPr>
              <w:t>（１）事業者選定に関する基本的事項</w:t>
            </w:r>
            <w:r>
              <w:rPr>
                <w:noProof/>
                <w:webHidden/>
              </w:rPr>
              <w:tab/>
            </w:r>
            <w:r>
              <w:rPr>
                <w:noProof/>
                <w:webHidden/>
              </w:rPr>
              <w:fldChar w:fldCharType="begin"/>
            </w:r>
            <w:r>
              <w:rPr>
                <w:noProof/>
                <w:webHidden/>
              </w:rPr>
              <w:instrText xml:space="preserve"> PAGEREF _Toc232152414 \h </w:instrText>
            </w:r>
            <w:r>
              <w:rPr>
                <w:noProof/>
                <w:webHidden/>
              </w:rPr>
            </w:r>
            <w:r>
              <w:rPr>
                <w:noProof/>
                <w:webHidden/>
              </w:rPr>
              <w:fldChar w:fldCharType="separate"/>
            </w:r>
            <w:r w:rsidR="00A7051C">
              <w:rPr>
                <w:noProof/>
                <w:webHidden/>
              </w:rPr>
              <w:t>7</w:t>
            </w:r>
            <w:r>
              <w:rPr>
                <w:noProof/>
                <w:webHidden/>
              </w:rPr>
              <w:fldChar w:fldCharType="end"/>
            </w:r>
          </w:hyperlink>
        </w:p>
        <w:p w14:paraId="3630A623" w14:textId="4BE4B7A7" w:rsidR="00B40A5A" w:rsidRDefault="00B40A5A" w:rsidP="00B40A5A">
          <w:pPr>
            <w:pStyle w:val="25"/>
            <w:tabs>
              <w:tab w:val="right" w:leader="dot" w:pos="9736"/>
            </w:tabs>
            <w:spacing w:line="240" w:lineRule="exact"/>
            <w:rPr>
              <w:noProof/>
              <w:sz w:val="21"/>
            </w:rPr>
          </w:pPr>
          <w:hyperlink w:anchor="_Toc232152415" w:history="1">
            <w:r w:rsidRPr="00B65579">
              <w:rPr>
                <w:rStyle w:val="af"/>
                <w:rFonts w:ascii="ＭＳ ゴシック" w:eastAsia="ＭＳ ゴシック" w:hAnsi="ＭＳ ゴシック"/>
                <w:noProof/>
              </w:rPr>
              <w:t>（２）事業者の募集及び選定の手順に関する事項</w:t>
            </w:r>
            <w:r>
              <w:rPr>
                <w:noProof/>
                <w:webHidden/>
              </w:rPr>
              <w:tab/>
            </w:r>
            <w:r>
              <w:rPr>
                <w:noProof/>
                <w:webHidden/>
              </w:rPr>
              <w:fldChar w:fldCharType="begin"/>
            </w:r>
            <w:r>
              <w:rPr>
                <w:noProof/>
                <w:webHidden/>
              </w:rPr>
              <w:instrText xml:space="preserve"> PAGEREF _Toc232152415 \h </w:instrText>
            </w:r>
            <w:r>
              <w:rPr>
                <w:noProof/>
                <w:webHidden/>
              </w:rPr>
            </w:r>
            <w:r>
              <w:rPr>
                <w:noProof/>
                <w:webHidden/>
              </w:rPr>
              <w:fldChar w:fldCharType="separate"/>
            </w:r>
            <w:r w:rsidR="00A7051C">
              <w:rPr>
                <w:noProof/>
                <w:webHidden/>
              </w:rPr>
              <w:t>8</w:t>
            </w:r>
            <w:r>
              <w:rPr>
                <w:noProof/>
                <w:webHidden/>
              </w:rPr>
              <w:fldChar w:fldCharType="end"/>
            </w:r>
          </w:hyperlink>
        </w:p>
        <w:p w14:paraId="03625E3E" w14:textId="10EB663F" w:rsidR="00B40A5A" w:rsidRDefault="00B40A5A" w:rsidP="00B40A5A">
          <w:pPr>
            <w:pStyle w:val="25"/>
            <w:tabs>
              <w:tab w:val="right" w:leader="dot" w:pos="9736"/>
            </w:tabs>
            <w:spacing w:line="240" w:lineRule="exact"/>
            <w:rPr>
              <w:noProof/>
              <w:sz w:val="21"/>
            </w:rPr>
          </w:pPr>
          <w:hyperlink w:anchor="_Toc232152416" w:history="1">
            <w:r w:rsidRPr="00B65579">
              <w:rPr>
                <w:rStyle w:val="af"/>
                <w:rFonts w:ascii="ＭＳ ゴシック" w:eastAsia="ＭＳ ゴシック" w:hAnsi="ＭＳ ゴシック"/>
                <w:noProof/>
              </w:rPr>
              <w:t>（３）応募者の備えるべき参加資格要件</w:t>
            </w:r>
            <w:r>
              <w:rPr>
                <w:noProof/>
                <w:webHidden/>
              </w:rPr>
              <w:tab/>
            </w:r>
            <w:r>
              <w:rPr>
                <w:noProof/>
                <w:webHidden/>
              </w:rPr>
              <w:fldChar w:fldCharType="begin"/>
            </w:r>
            <w:r>
              <w:rPr>
                <w:noProof/>
                <w:webHidden/>
              </w:rPr>
              <w:instrText xml:space="preserve"> PAGEREF _Toc232152416 \h </w:instrText>
            </w:r>
            <w:r>
              <w:rPr>
                <w:noProof/>
                <w:webHidden/>
              </w:rPr>
            </w:r>
            <w:r>
              <w:rPr>
                <w:noProof/>
                <w:webHidden/>
              </w:rPr>
              <w:fldChar w:fldCharType="separate"/>
            </w:r>
            <w:r w:rsidR="00A7051C">
              <w:rPr>
                <w:noProof/>
                <w:webHidden/>
              </w:rPr>
              <w:t>11</w:t>
            </w:r>
            <w:r>
              <w:rPr>
                <w:noProof/>
                <w:webHidden/>
              </w:rPr>
              <w:fldChar w:fldCharType="end"/>
            </w:r>
          </w:hyperlink>
        </w:p>
        <w:p w14:paraId="6FC6159C" w14:textId="6BF784EA" w:rsidR="00B40A5A" w:rsidRDefault="00B40A5A" w:rsidP="00B40A5A">
          <w:pPr>
            <w:pStyle w:val="25"/>
            <w:tabs>
              <w:tab w:val="right" w:leader="dot" w:pos="9736"/>
            </w:tabs>
            <w:spacing w:line="240" w:lineRule="exact"/>
            <w:rPr>
              <w:noProof/>
              <w:sz w:val="21"/>
            </w:rPr>
          </w:pPr>
          <w:hyperlink w:anchor="_Toc232152417" w:history="1">
            <w:r w:rsidRPr="00B65579">
              <w:rPr>
                <w:rStyle w:val="af"/>
                <w:rFonts w:ascii="ＭＳ ゴシック" w:eastAsia="ＭＳ ゴシック" w:hAnsi="ＭＳ ゴシック"/>
                <w:noProof/>
              </w:rPr>
              <w:t>（４）提出書類の取扱い</w:t>
            </w:r>
            <w:r>
              <w:rPr>
                <w:noProof/>
                <w:webHidden/>
              </w:rPr>
              <w:tab/>
            </w:r>
            <w:r>
              <w:rPr>
                <w:noProof/>
                <w:webHidden/>
              </w:rPr>
              <w:fldChar w:fldCharType="begin"/>
            </w:r>
            <w:r>
              <w:rPr>
                <w:noProof/>
                <w:webHidden/>
              </w:rPr>
              <w:instrText xml:space="preserve"> PAGEREF _Toc232152417 \h </w:instrText>
            </w:r>
            <w:r>
              <w:rPr>
                <w:noProof/>
                <w:webHidden/>
              </w:rPr>
            </w:r>
            <w:r>
              <w:rPr>
                <w:noProof/>
                <w:webHidden/>
              </w:rPr>
              <w:fldChar w:fldCharType="separate"/>
            </w:r>
            <w:r w:rsidR="00A7051C">
              <w:rPr>
                <w:noProof/>
                <w:webHidden/>
              </w:rPr>
              <w:t>15</w:t>
            </w:r>
            <w:r>
              <w:rPr>
                <w:noProof/>
                <w:webHidden/>
              </w:rPr>
              <w:fldChar w:fldCharType="end"/>
            </w:r>
          </w:hyperlink>
        </w:p>
        <w:p w14:paraId="1D37FE81" w14:textId="1BB93BEB" w:rsidR="00B40A5A" w:rsidRDefault="00B40A5A" w:rsidP="00B40A5A">
          <w:pPr>
            <w:pStyle w:val="25"/>
            <w:tabs>
              <w:tab w:val="right" w:leader="dot" w:pos="9736"/>
            </w:tabs>
            <w:spacing w:line="240" w:lineRule="exact"/>
            <w:rPr>
              <w:noProof/>
              <w:sz w:val="21"/>
            </w:rPr>
          </w:pPr>
          <w:hyperlink w:anchor="_Toc232152418" w:history="1">
            <w:r w:rsidRPr="00B65579">
              <w:rPr>
                <w:rStyle w:val="af"/>
                <w:rFonts w:ascii="ＭＳ ゴシック" w:eastAsia="ＭＳ ゴシック" w:hAnsi="ＭＳ ゴシック"/>
                <w:noProof/>
              </w:rPr>
              <w:t>（５）SPCとの契約手続き</w:t>
            </w:r>
            <w:r>
              <w:rPr>
                <w:noProof/>
                <w:webHidden/>
              </w:rPr>
              <w:tab/>
            </w:r>
            <w:r>
              <w:rPr>
                <w:noProof/>
                <w:webHidden/>
              </w:rPr>
              <w:fldChar w:fldCharType="begin"/>
            </w:r>
            <w:r>
              <w:rPr>
                <w:noProof/>
                <w:webHidden/>
              </w:rPr>
              <w:instrText xml:space="preserve"> PAGEREF _Toc232152418 \h </w:instrText>
            </w:r>
            <w:r>
              <w:rPr>
                <w:noProof/>
                <w:webHidden/>
              </w:rPr>
            </w:r>
            <w:r>
              <w:rPr>
                <w:noProof/>
                <w:webHidden/>
              </w:rPr>
              <w:fldChar w:fldCharType="separate"/>
            </w:r>
            <w:r w:rsidR="00A7051C">
              <w:rPr>
                <w:noProof/>
                <w:webHidden/>
              </w:rPr>
              <w:t>15</w:t>
            </w:r>
            <w:r>
              <w:rPr>
                <w:noProof/>
                <w:webHidden/>
              </w:rPr>
              <w:fldChar w:fldCharType="end"/>
            </w:r>
          </w:hyperlink>
        </w:p>
        <w:p w14:paraId="082B6605" w14:textId="24F32D1D" w:rsidR="00B40A5A" w:rsidRDefault="00B40A5A" w:rsidP="00B40A5A">
          <w:pPr>
            <w:pStyle w:val="11"/>
            <w:spacing w:line="240" w:lineRule="exact"/>
            <w:rPr>
              <w:noProof/>
              <w:sz w:val="21"/>
            </w:rPr>
          </w:pPr>
          <w:hyperlink w:anchor="_Toc232152419" w:history="1">
            <w:r w:rsidRPr="00B65579">
              <w:rPr>
                <w:rStyle w:val="af"/>
                <w:rFonts w:ascii="ＭＳ ゴシック" w:eastAsia="ＭＳ ゴシック" w:hAnsi="ＭＳ ゴシック"/>
                <w:noProof/>
              </w:rPr>
              <w:t>３　事業者の責任の明確化等事業の適正かつ確実な実施の確保に関する事項</w:t>
            </w:r>
            <w:r>
              <w:rPr>
                <w:noProof/>
                <w:webHidden/>
              </w:rPr>
              <w:tab/>
            </w:r>
            <w:r>
              <w:rPr>
                <w:noProof/>
                <w:webHidden/>
              </w:rPr>
              <w:fldChar w:fldCharType="begin"/>
            </w:r>
            <w:r>
              <w:rPr>
                <w:noProof/>
                <w:webHidden/>
              </w:rPr>
              <w:instrText xml:space="preserve"> PAGEREF _Toc232152419 \h </w:instrText>
            </w:r>
            <w:r>
              <w:rPr>
                <w:noProof/>
                <w:webHidden/>
              </w:rPr>
            </w:r>
            <w:r>
              <w:rPr>
                <w:noProof/>
                <w:webHidden/>
              </w:rPr>
              <w:fldChar w:fldCharType="separate"/>
            </w:r>
            <w:r w:rsidR="00A7051C">
              <w:rPr>
                <w:noProof/>
                <w:webHidden/>
              </w:rPr>
              <w:t>17</w:t>
            </w:r>
            <w:r>
              <w:rPr>
                <w:noProof/>
                <w:webHidden/>
              </w:rPr>
              <w:fldChar w:fldCharType="end"/>
            </w:r>
          </w:hyperlink>
        </w:p>
        <w:p w14:paraId="03F5886A" w14:textId="1A75247E" w:rsidR="00B40A5A" w:rsidRDefault="00B40A5A" w:rsidP="00B40A5A">
          <w:pPr>
            <w:pStyle w:val="25"/>
            <w:tabs>
              <w:tab w:val="right" w:leader="dot" w:pos="9736"/>
            </w:tabs>
            <w:spacing w:line="240" w:lineRule="exact"/>
            <w:rPr>
              <w:noProof/>
              <w:sz w:val="21"/>
            </w:rPr>
          </w:pPr>
          <w:hyperlink w:anchor="_Toc232152420" w:history="1">
            <w:r w:rsidRPr="00B65579">
              <w:rPr>
                <w:rStyle w:val="af"/>
                <w:rFonts w:ascii="ＭＳ ゴシック" w:eastAsia="ＭＳ ゴシック" w:hAnsi="ＭＳ ゴシック"/>
                <w:noProof/>
              </w:rPr>
              <w:t>（１）基本的考え方</w:t>
            </w:r>
            <w:r>
              <w:rPr>
                <w:noProof/>
                <w:webHidden/>
              </w:rPr>
              <w:tab/>
            </w:r>
            <w:r>
              <w:rPr>
                <w:noProof/>
                <w:webHidden/>
              </w:rPr>
              <w:fldChar w:fldCharType="begin"/>
            </w:r>
            <w:r>
              <w:rPr>
                <w:noProof/>
                <w:webHidden/>
              </w:rPr>
              <w:instrText xml:space="preserve"> PAGEREF _Toc232152420 \h </w:instrText>
            </w:r>
            <w:r>
              <w:rPr>
                <w:noProof/>
                <w:webHidden/>
              </w:rPr>
            </w:r>
            <w:r>
              <w:rPr>
                <w:noProof/>
                <w:webHidden/>
              </w:rPr>
              <w:fldChar w:fldCharType="separate"/>
            </w:r>
            <w:r w:rsidR="00A7051C">
              <w:rPr>
                <w:noProof/>
                <w:webHidden/>
              </w:rPr>
              <w:t>17</w:t>
            </w:r>
            <w:r>
              <w:rPr>
                <w:noProof/>
                <w:webHidden/>
              </w:rPr>
              <w:fldChar w:fldCharType="end"/>
            </w:r>
          </w:hyperlink>
        </w:p>
        <w:p w14:paraId="7D7EFFA1" w14:textId="4393E9EA" w:rsidR="00B40A5A" w:rsidRDefault="00B40A5A" w:rsidP="00B40A5A">
          <w:pPr>
            <w:pStyle w:val="25"/>
            <w:tabs>
              <w:tab w:val="right" w:leader="dot" w:pos="9736"/>
            </w:tabs>
            <w:spacing w:line="240" w:lineRule="exact"/>
            <w:rPr>
              <w:noProof/>
              <w:sz w:val="21"/>
            </w:rPr>
          </w:pPr>
          <w:hyperlink w:anchor="_Toc232152421" w:history="1">
            <w:r w:rsidRPr="00B65579">
              <w:rPr>
                <w:rStyle w:val="af"/>
                <w:rFonts w:ascii="ＭＳ ゴシック" w:eastAsia="ＭＳ ゴシック" w:hAnsi="ＭＳ ゴシック"/>
                <w:noProof/>
              </w:rPr>
              <w:t>（２）予想されるリスクと責任分担</w:t>
            </w:r>
            <w:r>
              <w:rPr>
                <w:noProof/>
                <w:webHidden/>
              </w:rPr>
              <w:tab/>
            </w:r>
            <w:r>
              <w:rPr>
                <w:noProof/>
                <w:webHidden/>
              </w:rPr>
              <w:fldChar w:fldCharType="begin"/>
            </w:r>
            <w:r>
              <w:rPr>
                <w:noProof/>
                <w:webHidden/>
              </w:rPr>
              <w:instrText xml:space="preserve"> PAGEREF _Toc232152421 \h </w:instrText>
            </w:r>
            <w:r>
              <w:rPr>
                <w:noProof/>
                <w:webHidden/>
              </w:rPr>
            </w:r>
            <w:r>
              <w:rPr>
                <w:noProof/>
                <w:webHidden/>
              </w:rPr>
              <w:fldChar w:fldCharType="separate"/>
            </w:r>
            <w:r w:rsidR="00A7051C">
              <w:rPr>
                <w:noProof/>
                <w:webHidden/>
              </w:rPr>
              <w:t>17</w:t>
            </w:r>
            <w:r>
              <w:rPr>
                <w:noProof/>
                <w:webHidden/>
              </w:rPr>
              <w:fldChar w:fldCharType="end"/>
            </w:r>
          </w:hyperlink>
        </w:p>
        <w:p w14:paraId="0C21BB61" w14:textId="2F814023" w:rsidR="00B40A5A" w:rsidRDefault="00B40A5A" w:rsidP="00B40A5A">
          <w:pPr>
            <w:pStyle w:val="25"/>
            <w:tabs>
              <w:tab w:val="right" w:leader="dot" w:pos="9736"/>
            </w:tabs>
            <w:spacing w:line="240" w:lineRule="exact"/>
            <w:rPr>
              <w:noProof/>
              <w:sz w:val="21"/>
            </w:rPr>
          </w:pPr>
          <w:hyperlink w:anchor="_Toc232152422" w:history="1">
            <w:r w:rsidRPr="00B65579">
              <w:rPr>
                <w:rStyle w:val="af"/>
                <w:rFonts w:ascii="ＭＳ ゴシック" w:eastAsia="ＭＳ ゴシック" w:hAnsi="ＭＳ ゴシック"/>
                <w:noProof/>
              </w:rPr>
              <w:t>（３）市による事業の実施状況、サービス水準の監視（モニタリング）</w:t>
            </w:r>
            <w:r>
              <w:rPr>
                <w:noProof/>
                <w:webHidden/>
              </w:rPr>
              <w:tab/>
            </w:r>
            <w:r>
              <w:rPr>
                <w:noProof/>
                <w:webHidden/>
              </w:rPr>
              <w:fldChar w:fldCharType="begin"/>
            </w:r>
            <w:r>
              <w:rPr>
                <w:noProof/>
                <w:webHidden/>
              </w:rPr>
              <w:instrText xml:space="preserve"> PAGEREF _Toc232152422 \h </w:instrText>
            </w:r>
            <w:r>
              <w:rPr>
                <w:noProof/>
                <w:webHidden/>
              </w:rPr>
            </w:r>
            <w:r>
              <w:rPr>
                <w:noProof/>
                <w:webHidden/>
              </w:rPr>
              <w:fldChar w:fldCharType="separate"/>
            </w:r>
            <w:r w:rsidR="00A7051C">
              <w:rPr>
                <w:noProof/>
                <w:webHidden/>
              </w:rPr>
              <w:t>17</w:t>
            </w:r>
            <w:r>
              <w:rPr>
                <w:noProof/>
                <w:webHidden/>
              </w:rPr>
              <w:fldChar w:fldCharType="end"/>
            </w:r>
          </w:hyperlink>
        </w:p>
        <w:p w14:paraId="051E1D55" w14:textId="17C6BF5B" w:rsidR="00B40A5A" w:rsidRDefault="00B40A5A" w:rsidP="00B40A5A">
          <w:pPr>
            <w:pStyle w:val="25"/>
            <w:tabs>
              <w:tab w:val="right" w:leader="dot" w:pos="9736"/>
            </w:tabs>
            <w:spacing w:line="240" w:lineRule="exact"/>
            <w:rPr>
              <w:noProof/>
              <w:sz w:val="21"/>
            </w:rPr>
          </w:pPr>
          <w:hyperlink w:anchor="_Toc232152423" w:history="1">
            <w:r w:rsidRPr="00B65579">
              <w:rPr>
                <w:rStyle w:val="af"/>
                <w:rFonts w:ascii="ＭＳ ゴシック" w:eastAsia="ＭＳ ゴシック" w:hAnsi="ＭＳ ゴシック"/>
                <w:noProof/>
              </w:rPr>
              <w:t>（４）事業終了後の措置</w:t>
            </w:r>
            <w:r>
              <w:rPr>
                <w:noProof/>
                <w:webHidden/>
              </w:rPr>
              <w:tab/>
            </w:r>
            <w:r>
              <w:rPr>
                <w:noProof/>
                <w:webHidden/>
              </w:rPr>
              <w:fldChar w:fldCharType="begin"/>
            </w:r>
            <w:r>
              <w:rPr>
                <w:noProof/>
                <w:webHidden/>
              </w:rPr>
              <w:instrText xml:space="preserve"> PAGEREF _Toc232152423 \h </w:instrText>
            </w:r>
            <w:r>
              <w:rPr>
                <w:noProof/>
                <w:webHidden/>
              </w:rPr>
            </w:r>
            <w:r>
              <w:rPr>
                <w:noProof/>
                <w:webHidden/>
              </w:rPr>
              <w:fldChar w:fldCharType="separate"/>
            </w:r>
            <w:r w:rsidR="00A7051C">
              <w:rPr>
                <w:noProof/>
                <w:webHidden/>
              </w:rPr>
              <w:t>17</w:t>
            </w:r>
            <w:r>
              <w:rPr>
                <w:noProof/>
                <w:webHidden/>
              </w:rPr>
              <w:fldChar w:fldCharType="end"/>
            </w:r>
          </w:hyperlink>
        </w:p>
        <w:p w14:paraId="6F57F5FB" w14:textId="4787C046" w:rsidR="00B40A5A" w:rsidRDefault="00B40A5A" w:rsidP="00B40A5A">
          <w:pPr>
            <w:pStyle w:val="11"/>
            <w:spacing w:line="240" w:lineRule="exact"/>
            <w:rPr>
              <w:noProof/>
              <w:sz w:val="21"/>
            </w:rPr>
          </w:pPr>
          <w:hyperlink w:anchor="_Toc232152424" w:history="1">
            <w:r w:rsidRPr="00B65579">
              <w:rPr>
                <w:rStyle w:val="af"/>
                <w:rFonts w:ascii="ＭＳ ゴシック" w:eastAsia="ＭＳ ゴシック" w:hAnsi="ＭＳ ゴシック"/>
                <w:noProof/>
              </w:rPr>
              <w:t>４　公共施設等の立地並びに規模及び配置に関する事項</w:t>
            </w:r>
            <w:r>
              <w:rPr>
                <w:noProof/>
                <w:webHidden/>
              </w:rPr>
              <w:tab/>
            </w:r>
            <w:r>
              <w:rPr>
                <w:noProof/>
                <w:webHidden/>
              </w:rPr>
              <w:fldChar w:fldCharType="begin"/>
            </w:r>
            <w:r>
              <w:rPr>
                <w:noProof/>
                <w:webHidden/>
              </w:rPr>
              <w:instrText xml:space="preserve"> PAGEREF _Toc232152424 \h </w:instrText>
            </w:r>
            <w:r>
              <w:rPr>
                <w:noProof/>
                <w:webHidden/>
              </w:rPr>
            </w:r>
            <w:r>
              <w:rPr>
                <w:noProof/>
                <w:webHidden/>
              </w:rPr>
              <w:fldChar w:fldCharType="separate"/>
            </w:r>
            <w:r w:rsidR="00A7051C">
              <w:rPr>
                <w:noProof/>
                <w:webHidden/>
              </w:rPr>
              <w:t>18</w:t>
            </w:r>
            <w:r>
              <w:rPr>
                <w:noProof/>
                <w:webHidden/>
              </w:rPr>
              <w:fldChar w:fldCharType="end"/>
            </w:r>
          </w:hyperlink>
        </w:p>
        <w:p w14:paraId="1C848F8D" w14:textId="09BDBBAB" w:rsidR="00B40A5A" w:rsidRDefault="00B40A5A" w:rsidP="00B40A5A">
          <w:pPr>
            <w:pStyle w:val="25"/>
            <w:tabs>
              <w:tab w:val="right" w:leader="dot" w:pos="9736"/>
            </w:tabs>
            <w:spacing w:line="240" w:lineRule="exact"/>
            <w:rPr>
              <w:noProof/>
              <w:sz w:val="21"/>
            </w:rPr>
          </w:pPr>
          <w:hyperlink w:anchor="_Toc232152425" w:history="1">
            <w:r w:rsidRPr="00B65579">
              <w:rPr>
                <w:rStyle w:val="af"/>
                <w:rFonts w:ascii="ＭＳ ゴシック" w:eastAsia="ＭＳ ゴシック" w:hAnsi="ＭＳ ゴシック"/>
                <w:noProof/>
              </w:rPr>
              <w:t>（１）敷地条件等</w:t>
            </w:r>
            <w:r>
              <w:rPr>
                <w:noProof/>
                <w:webHidden/>
              </w:rPr>
              <w:tab/>
            </w:r>
            <w:r>
              <w:rPr>
                <w:noProof/>
                <w:webHidden/>
              </w:rPr>
              <w:fldChar w:fldCharType="begin"/>
            </w:r>
            <w:r>
              <w:rPr>
                <w:noProof/>
                <w:webHidden/>
              </w:rPr>
              <w:instrText xml:space="preserve"> PAGEREF _Toc232152425 \h </w:instrText>
            </w:r>
            <w:r>
              <w:rPr>
                <w:noProof/>
                <w:webHidden/>
              </w:rPr>
            </w:r>
            <w:r>
              <w:rPr>
                <w:noProof/>
                <w:webHidden/>
              </w:rPr>
              <w:fldChar w:fldCharType="separate"/>
            </w:r>
            <w:r w:rsidR="00A7051C">
              <w:rPr>
                <w:noProof/>
                <w:webHidden/>
              </w:rPr>
              <w:t>18</w:t>
            </w:r>
            <w:r>
              <w:rPr>
                <w:noProof/>
                <w:webHidden/>
              </w:rPr>
              <w:fldChar w:fldCharType="end"/>
            </w:r>
          </w:hyperlink>
        </w:p>
        <w:p w14:paraId="2483E752" w14:textId="659CA26F" w:rsidR="00B40A5A" w:rsidRDefault="00B40A5A" w:rsidP="00B40A5A">
          <w:pPr>
            <w:pStyle w:val="25"/>
            <w:tabs>
              <w:tab w:val="right" w:leader="dot" w:pos="9736"/>
            </w:tabs>
            <w:spacing w:line="240" w:lineRule="exact"/>
            <w:rPr>
              <w:noProof/>
              <w:sz w:val="21"/>
            </w:rPr>
          </w:pPr>
          <w:hyperlink w:anchor="_Toc232152426" w:history="1">
            <w:r w:rsidRPr="00B65579">
              <w:rPr>
                <w:rStyle w:val="af"/>
                <w:rFonts w:ascii="ＭＳ ゴシック" w:eastAsia="ＭＳ ゴシック" w:hAnsi="ＭＳ ゴシック"/>
                <w:noProof/>
              </w:rPr>
              <w:t>（２）施設構成</w:t>
            </w:r>
            <w:r>
              <w:rPr>
                <w:noProof/>
                <w:webHidden/>
              </w:rPr>
              <w:tab/>
            </w:r>
            <w:r>
              <w:rPr>
                <w:noProof/>
                <w:webHidden/>
              </w:rPr>
              <w:fldChar w:fldCharType="begin"/>
            </w:r>
            <w:r>
              <w:rPr>
                <w:noProof/>
                <w:webHidden/>
              </w:rPr>
              <w:instrText xml:space="preserve"> PAGEREF _Toc232152426 \h </w:instrText>
            </w:r>
            <w:r>
              <w:rPr>
                <w:noProof/>
                <w:webHidden/>
              </w:rPr>
            </w:r>
            <w:r>
              <w:rPr>
                <w:noProof/>
                <w:webHidden/>
              </w:rPr>
              <w:fldChar w:fldCharType="separate"/>
            </w:r>
            <w:r w:rsidR="00A7051C">
              <w:rPr>
                <w:noProof/>
                <w:webHidden/>
              </w:rPr>
              <w:t>19</w:t>
            </w:r>
            <w:r>
              <w:rPr>
                <w:noProof/>
                <w:webHidden/>
              </w:rPr>
              <w:fldChar w:fldCharType="end"/>
            </w:r>
          </w:hyperlink>
        </w:p>
        <w:p w14:paraId="734DF91F" w14:textId="224FD232" w:rsidR="00B40A5A" w:rsidRDefault="00B40A5A" w:rsidP="00B40A5A">
          <w:pPr>
            <w:pStyle w:val="11"/>
            <w:spacing w:line="240" w:lineRule="exact"/>
            <w:rPr>
              <w:noProof/>
              <w:sz w:val="21"/>
            </w:rPr>
          </w:pPr>
          <w:hyperlink w:anchor="_Toc232152427" w:history="1">
            <w:r w:rsidRPr="00B65579">
              <w:rPr>
                <w:rStyle w:val="af"/>
                <w:rFonts w:ascii="ＭＳ ゴシック" w:eastAsia="ＭＳ ゴシック" w:hAnsi="ＭＳ ゴシック"/>
                <w:noProof/>
              </w:rPr>
              <w:t>５　事業契約の解釈について疑義が生じた場合における措置に関する事項</w:t>
            </w:r>
            <w:r>
              <w:rPr>
                <w:noProof/>
                <w:webHidden/>
              </w:rPr>
              <w:tab/>
            </w:r>
            <w:r>
              <w:rPr>
                <w:noProof/>
                <w:webHidden/>
              </w:rPr>
              <w:fldChar w:fldCharType="begin"/>
            </w:r>
            <w:r>
              <w:rPr>
                <w:noProof/>
                <w:webHidden/>
              </w:rPr>
              <w:instrText xml:space="preserve"> PAGEREF _Toc232152427 \h </w:instrText>
            </w:r>
            <w:r>
              <w:rPr>
                <w:noProof/>
                <w:webHidden/>
              </w:rPr>
            </w:r>
            <w:r>
              <w:rPr>
                <w:noProof/>
                <w:webHidden/>
              </w:rPr>
              <w:fldChar w:fldCharType="separate"/>
            </w:r>
            <w:r w:rsidR="00A7051C">
              <w:rPr>
                <w:noProof/>
                <w:webHidden/>
              </w:rPr>
              <w:t>20</w:t>
            </w:r>
            <w:r>
              <w:rPr>
                <w:noProof/>
                <w:webHidden/>
              </w:rPr>
              <w:fldChar w:fldCharType="end"/>
            </w:r>
          </w:hyperlink>
        </w:p>
        <w:p w14:paraId="115B0D48" w14:textId="7E546A4A" w:rsidR="00B40A5A" w:rsidRDefault="00B40A5A" w:rsidP="00B40A5A">
          <w:pPr>
            <w:pStyle w:val="25"/>
            <w:tabs>
              <w:tab w:val="right" w:leader="dot" w:pos="9736"/>
            </w:tabs>
            <w:spacing w:line="240" w:lineRule="exact"/>
            <w:rPr>
              <w:noProof/>
              <w:sz w:val="21"/>
            </w:rPr>
          </w:pPr>
          <w:hyperlink w:anchor="_Toc232152428" w:history="1">
            <w:r w:rsidRPr="00B65579">
              <w:rPr>
                <w:rStyle w:val="af"/>
                <w:rFonts w:ascii="ＭＳ ゴシック" w:eastAsia="ＭＳ ゴシック" w:hAnsi="ＭＳ ゴシック"/>
                <w:noProof/>
              </w:rPr>
              <w:t>（１）基本的な考え方</w:t>
            </w:r>
            <w:r>
              <w:rPr>
                <w:noProof/>
                <w:webHidden/>
              </w:rPr>
              <w:tab/>
            </w:r>
            <w:r>
              <w:rPr>
                <w:noProof/>
                <w:webHidden/>
              </w:rPr>
              <w:fldChar w:fldCharType="begin"/>
            </w:r>
            <w:r>
              <w:rPr>
                <w:noProof/>
                <w:webHidden/>
              </w:rPr>
              <w:instrText xml:space="preserve"> PAGEREF _Toc232152428 \h </w:instrText>
            </w:r>
            <w:r>
              <w:rPr>
                <w:noProof/>
                <w:webHidden/>
              </w:rPr>
            </w:r>
            <w:r>
              <w:rPr>
                <w:noProof/>
                <w:webHidden/>
              </w:rPr>
              <w:fldChar w:fldCharType="separate"/>
            </w:r>
            <w:r w:rsidR="00A7051C">
              <w:rPr>
                <w:noProof/>
                <w:webHidden/>
              </w:rPr>
              <w:t>20</w:t>
            </w:r>
            <w:r>
              <w:rPr>
                <w:noProof/>
                <w:webHidden/>
              </w:rPr>
              <w:fldChar w:fldCharType="end"/>
            </w:r>
          </w:hyperlink>
        </w:p>
        <w:p w14:paraId="6D192FBC" w14:textId="1D25C55D" w:rsidR="00B40A5A" w:rsidRDefault="00B40A5A" w:rsidP="00B40A5A">
          <w:pPr>
            <w:pStyle w:val="25"/>
            <w:tabs>
              <w:tab w:val="right" w:leader="dot" w:pos="9736"/>
            </w:tabs>
            <w:spacing w:line="240" w:lineRule="exact"/>
            <w:rPr>
              <w:noProof/>
              <w:sz w:val="21"/>
            </w:rPr>
          </w:pPr>
          <w:hyperlink w:anchor="_Toc232152429" w:history="1">
            <w:r w:rsidRPr="00B65579">
              <w:rPr>
                <w:rStyle w:val="af"/>
                <w:rFonts w:ascii="ＭＳ ゴシック" w:eastAsia="ＭＳ ゴシック" w:hAnsi="ＭＳ ゴシック"/>
                <w:noProof/>
              </w:rPr>
              <w:t>（２）管轄裁判所の指定</w:t>
            </w:r>
            <w:r>
              <w:rPr>
                <w:noProof/>
                <w:webHidden/>
              </w:rPr>
              <w:tab/>
            </w:r>
            <w:r>
              <w:rPr>
                <w:noProof/>
                <w:webHidden/>
              </w:rPr>
              <w:fldChar w:fldCharType="begin"/>
            </w:r>
            <w:r>
              <w:rPr>
                <w:noProof/>
                <w:webHidden/>
              </w:rPr>
              <w:instrText xml:space="preserve"> PAGEREF _Toc232152429 \h </w:instrText>
            </w:r>
            <w:r>
              <w:rPr>
                <w:noProof/>
                <w:webHidden/>
              </w:rPr>
            </w:r>
            <w:r>
              <w:rPr>
                <w:noProof/>
                <w:webHidden/>
              </w:rPr>
              <w:fldChar w:fldCharType="separate"/>
            </w:r>
            <w:r w:rsidR="00A7051C">
              <w:rPr>
                <w:noProof/>
                <w:webHidden/>
              </w:rPr>
              <w:t>20</w:t>
            </w:r>
            <w:r>
              <w:rPr>
                <w:noProof/>
                <w:webHidden/>
              </w:rPr>
              <w:fldChar w:fldCharType="end"/>
            </w:r>
          </w:hyperlink>
        </w:p>
        <w:p w14:paraId="7A49426B" w14:textId="2BBAB5B9" w:rsidR="00B40A5A" w:rsidRDefault="00B40A5A" w:rsidP="00B40A5A">
          <w:pPr>
            <w:pStyle w:val="11"/>
            <w:spacing w:line="240" w:lineRule="exact"/>
            <w:rPr>
              <w:noProof/>
              <w:sz w:val="21"/>
            </w:rPr>
          </w:pPr>
          <w:hyperlink w:anchor="_Toc232152430" w:history="1">
            <w:r w:rsidRPr="00B65579">
              <w:rPr>
                <w:rStyle w:val="af"/>
                <w:rFonts w:ascii="ＭＳ ゴシック" w:eastAsia="ＭＳ ゴシック" w:hAnsi="ＭＳ ゴシック"/>
                <w:noProof/>
              </w:rPr>
              <w:t>６　事業の継続が困難となった場合における措置に関する事項</w:t>
            </w:r>
            <w:r>
              <w:rPr>
                <w:noProof/>
                <w:webHidden/>
              </w:rPr>
              <w:tab/>
            </w:r>
            <w:r>
              <w:rPr>
                <w:noProof/>
                <w:webHidden/>
              </w:rPr>
              <w:fldChar w:fldCharType="begin"/>
            </w:r>
            <w:r>
              <w:rPr>
                <w:noProof/>
                <w:webHidden/>
              </w:rPr>
              <w:instrText xml:space="preserve"> PAGEREF _Toc232152430 \h </w:instrText>
            </w:r>
            <w:r>
              <w:rPr>
                <w:noProof/>
                <w:webHidden/>
              </w:rPr>
            </w:r>
            <w:r>
              <w:rPr>
                <w:noProof/>
                <w:webHidden/>
              </w:rPr>
              <w:fldChar w:fldCharType="separate"/>
            </w:r>
            <w:r w:rsidR="00A7051C">
              <w:rPr>
                <w:noProof/>
                <w:webHidden/>
              </w:rPr>
              <w:t>21</w:t>
            </w:r>
            <w:r>
              <w:rPr>
                <w:noProof/>
                <w:webHidden/>
              </w:rPr>
              <w:fldChar w:fldCharType="end"/>
            </w:r>
          </w:hyperlink>
        </w:p>
        <w:p w14:paraId="6785FE47" w14:textId="360B0B37" w:rsidR="00B40A5A" w:rsidRDefault="00B40A5A" w:rsidP="00B40A5A">
          <w:pPr>
            <w:pStyle w:val="25"/>
            <w:tabs>
              <w:tab w:val="right" w:leader="dot" w:pos="9736"/>
            </w:tabs>
            <w:spacing w:line="240" w:lineRule="exact"/>
            <w:rPr>
              <w:noProof/>
              <w:sz w:val="21"/>
            </w:rPr>
          </w:pPr>
          <w:hyperlink w:anchor="_Toc232152431" w:history="1">
            <w:r w:rsidRPr="00B65579">
              <w:rPr>
                <w:rStyle w:val="af"/>
                <w:rFonts w:ascii="ＭＳ ゴシック" w:eastAsia="ＭＳ ゴシック" w:hAnsi="ＭＳ ゴシック"/>
                <w:noProof/>
              </w:rPr>
              <w:t>（１）事業の継続が困難となる事由が発生した場合の措置</w:t>
            </w:r>
            <w:r>
              <w:rPr>
                <w:noProof/>
                <w:webHidden/>
              </w:rPr>
              <w:tab/>
            </w:r>
            <w:r>
              <w:rPr>
                <w:noProof/>
                <w:webHidden/>
              </w:rPr>
              <w:fldChar w:fldCharType="begin"/>
            </w:r>
            <w:r>
              <w:rPr>
                <w:noProof/>
                <w:webHidden/>
              </w:rPr>
              <w:instrText xml:space="preserve"> PAGEREF _Toc232152431 \h </w:instrText>
            </w:r>
            <w:r>
              <w:rPr>
                <w:noProof/>
                <w:webHidden/>
              </w:rPr>
            </w:r>
            <w:r>
              <w:rPr>
                <w:noProof/>
                <w:webHidden/>
              </w:rPr>
              <w:fldChar w:fldCharType="separate"/>
            </w:r>
            <w:r w:rsidR="00A7051C">
              <w:rPr>
                <w:noProof/>
                <w:webHidden/>
              </w:rPr>
              <w:t>21</w:t>
            </w:r>
            <w:r>
              <w:rPr>
                <w:noProof/>
                <w:webHidden/>
              </w:rPr>
              <w:fldChar w:fldCharType="end"/>
            </w:r>
          </w:hyperlink>
        </w:p>
        <w:p w14:paraId="1A78C9EE" w14:textId="5BD40170" w:rsidR="00B40A5A" w:rsidRDefault="00B40A5A" w:rsidP="00B40A5A">
          <w:pPr>
            <w:pStyle w:val="25"/>
            <w:tabs>
              <w:tab w:val="right" w:leader="dot" w:pos="9736"/>
            </w:tabs>
            <w:spacing w:line="240" w:lineRule="exact"/>
            <w:rPr>
              <w:noProof/>
              <w:sz w:val="21"/>
            </w:rPr>
          </w:pPr>
          <w:hyperlink w:anchor="_Toc232152432" w:history="1">
            <w:r w:rsidRPr="00B65579">
              <w:rPr>
                <w:rStyle w:val="af"/>
                <w:rFonts w:ascii="ＭＳ ゴシック" w:eastAsia="ＭＳ ゴシック" w:hAnsi="ＭＳ ゴシック"/>
                <w:noProof/>
              </w:rPr>
              <w:t>（２）事業の継続が困難となった場合の措置</w:t>
            </w:r>
            <w:r>
              <w:rPr>
                <w:noProof/>
                <w:webHidden/>
              </w:rPr>
              <w:tab/>
            </w:r>
            <w:r>
              <w:rPr>
                <w:noProof/>
                <w:webHidden/>
              </w:rPr>
              <w:fldChar w:fldCharType="begin"/>
            </w:r>
            <w:r>
              <w:rPr>
                <w:noProof/>
                <w:webHidden/>
              </w:rPr>
              <w:instrText xml:space="preserve"> PAGEREF _Toc232152432 \h </w:instrText>
            </w:r>
            <w:r>
              <w:rPr>
                <w:noProof/>
                <w:webHidden/>
              </w:rPr>
            </w:r>
            <w:r>
              <w:rPr>
                <w:noProof/>
                <w:webHidden/>
              </w:rPr>
              <w:fldChar w:fldCharType="separate"/>
            </w:r>
            <w:r w:rsidR="00A7051C">
              <w:rPr>
                <w:noProof/>
                <w:webHidden/>
              </w:rPr>
              <w:t>21</w:t>
            </w:r>
            <w:r>
              <w:rPr>
                <w:noProof/>
                <w:webHidden/>
              </w:rPr>
              <w:fldChar w:fldCharType="end"/>
            </w:r>
          </w:hyperlink>
        </w:p>
        <w:p w14:paraId="26E764A9" w14:textId="390005C2" w:rsidR="00B40A5A" w:rsidRDefault="00B40A5A" w:rsidP="00B40A5A">
          <w:pPr>
            <w:pStyle w:val="25"/>
            <w:tabs>
              <w:tab w:val="right" w:leader="dot" w:pos="9736"/>
            </w:tabs>
            <w:spacing w:line="240" w:lineRule="exact"/>
            <w:rPr>
              <w:noProof/>
              <w:sz w:val="21"/>
            </w:rPr>
          </w:pPr>
          <w:hyperlink w:anchor="_Toc232152433" w:history="1">
            <w:r w:rsidRPr="00B65579">
              <w:rPr>
                <w:rStyle w:val="af"/>
                <w:rFonts w:ascii="ＭＳ ゴシック" w:eastAsia="ＭＳ ゴシック" w:hAnsi="ＭＳ ゴシック"/>
                <w:noProof/>
              </w:rPr>
              <w:t>（３）金融機関と市の協議</w:t>
            </w:r>
            <w:r>
              <w:rPr>
                <w:noProof/>
                <w:webHidden/>
              </w:rPr>
              <w:tab/>
            </w:r>
            <w:r>
              <w:rPr>
                <w:noProof/>
                <w:webHidden/>
              </w:rPr>
              <w:fldChar w:fldCharType="begin"/>
            </w:r>
            <w:r>
              <w:rPr>
                <w:noProof/>
                <w:webHidden/>
              </w:rPr>
              <w:instrText xml:space="preserve"> PAGEREF _Toc232152433 \h </w:instrText>
            </w:r>
            <w:r>
              <w:rPr>
                <w:noProof/>
                <w:webHidden/>
              </w:rPr>
            </w:r>
            <w:r>
              <w:rPr>
                <w:noProof/>
                <w:webHidden/>
              </w:rPr>
              <w:fldChar w:fldCharType="separate"/>
            </w:r>
            <w:r w:rsidR="00A7051C">
              <w:rPr>
                <w:noProof/>
                <w:webHidden/>
              </w:rPr>
              <w:t>21</w:t>
            </w:r>
            <w:r>
              <w:rPr>
                <w:noProof/>
                <w:webHidden/>
              </w:rPr>
              <w:fldChar w:fldCharType="end"/>
            </w:r>
          </w:hyperlink>
        </w:p>
        <w:p w14:paraId="160D7FE3" w14:textId="3072B0B9" w:rsidR="00B40A5A" w:rsidRDefault="00B40A5A" w:rsidP="00B40A5A">
          <w:pPr>
            <w:pStyle w:val="11"/>
            <w:spacing w:line="240" w:lineRule="exact"/>
            <w:rPr>
              <w:noProof/>
              <w:sz w:val="21"/>
            </w:rPr>
          </w:pPr>
          <w:hyperlink w:anchor="_Toc232152434" w:history="1">
            <w:r w:rsidRPr="00B65579">
              <w:rPr>
                <w:rStyle w:val="af"/>
                <w:rFonts w:ascii="ＭＳ ゴシック" w:eastAsia="ＭＳ ゴシック" w:hAnsi="ＭＳ ゴシック"/>
                <w:noProof/>
              </w:rPr>
              <w:t>７　法制上及び税制上の措置並びに財政上及び金融上の支援に関する事項</w:t>
            </w:r>
            <w:r>
              <w:rPr>
                <w:noProof/>
                <w:webHidden/>
              </w:rPr>
              <w:tab/>
            </w:r>
            <w:r>
              <w:rPr>
                <w:noProof/>
                <w:webHidden/>
              </w:rPr>
              <w:fldChar w:fldCharType="begin"/>
            </w:r>
            <w:r>
              <w:rPr>
                <w:noProof/>
                <w:webHidden/>
              </w:rPr>
              <w:instrText xml:space="preserve"> PAGEREF _Toc232152434 \h </w:instrText>
            </w:r>
            <w:r>
              <w:rPr>
                <w:noProof/>
                <w:webHidden/>
              </w:rPr>
            </w:r>
            <w:r>
              <w:rPr>
                <w:noProof/>
                <w:webHidden/>
              </w:rPr>
              <w:fldChar w:fldCharType="separate"/>
            </w:r>
            <w:r w:rsidR="00A7051C">
              <w:rPr>
                <w:noProof/>
                <w:webHidden/>
              </w:rPr>
              <w:t>22</w:t>
            </w:r>
            <w:r>
              <w:rPr>
                <w:noProof/>
                <w:webHidden/>
              </w:rPr>
              <w:fldChar w:fldCharType="end"/>
            </w:r>
          </w:hyperlink>
        </w:p>
        <w:p w14:paraId="1EEFEECD" w14:textId="017B18FD" w:rsidR="00B40A5A" w:rsidRDefault="00B40A5A" w:rsidP="00B40A5A">
          <w:pPr>
            <w:pStyle w:val="25"/>
            <w:tabs>
              <w:tab w:val="right" w:leader="dot" w:pos="9736"/>
            </w:tabs>
            <w:spacing w:line="240" w:lineRule="exact"/>
            <w:rPr>
              <w:noProof/>
              <w:sz w:val="21"/>
            </w:rPr>
          </w:pPr>
          <w:hyperlink w:anchor="_Toc232152435" w:history="1">
            <w:r w:rsidRPr="00B65579">
              <w:rPr>
                <w:rStyle w:val="af"/>
                <w:rFonts w:ascii="ＭＳ ゴシック" w:eastAsia="ＭＳ ゴシック" w:hAnsi="ＭＳ ゴシック"/>
                <w:noProof/>
              </w:rPr>
              <w:t>（１）法制上及び税制上の措置</w:t>
            </w:r>
            <w:r>
              <w:rPr>
                <w:noProof/>
                <w:webHidden/>
              </w:rPr>
              <w:tab/>
            </w:r>
            <w:r>
              <w:rPr>
                <w:noProof/>
                <w:webHidden/>
              </w:rPr>
              <w:fldChar w:fldCharType="begin"/>
            </w:r>
            <w:r>
              <w:rPr>
                <w:noProof/>
                <w:webHidden/>
              </w:rPr>
              <w:instrText xml:space="preserve"> PAGEREF _Toc232152435 \h </w:instrText>
            </w:r>
            <w:r>
              <w:rPr>
                <w:noProof/>
                <w:webHidden/>
              </w:rPr>
            </w:r>
            <w:r>
              <w:rPr>
                <w:noProof/>
                <w:webHidden/>
              </w:rPr>
              <w:fldChar w:fldCharType="separate"/>
            </w:r>
            <w:r w:rsidR="00A7051C">
              <w:rPr>
                <w:noProof/>
                <w:webHidden/>
              </w:rPr>
              <w:t>22</w:t>
            </w:r>
            <w:r>
              <w:rPr>
                <w:noProof/>
                <w:webHidden/>
              </w:rPr>
              <w:fldChar w:fldCharType="end"/>
            </w:r>
          </w:hyperlink>
        </w:p>
        <w:p w14:paraId="75A8DEF3" w14:textId="71501277" w:rsidR="00B40A5A" w:rsidRDefault="00B40A5A" w:rsidP="00B40A5A">
          <w:pPr>
            <w:pStyle w:val="25"/>
            <w:tabs>
              <w:tab w:val="right" w:leader="dot" w:pos="9736"/>
            </w:tabs>
            <w:spacing w:line="240" w:lineRule="exact"/>
            <w:rPr>
              <w:noProof/>
              <w:sz w:val="21"/>
            </w:rPr>
          </w:pPr>
          <w:hyperlink w:anchor="_Toc232152436" w:history="1">
            <w:r w:rsidRPr="00B65579">
              <w:rPr>
                <w:rStyle w:val="af"/>
                <w:rFonts w:ascii="ＭＳ ゴシック" w:eastAsia="ＭＳ ゴシック" w:hAnsi="ＭＳ ゴシック"/>
                <w:noProof/>
              </w:rPr>
              <w:t>（２）財政上及び金融上の支援</w:t>
            </w:r>
            <w:r>
              <w:rPr>
                <w:noProof/>
                <w:webHidden/>
              </w:rPr>
              <w:tab/>
            </w:r>
            <w:r>
              <w:rPr>
                <w:noProof/>
                <w:webHidden/>
              </w:rPr>
              <w:fldChar w:fldCharType="begin"/>
            </w:r>
            <w:r>
              <w:rPr>
                <w:noProof/>
                <w:webHidden/>
              </w:rPr>
              <w:instrText xml:space="preserve"> PAGEREF _Toc232152436 \h </w:instrText>
            </w:r>
            <w:r>
              <w:rPr>
                <w:noProof/>
                <w:webHidden/>
              </w:rPr>
            </w:r>
            <w:r>
              <w:rPr>
                <w:noProof/>
                <w:webHidden/>
              </w:rPr>
              <w:fldChar w:fldCharType="separate"/>
            </w:r>
            <w:r w:rsidR="00A7051C">
              <w:rPr>
                <w:noProof/>
                <w:webHidden/>
              </w:rPr>
              <w:t>22</w:t>
            </w:r>
            <w:r>
              <w:rPr>
                <w:noProof/>
                <w:webHidden/>
              </w:rPr>
              <w:fldChar w:fldCharType="end"/>
            </w:r>
          </w:hyperlink>
        </w:p>
        <w:p w14:paraId="6A7DFE1F" w14:textId="08EF3B7D" w:rsidR="00B40A5A" w:rsidRDefault="00B40A5A" w:rsidP="00B40A5A">
          <w:pPr>
            <w:pStyle w:val="25"/>
            <w:tabs>
              <w:tab w:val="right" w:leader="dot" w:pos="9736"/>
            </w:tabs>
            <w:spacing w:line="240" w:lineRule="exact"/>
            <w:rPr>
              <w:noProof/>
              <w:sz w:val="21"/>
            </w:rPr>
          </w:pPr>
          <w:hyperlink w:anchor="_Toc232152437" w:history="1">
            <w:r w:rsidRPr="00B65579">
              <w:rPr>
                <w:rStyle w:val="af"/>
                <w:rFonts w:ascii="ＭＳ ゴシック" w:eastAsia="ＭＳ ゴシック" w:hAnsi="ＭＳ ゴシック"/>
                <w:noProof/>
              </w:rPr>
              <w:t>（３）その他の支援に関する事項</w:t>
            </w:r>
            <w:r>
              <w:rPr>
                <w:noProof/>
                <w:webHidden/>
              </w:rPr>
              <w:tab/>
            </w:r>
            <w:r>
              <w:rPr>
                <w:noProof/>
                <w:webHidden/>
              </w:rPr>
              <w:fldChar w:fldCharType="begin"/>
            </w:r>
            <w:r>
              <w:rPr>
                <w:noProof/>
                <w:webHidden/>
              </w:rPr>
              <w:instrText xml:space="preserve"> PAGEREF _Toc232152437 \h </w:instrText>
            </w:r>
            <w:r>
              <w:rPr>
                <w:noProof/>
                <w:webHidden/>
              </w:rPr>
            </w:r>
            <w:r>
              <w:rPr>
                <w:noProof/>
                <w:webHidden/>
              </w:rPr>
              <w:fldChar w:fldCharType="separate"/>
            </w:r>
            <w:r w:rsidR="00A7051C">
              <w:rPr>
                <w:noProof/>
                <w:webHidden/>
              </w:rPr>
              <w:t>22</w:t>
            </w:r>
            <w:r>
              <w:rPr>
                <w:noProof/>
                <w:webHidden/>
              </w:rPr>
              <w:fldChar w:fldCharType="end"/>
            </w:r>
          </w:hyperlink>
        </w:p>
        <w:p w14:paraId="7E8AD030" w14:textId="4A689B92" w:rsidR="00B40A5A" w:rsidRDefault="00B40A5A" w:rsidP="00B40A5A">
          <w:pPr>
            <w:pStyle w:val="11"/>
            <w:spacing w:line="240" w:lineRule="exact"/>
            <w:rPr>
              <w:noProof/>
              <w:sz w:val="21"/>
            </w:rPr>
          </w:pPr>
          <w:hyperlink w:anchor="_Toc232152438" w:history="1">
            <w:r w:rsidRPr="00B65579">
              <w:rPr>
                <w:rStyle w:val="af"/>
                <w:rFonts w:ascii="ＭＳ ゴシック" w:eastAsia="ＭＳ ゴシック" w:hAnsi="ＭＳ ゴシック"/>
                <w:noProof/>
              </w:rPr>
              <w:t>８　その他特定事業の実施に関し必要な事項</w:t>
            </w:r>
            <w:r>
              <w:rPr>
                <w:noProof/>
                <w:webHidden/>
              </w:rPr>
              <w:tab/>
            </w:r>
            <w:r>
              <w:rPr>
                <w:noProof/>
                <w:webHidden/>
              </w:rPr>
              <w:fldChar w:fldCharType="begin"/>
            </w:r>
            <w:r>
              <w:rPr>
                <w:noProof/>
                <w:webHidden/>
              </w:rPr>
              <w:instrText xml:space="preserve"> PAGEREF _Toc232152438 \h </w:instrText>
            </w:r>
            <w:r>
              <w:rPr>
                <w:noProof/>
                <w:webHidden/>
              </w:rPr>
            </w:r>
            <w:r>
              <w:rPr>
                <w:noProof/>
                <w:webHidden/>
              </w:rPr>
              <w:fldChar w:fldCharType="separate"/>
            </w:r>
            <w:r w:rsidR="00A7051C">
              <w:rPr>
                <w:noProof/>
                <w:webHidden/>
              </w:rPr>
              <w:t>23</w:t>
            </w:r>
            <w:r>
              <w:rPr>
                <w:noProof/>
                <w:webHidden/>
              </w:rPr>
              <w:fldChar w:fldCharType="end"/>
            </w:r>
          </w:hyperlink>
        </w:p>
        <w:p w14:paraId="2E61B4FA" w14:textId="6C8B10CB" w:rsidR="00B40A5A" w:rsidRDefault="00B40A5A" w:rsidP="00B40A5A">
          <w:pPr>
            <w:pStyle w:val="25"/>
            <w:tabs>
              <w:tab w:val="right" w:leader="dot" w:pos="9736"/>
            </w:tabs>
            <w:spacing w:line="240" w:lineRule="exact"/>
            <w:rPr>
              <w:noProof/>
              <w:sz w:val="21"/>
            </w:rPr>
          </w:pPr>
          <w:r>
            <w:fldChar w:fldCharType="begin"/>
          </w:r>
          <w:r>
            <w:instrText>HYPERLINK \l "_Toc232152439"</w:instrText>
          </w:r>
          <w:r>
            <w:fldChar w:fldCharType="separate"/>
          </w:r>
          <w:r w:rsidRPr="00B65579">
            <w:rPr>
              <w:rStyle w:val="af"/>
              <w:rFonts w:ascii="ＭＳ ゴシック" w:eastAsia="ＭＳ ゴシック" w:hAnsi="ＭＳ ゴシック"/>
              <w:noProof/>
            </w:rPr>
            <w:t>（１）大阪市</w:t>
          </w:r>
          <w:del w:id="0" w:author="作成者">
            <w:r w:rsidRPr="00B65579" w:rsidDel="00275061">
              <w:rPr>
                <w:rStyle w:val="af"/>
                <w:rFonts w:ascii="ＭＳ ゴシック" w:eastAsia="ＭＳ ゴシック" w:hAnsi="ＭＳ ゴシック"/>
                <w:noProof/>
              </w:rPr>
              <w:delText>議</w:delText>
            </w:r>
          </w:del>
          <w:r w:rsidRPr="00B65579">
            <w:rPr>
              <w:rStyle w:val="af"/>
              <w:rFonts w:ascii="ＭＳ ゴシック" w:eastAsia="ＭＳ ゴシック" w:hAnsi="ＭＳ ゴシック"/>
              <w:noProof/>
            </w:rPr>
            <w:t>会の議決</w:t>
          </w:r>
          <w:r>
            <w:rPr>
              <w:noProof/>
              <w:webHidden/>
            </w:rPr>
            <w:tab/>
          </w:r>
          <w:r>
            <w:rPr>
              <w:noProof/>
              <w:webHidden/>
            </w:rPr>
            <w:fldChar w:fldCharType="begin"/>
          </w:r>
          <w:r>
            <w:rPr>
              <w:noProof/>
              <w:webHidden/>
            </w:rPr>
            <w:instrText xml:space="preserve"> PAGEREF _Toc232152439 \h </w:instrText>
          </w:r>
          <w:r>
            <w:rPr>
              <w:noProof/>
              <w:webHidden/>
            </w:rPr>
          </w:r>
          <w:r>
            <w:rPr>
              <w:noProof/>
              <w:webHidden/>
            </w:rPr>
            <w:fldChar w:fldCharType="separate"/>
          </w:r>
          <w:r w:rsidR="00A7051C">
            <w:rPr>
              <w:noProof/>
              <w:webHidden/>
            </w:rPr>
            <w:t>23</w:t>
          </w:r>
          <w:r>
            <w:rPr>
              <w:noProof/>
              <w:webHidden/>
            </w:rPr>
            <w:fldChar w:fldCharType="end"/>
          </w:r>
          <w:r>
            <w:fldChar w:fldCharType="end"/>
          </w:r>
        </w:p>
        <w:p w14:paraId="7568B841" w14:textId="3C54F394" w:rsidR="00B40A5A" w:rsidRDefault="00B40A5A" w:rsidP="00B40A5A">
          <w:pPr>
            <w:pStyle w:val="25"/>
            <w:tabs>
              <w:tab w:val="right" w:leader="dot" w:pos="9736"/>
            </w:tabs>
            <w:spacing w:line="240" w:lineRule="exact"/>
            <w:rPr>
              <w:noProof/>
              <w:sz w:val="21"/>
            </w:rPr>
          </w:pPr>
          <w:hyperlink w:anchor="_Toc232152440" w:history="1">
            <w:r w:rsidRPr="00B65579">
              <w:rPr>
                <w:rStyle w:val="af"/>
                <w:rFonts w:ascii="ＭＳ ゴシック" w:eastAsia="ＭＳ ゴシック" w:hAnsi="ＭＳ ゴシック"/>
                <w:noProof/>
              </w:rPr>
              <w:t>（２）指定管理者の指定</w:t>
            </w:r>
            <w:r>
              <w:rPr>
                <w:noProof/>
                <w:webHidden/>
              </w:rPr>
              <w:tab/>
            </w:r>
            <w:r>
              <w:rPr>
                <w:noProof/>
                <w:webHidden/>
              </w:rPr>
              <w:fldChar w:fldCharType="begin"/>
            </w:r>
            <w:r>
              <w:rPr>
                <w:noProof/>
                <w:webHidden/>
              </w:rPr>
              <w:instrText xml:space="preserve"> PAGEREF _Toc232152440 \h </w:instrText>
            </w:r>
            <w:r>
              <w:rPr>
                <w:noProof/>
                <w:webHidden/>
              </w:rPr>
            </w:r>
            <w:r>
              <w:rPr>
                <w:noProof/>
                <w:webHidden/>
              </w:rPr>
              <w:fldChar w:fldCharType="separate"/>
            </w:r>
            <w:r w:rsidR="00A7051C">
              <w:rPr>
                <w:noProof/>
                <w:webHidden/>
              </w:rPr>
              <w:t>23</w:t>
            </w:r>
            <w:r>
              <w:rPr>
                <w:noProof/>
                <w:webHidden/>
              </w:rPr>
              <w:fldChar w:fldCharType="end"/>
            </w:r>
          </w:hyperlink>
        </w:p>
        <w:p w14:paraId="4D7182DC" w14:textId="0CDC03AA" w:rsidR="00B40A5A" w:rsidRDefault="00B40A5A" w:rsidP="00B40A5A">
          <w:pPr>
            <w:pStyle w:val="25"/>
            <w:tabs>
              <w:tab w:val="right" w:leader="dot" w:pos="9736"/>
            </w:tabs>
            <w:spacing w:line="240" w:lineRule="exact"/>
            <w:rPr>
              <w:noProof/>
              <w:sz w:val="21"/>
            </w:rPr>
          </w:pPr>
          <w:hyperlink w:anchor="_Toc232152441" w:history="1">
            <w:r w:rsidRPr="00B65579">
              <w:rPr>
                <w:rStyle w:val="af"/>
                <w:rFonts w:ascii="ＭＳ ゴシック" w:eastAsia="ＭＳ ゴシック" w:hAnsi="ＭＳ ゴシック"/>
                <w:noProof/>
              </w:rPr>
              <w:t>（３）応募に伴う費用負担</w:t>
            </w:r>
            <w:r>
              <w:rPr>
                <w:noProof/>
                <w:webHidden/>
              </w:rPr>
              <w:tab/>
            </w:r>
            <w:r>
              <w:rPr>
                <w:noProof/>
                <w:webHidden/>
              </w:rPr>
              <w:fldChar w:fldCharType="begin"/>
            </w:r>
            <w:r>
              <w:rPr>
                <w:noProof/>
                <w:webHidden/>
              </w:rPr>
              <w:instrText xml:space="preserve"> PAGEREF _Toc232152441 \h </w:instrText>
            </w:r>
            <w:r>
              <w:rPr>
                <w:noProof/>
                <w:webHidden/>
              </w:rPr>
            </w:r>
            <w:r>
              <w:rPr>
                <w:noProof/>
                <w:webHidden/>
              </w:rPr>
              <w:fldChar w:fldCharType="separate"/>
            </w:r>
            <w:r w:rsidR="00A7051C">
              <w:rPr>
                <w:noProof/>
                <w:webHidden/>
              </w:rPr>
              <w:t>23</w:t>
            </w:r>
            <w:r>
              <w:rPr>
                <w:noProof/>
                <w:webHidden/>
              </w:rPr>
              <w:fldChar w:fldCharType="end"/>
            </w:r>
          </w:hyperlink>
        </w:p>
        <w:p w14:paraId="16B60578" w14:textId="68CDC9FD" w:rsidR="00B40A5A" w:rsidRDefault="00B40A5A" w:rsidP="00B40A5A">
          <w:pPr>
            <w:pStyle w:val="25"/>
            <w:tabs>
              <w:tab w:val="right" w:leader="dot" w:pos="9736"/>
            </w:tabs>
            <w:spacing w:line="240" w:lineRule="exact"/>
            <w:rPr>
              <w:noProof/>
              <w:sz w:val="21"/>
            </w:rPr>
          </w:pPr>
          <w:hyperlink w:anchor="_Toc232152442" w:history="1">
            <w:r w:rsidRPr="00B65579">
              <w:rPr>
                <w:rStyle w:val="af"/>
                <w:rFonts w:ascii="ＭＳ ゴシック" w:eastAsia="ＭＳ ゴシック" w:hAnsi="ＭＳ ゴシック"/>
                <w:noProof/>
              </w:rPr>
              <w:t>（４）情報公開及び情報提供</w:t>
            </w:r>
            <w:r>
              <w:rPr>
                <w:noProof/>
                <w:webHidden/>
              </w:rPr>
              <w:tab/>
            </w:r>
            <w:r>
              <w:rPr>
                <w:noProof/>
                <w:webHidden/>
              </w:rPr>
              <w:fldChar w:fldCharType="begin"/>
            </w:r>
            <w:r>
              <w:rPr>
                <w:noProof/>
                <w:webHidden/>
              </w:rPr>
              <w:instrText xml:space="preserve"> PAGEREF _Toc232152442 \h </w:instrText>
            </w:r>
            <w:r>
              <w:rPr>
                <w:noProof/>
                <w:webHidden/>
              </w:rPr>
            </w:r>
            <w:r>
              <w:rPr>
                <w:noProof/>
                <w:webHidden/>
              </w:rPr>
              <w:fldChar w:fldCharType="separate"/>
            </w:r>
            <w:r w:rsidR="00A7051C">
              <w:rPr>
                <w:noProof/>
                <w:webHidden/>
              </w:rPr>
              <w:t>23</w:t>
            </w:r>
            <w:r>
              <w:rPr>
                <w:noProof/>
                <w:webHidden/>
              </w:rPr>
              <w:fldChar w:fldCharType="end"/>
            </w:r>
          </w:hyperlink>
        </w:p>
        <w:p w14:paraId="5FFC9460" w14:textId="38470897" w:rsidR="00B40A5A" w:rsidRDefault="00B40A5A" w:rsidP="00B40A5A">
          <w:pPr>
            <w:pStyle w:val="25"/>
            <w:tabs>
              <w:tab w:val="right" w:leader="dot" w:pos="9736"/>
            </w:tabs>
            <w:spacing w:line="240" w:lineRule="exact"/>
            <w:rPr>
              <w:noProof/>
              <w:sz w:val="21"/>
            </w:rPr>
          </w:pPr>
          <w:hyperlink w:anchor="_Toc232152443" w:history="1">
            <w:r w:rsidRPr="00B65579">
              <w:rPr>
                <w:rStyle w:val="af"/>
                <w:rFonts w:ascii="ＭＳ ゴシック" w:eastAsia="ＭＳ ゴシック" w:hAnsi="ＭＳ ゴシック"/>
                <w:noProof/>
              </w:rPr>
              <w:t>（５）本事業において使用する言語、通貨単位等</w:t>
            </w:r>
            <w:r>
              <w:rPr>
                <w:noProof/>
                <w:webHidden/>
              </w:rPr>
              <w:tab/>
            </w:r>
            <w:r>
              <w:rPr>
                <w:noProof/>
                <w:webHidden/>
              </w:rPr>
              <w:fldChar w:fldCharType="begin"/>
            </w:r>
            <w:r>
              <w:rPr>
                <w:noProof/>
                <w:webHidden/>
              </w:rPr>
              <w:instrText xml:space="preserve"> PAGEREF _Toc232152443 \h </w:instrText>
            </w:r>
            <w:r>
              <w:rPr>
                <w:noProof/>
                <w:webHidden/>
              </w:rPr>
            </w:r>
            <w:r>
              <w:rPr>
                <w:noProof/>
                <w:webHidden/>
              </w:rPr>
              <w:fldChar w:fldCharType="separate"/>
            </w:r>
            <w:r w:rsidR="00A7051C">
              <w:rPr>
                <w:noProof/>
                <w:webHidden/>
              </w:rPr>
              <w:t>23</w:t>
            </w:r>
            <w:r>
              <w:rPr>
                <w:noProof/>
                <w:webHidden/>
              </w:rPr>
              <w:fldChar w:fldCharType="end"/>
            </w:r>
          </w:hyperlink>
        </w:p>
        <w:p w14:paraId="77D50129" w14:textId="509DFD53" w:rsidR="00B40A5A" w:rsidRDefault="00B40A5A" w:rsidP="00B40A5A">
          <w:pPr>
            <w:pStyle w:val="25"/>
            <w:tabs>
              <w:tab w:val="right" w:leader="dot" w:pos="9736"/>
            </w:tabs>
            <w:spacing w:line="240" w:lineRule="exact"/>
            <w:rPr>
              <w:noProof/>
              <w:sz w:val="21"/>
            </w:rPr>
          </w:pPr>
          <w:hyperlink w:anchor="_Toc232152444" w:history="1">
            <w:r w:rsidRPr="00B65579">
              <w:rPr>
                <w:rStyle w:val="af"/>
                <w:rFonts w:ascii="ＭＳ ゴシック" w:eastAsia="ＭＳ ゴシック" w:hAnsi="ＭＳ ゴシック"/>
                <w:noProof/>
              </w:rPr>
              <w:t>（６）問合せ先</w:t>
            </w:r>
            <w:r>
              <w:rPr>
                <w:noProof/>
                <w:webHidden/>
              </w:rPr>
              <w:tab/>
            </w:r>
            <w:r>
              <w:rPr>
                <w:noProof/>
                <w:webHidden/>
              </w:rPr>
              <w:fldChar w:fldCharType="begin"/>
            </w:r>
            <w:r>
              <w:rPr>
                <w:noProof/>
                <w:webHidden/>
              </w:rPr>
              <w:instrText xml:space="preserve"> PAGEREF _Toc232152444 \h </w:instrText>
            </w:r>
            <w:r>
              <w:rPr>
                <w:noProof/>
                <w:webHidden/>
              </w:rPr>
            </w:r>
            <w:r>
              <w:rPr>
                <w:noProof/>
                <w:webHidden/>
              </w:rPr>
              <w:fldChar w:fldCharType="separate"/>
            </w:r>
            <w:r w:rsidR="00A7051C">
              <w:rPr>
                <w:noProof/>
                <w:webHidden/>
              </w:rPr>
              <w:t>23</w:t>
            </w:r>
            <w:r>
              <w:rPr>
                <w:noProof/>
                <w:webHidden/>
              </w:rPr>
              <w:fldChar w:fldCharType="end"/>
            </w:r>
          </w:hyperlink>
        </w:p>
        <w:p w14:paraId="419A7D60" w14:textId="65639F15" w:rsidR="00B40A5A" w:rsidRDefault="00B40A5A" w:rsidP="00B40A5A">
          <w:pPr>
            <w:pStyle w:val="11"/>
            <w:spacing w:line="240" w:lineRule="exact"/>
            <w:rPr>
              <w:noProof/>
              <w:sz w:val="21"/>
            </w:rPr>
          </w:pPr>
          <w:hyperlink w:anchor="_Toc232152445" w:history="1">
            <w:r w:rsidRPr="00B65579">
              <w:rPr>
                <w:rStyle w:val="af"/>
                <w:rFonts w:ascii="ＭＳ ゴシック" w:eastAsia="ＭＳ ゴシック" w:hAnsi="ＭＳ ゴシック"/>
                <w:noProof/>
              </w:rPr>
              <w:t>別紙１　リスク分担表（案）</w:t>
            </w:r>
            <w:r>
              <w:rPr>
                <w:noProof/>
                <w:webHidden/>
              </w:rPr>
              <w:tab/>
            </w:r>
            <w:r>
              <w:rPr>
                <w:noProof/>
                <w:webHidden/>
              </w:rPr>
              <w:fldChar w:fldCharType="begin"/>
            </w:r>
            <w:r>
              <w:rPr>
                <w:noProof/>
                <w:webHidden/>
              </w:rPr>
              <w:instrText xml:space="preserve"> PAGEREF _Toc232152445 \h </w:instrText>
            </w:r>
            <w:r>
              <w:rPr>
                <w:noProof/>
                <w:webHidden/>
              </w:rPr>
            </w:r>
            <w:r>
              <w:rPr>
                <w:noProof/>
                <w:webHidden/>
              </w:rPr>
              <w:fldChar w:fldCharType="separate"/>
            </w:r>
            <w:r w:rsidR="00A7051C">
              <w:rPr>
                <w:noProof/>
                <w:webHidden/>
              </w:rPr>
              <w:t>24</w:t>
            </w:r>
            <w:r>
              <w:rPr>
                <w:noProof/>
                <w:webHidden/>
              </w:rPr>
              <w:fldChar w:fldCharType="end"/>
            </w:r>
          </w:hyperlink>
        </w:p>
        <w:p w14:paraId="5EC8B2E6" w14:textId="1D7C4C8E" w:rsidR="00B40A5A" w:rsidRDefault="00B40A5A" w:rsidP="00B40A5A">
          <w:pPr>
            <w:pStyle w:val="11"/>
            <w:spacing w:line="240" w:lineRule="exact"/>
            <w:rPr>
              <w:noProof/>
              <w:sz w:val="21"/>
            </w:rPr>
          </w:pPr>
          <w:hyperlink w:anchor="_Toc232152446" w:history="1">
            <w:r w:rsidRPr="00B65579">
              <w:rPr>
                <w:rStyle w:val="af"/>
                <w:rFonts w:ascii="ＭＳ ゴシック" w:eastAsia="ＭＳ ゴシック" w:hAnsi="ＭＳ ゴシック"/>
                <w:noProof/>
              </w:rPr>
              <w:t>別紙２　位置図</w:t>
            </w:r>
            <w:r>
              <w:rPr>
                <w:noProof/>
                <w:webHidden/>
              </w:rPr>
              <w:tab/>
            </w:r>
            <w:r>
              <w:rPr>
                <w:noProof/>
                <w:webHidden/>
              </w:rPr>
              <w:fldChar w:fldCharType="begin"/>
            </w:r>
            <w:r>
              <w:rPr>
                <w:noProof/>
                <w:webHidden/>
              </w:rPr>
              <w:instrText xml:space="preserve"> PAGEREF _Toc232152446 \h </w:instrText>
            </w:r>
            <w:r>
              <w:rPr>
                <w:noProof/>
                <w:webHidden/>
              </w:rPr>
            </w:r>
            <w:r>
              <w:rPr>
                <w:noProof/>
                <w:webHidden/>
              </w:rPr>
              <w:fldChar w:fldCharType="separate"/>
            </w:r>
            <w:r w:rsidR="00A7051C">
              <w:rPr>
                <w:noProof/>
                <w:webHidden/>
              </w:rPr>
              <w:t>28</w:t>
            </w:r>
            <w:r>
              <w:rPr>
                <w:noProof/>
                <w:webHidden/>
              </w:rPr>
              <w:fldChar w:fldCharType="end"/>
            </w:r>
          </w:hyperlink>
        </w:p>
        <w:p w14:paraId="3F964236" w14:textId="54841864" w:rsidR="0026122F" w:rsidRDefault="0026122F" w:rsidP="00B40A5A">
          <w:pPr>
            <w:adjustRightInd w:val="0"/>
            <w:snapToGrid w:val="0"/>
            <w:spacing w:after="0" w:line="240" w:lineRule="exact"/>
          </w:pPr>
          <w:r>
            <w:rPr>
              <w:b/>
              <w:bCs/>
              <w:lang w:val="ja-JP"/>
            </w:rPr>
            <w:fldChar w:fldCharType="end"/>
          </w:r>
        </w:p>
      </w:sdtContent>
    </w:sdt>
    <w:p w14:paraId="7120AE52" w14:textId="074803CA" w:rsidR="00867AE5" w:rsidRDefault="0026122F" w:rsidP="00B40A5A">
      <w:pPr>
        <w:adjustRightInd w:val="0"/>
        <w:snapToGrid w:val="0"/>
        <w:spacing w:afterLines="50" w:after="180" w:line="240" w:lineRule="exact"/>
        <w:rPr>
          <w:rFonts w:ascii="ＭＳ 明朝" w:eastAsia="ＭＳ 明朝" w:hAnsi="ＭＳ 明朝"/>
          <w:szCs w:val="22"/>
        </w:rPr>
      </w:pPr>
      <w:r>
        <w:rPr>
          <w:rFonts w:ascii="ＭＳ 明朝" w:eastAsia="ＭＳ 明朝" w:hAnsi="ＭＳ 明朝"/>
          <w:szCs w:val="22"/>
        </w:rPr>
        <w:br w:type="page"/>
      </w:r>
      <w:r w:rsidR="00867AE5">
        <w:rPr>
          <w:rFonts w:ascii="ＭＳ 明朝" w:eastAsia="ＭＳ 明朝" w:hAnsi="ＭＳ 明朝" w:hint="eastAsia"/>
          <w:szCs w:val="22"/>
        </w:rPr>
        <w:lastRenderedPageBreak/>
        <w:t>用語の定義</w:t>
      </w:r>
    </w:p>
    <w:p w14:paraId="4935ED75" w14:textId="0D8BD5F1" w:rsidR="00867AE5" w:rsidRDefault="00867AE5" w:rsidP="00867AE5">
      <w:pPr>
        <w:adjustRightInd w:val="0"/>
        <w:snapToGrid w:val="0"/>
        <w:spacing w:afterLines="50" w:after="180" w:line="240" w:lineRule="auto"/>
        <w:ind w:firstLineChars="100" w:firstLine="220"/>
        <w:rPr>
          <w:rFonts w:ascii="ＭＳ 明朝" w:eastAsia="ＭＳ 明朝" w:hAnsi="ＭＳ 明朝"/>
          <w:szCs w:val="22"/>
        </w:rPr>
      </w:pPr>
      <w:r>
        <w:rPr>
          <w:rFonts w:ascii="ＭＳ 明朝" w:eastAsia="ＭＳ 明朝" w:hAnsi="ＭＳ 明朝" w:hint="eastAsia"/>
          <w:szCs w:val="22"/>
        </w:rPr>
        <w:t>実施方針</w:t>
      </w:r>
      <w:r w:rsidRPr="00867AE5">
        <w:rPr>
          <w:rFonts w:ascii="ＭＳ 明朝" w:eastAsia="ＭＳ 明朝" w:hAnsi="ＭＳ 明朝" w:hint="eastAsia"/>
          <w:szCs w:val="22"/>
        </w:rPr>
        <w:t>で使用する用語の定義は次のとおりとする。</w:t>
      </w:r>
      <w:r w:rsidR="00DA5DDA">
        <w:rPr>
          <w:rFonts w:ascii="ＭＳ 明朝" w:eastAsia="ＭＳ 明朝" w:hAnsi="ＭＳ 明朝" w:hint="eastAsia"/>
          <w:szCs w:val="22"/>
        </w:rPr>
        <w:t>なお、略称の意義は、本文のとおりとする。</w:t>
      </w:r>
    </w:p>
    <w:tbl>
      <w:tblPr>
        <w:tblStyle w:val="12"/>
        <w:tblW w:w="0" w:type="auto"/>
        <w:shd w:val="clear" w:color="D9D9D9" w:fill="auto"/>
        <w:tblLook w:val="04A0" w:firstRow="1" w:lastRow="0" w:firstColumn="1" w:lastColumn="0" w:noHBand="0" w:noVBand="1"/>
      </w:tblPr>
      <w:tblGrid>
        <w:gridCol w:w="2122"/>
        <w:gridCol w:w="6808"/>
      </w:tblGrid>
      <w:tr w:rsidR="00867AE5" w:rsidRPr="00867AE5" w14:paraId="7D9FBD05" w14:textId="77777777" w:rsidTr="00867AE5">
        <w:trPr>
          <w:tblHeader/>
        </w:trPr>
        <w:tc>
          <w:tcPr>
            <w:tcW w:w="2122" w:type="dxa"/>
            <w:shd w:val="clear" w:color="auto" w:fill="E7E6E6"/>
          </w:tcPr>
          <w:p w14:paraId="5F00BF85" w14:textId="77777777" w:rsidR="00867AE5" w:rsidRPr="00867AE5" w:rsidRDefault="00867AE5" w:rsidP="00867AE5">
            <w:pPr>
              <w:autoSpaceDE w:val="0"/>
              <w:autoSpaceDN w:val="0"/>
              <w:spacing w:line="322" w:lineRule="auto"/>
              <w:jc w:val="center"/>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用語</w:t>
            </w:r>
          </w:p>
        </w:tc>
        <w:tc>
          <w:tcPr>
            <w:tcW w:w="6808" w:type="dxa"/>
            <w:shd w:val="clear" w:color="auto" w:fill="E7E6E6"/>
          </w:tcPr>
          <w:p w14:paraId="3AC0483A" w14:textId="77777777" w:rsidR="00867AE5" w:rsidRPr="00867AE5" w:rsidRDefault="00867AE5" w:rsidP="00867AE5">
            <w:pPr>
              <w:tabs>
                <w:tab w:val="left" w:pos="2643"/>
              </w:tabs>
              <w:autoSpaceDE w:val="0"/>
              <w:autoSpaceDN w:val="0"/>
              <w:spacing w:line="322" w:lineRule="auto"/>
              <w:ind w:left="210" w:hangingChars="100" w:hanging="210"/>
              <w:jc w:val="center"/>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定義</w:t>
            </w:r>
          </w:p>
        </w:tc>
      </w:tr>
      <w:tr w:rsidR="00867AE5" w:rsidRPr="00867AE5" w14:paraId="2D5DED79" w14:textId="77777777" w:rsidTr="00867AE5">
        <w:tc>
          <w:tcPr>
            <w:tcW w:w="2122" w:type="dxa"/>
            <w:shd w:val="clear" w:color="D9D9D9" w:fill="auto"/>
          </w:tcPr>
          <w:p w14:paraId="742374DB" w14:textId="77777777" w:rsidR="00867AE5" w:rsidRPr="00867AE5" w:rsidRDefault="00867AE5"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本事業</w:t>
            </w:r>
          </w:p>
        </w:tc>
        <w:tc>
          <w:tcPr>
            <w:tcW w:w="6808" w:type="dxa"/>
          </w:tcPr>
          <w:p w14:paraId="0F46E222" w14:textId="77777777" w:rsidR="00867AE5" w:rsidRPr="00867AE5" w:rsidRDefault="00867AE5" w:rsidP="00867AE5">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新たな長居</w:t>
            </w:r>
            <w:proofErr w:type="gramStart"/>
            <w:r w:rsidRPr="00867AE5">
              <w:rPr>
                <w:rFonts w:ascii="ＭＳ 明朝" w:eastAsia="ＭＳ 明朝" w:hAnsi="ＭＳ 明朝" w:cs="ＭＳ 明朝" w:hint="eastAsia"/>
                <w:kern w:val="0"/>
                <w:szCs w:val="21"/>
              </w:rPr>
              <w:t>障がい</w:t>
            </w:r>
            <w:proofErr w:type="gramEnd"/>
            <w:r w:rsidRPr="00867AE5">
              <w:rPr>
                <w:rFonts w:ascii="ＭＳ 明朝" w:eastAsia="ＭＳ 明朝" w:hAnsi="ＭＳ 明朝" w:cs="ＭＳ 明朝" w:hint="eastAsia"/>
                <w:kern w:val="0"/>
                <w:szCs w:val="21"/>
              </w:rPr>
              <w:t>者スポーツセンター（仮称）整備・運営事業。</w:t>
            </w:r>
          </w:p>
        </w:tc>
      </w:tr>
      <w:tr w:rsidR="00867AE5" w:rsidRPr="00867AE5" w14:paraId="42B44D6C" w14:textId="77777777" w:rsidTr="00867AE5">
        <w:tc>
          <w:tcPr>
            <w:tcW w:w="2122" w:type="dxa"/>
            <w:shd w:val="clear" w:color="D9D9D9" w:fill="auto"/>
          </w:tcPr>
          <w:p w14:paraId="076BFA80" w14:textId="77777777" w:rsidR="00867AE5" w:rsidRPr="00867AE5" w:rsidRDefault="00867AE5"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本事業用地</w:t>
            </w:r>
          </w:p>
        </w:tc>
        <w:tc>
          <w:tcPr>
            <w:tcW w:w="6808" w:type="dxa"/>
          </w:tcPr>
          <w:p w14:paraId="5475B52C" w14:textId="4A0AEFCA" w:rsidR="00867AE5" w:rsidRPr="00867AE5" w:rsidRDefault="00867AE5" w:rsidP="00867AE5">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本事業の事業対象範囲。詳細は、本事業の</w:t>
            </w:r>
            <w:r w:rsidR="00DF606E">
              <w:rPr>
                <w:rFonts w:ascii="ＭＳ 明朝" w:eastAsia="ＭＳ 明朝" w:hAnsi="ＭＳ 明朝" w:cs="ＭＳ 明朝" w:hint="eastAsia"/>
                <w:kern w:val="0"/>
                <w:szCs w:val="21"/>
              </w:rPr>
              <w:t>入札説明書</w:t>
            </w:r>
            <w:r w:rsidRPr="00867AE5">
              <w:rPr>
                <w:rFonts w:ascii="ＭＳ 明朝" w:eastAsia="ＭＳ 明朝" w:hAnsi="ＭＳ 明朝" w:cs="ＭＳ 明朝" w:hint="eastAsia"/>
                <w:kern w:val="0"/>
                <w:szCs w:val="21"/>
              </w:rPr>
              <w:t>等において示す。</w:t>
            </w:r>
          </w:p>
        </w:tc>
      </w:tr>
      <w:tr w:rsidR="00867AE5" w:rsidRPr="00867AE5" w14:paraId="462349B4" w14:textId="77777777" w:rsidTr="00867AE5">
        <w:tc>
          <w:tcPr>
            <w:tcW w:w="2122" w:type="dxa"/>
            <w:shd w:val="clear" w:color="D9D9D9" w:fill="auto"/>
          </w:tcPr>
          <w:p w14:paraId="1A0B0C6B" w14:textId="77777777" w:rsidR="00867AE5" w:rsidRPr="00867AE5" w:rsidRDefault="00867AE5"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本施設</w:t>
            </w:r>
          </w:p>
        </w:tc>
        <w:tc>
          <w:tcPr>
            <w:tcW w:w="6808" w:type="dxa"/>
          </w:tcPr>
          <w:p w14:paraId="34E812BA" w14:textId="77777777" w:rsidR="00867AE5" w:rsidRPr="00867AE5" w:rsidRDefault="00867AE5" w:rsidP="00867AE5">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本事業用地内に事業者が新たに整備する施設及び外構を含む施設全体。</w:t>
            </w:r>
          </w:p>
        </w:tc>
      </w:tr>
      <w:tr w:rsidR="00867AE5" w:rsidRPr="00867AE5" w14:paraId="521CE5AF" w14:textId="77777777" w:rsidTr="00867AE5">
        <w:tc>
          <w:tcPr>
            <w:tcW w:w="2122" w:type="dxa"/>
            <w:shd w:val="clear" w:color="D9D9D9" w:fill="auto"/>
          </w:tcPr>
          <w:p w14:paraId="52CF59F4" w14:textId="77777777" w:rsidR="00867AE5" w:rsidRPr="00867AE5" w:rsidRDefault="00867AE5"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旧施設</w:t>
            </w:r>
          </w:p>
        </w:tc>
        <w:tc>
          <w:tcPr>
            <w:tcW w:w="6808" w:type="dxa"/>
          </w:tcPr>
          <w:p w14:paraId="77BABE21" w14:textId="77777777" w:rsidR="00867AE5" w:rsidRPr="00867AE5" w:rsidRDefault="00867AE5" w:rsidP="00867AE5">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大阪市東住吉区長居公園１番32号に所在する「大阪市長</w:t>
            </w:r>
            <w:proofErr w:type="gramStart"/>
            <w:r w:rsidRPr="00867AE5">
              <w:rPr>
                <w:rFonts w:ascii="ＭＳ 明朝" w:eastAsia="ＭＳ 明朝" w:hAnsi="ＭＳ 明朝" w:cs="ＭＳ 明朝" w:hint="eastAsia"/>
                <w:kern w:val="0"/>
                <w:szCs w:val="21"/>
              </w:rPr>
              <w:t>居障がい</w:t>
            </w:r>
            <w:proofErr w:type="gramEnd"/>
            <w:r w:rsidRPr="00867AE5">
              <w:rPr>
                <w:rFonts w:ascii="ＭＳ 明朝" w:eastAsia="ＭＳ 明朝" w:hAnsi="ＭＳ 明朝" w:cs="ＭＳ 明朝" w:hint="eastAsia"/>
                <w:kern w:val="0"/>
                <w:szCs w:val="21"/>
              </w:rPr>
              <w:t>者スポーツセンター」及び大阪市東住吉区南田辺</w:t>
            </w:r>
            <w:r w:rsidRPr="00867AE5">
              <w:rPr>
                <w:rFonts w:ascii="ＭＳ 明朝" w:eastAsia="ＭＳ 明朝" w:hAnsi="ＭＳ 明朝" w:cs="ＭＳ 明朝"/>
                <w:kern w:val="0"/>
                <w:szCs w:val="21"/>
              </w:rPr>
              <w:t>1丁目9番28号</w:t>
            </w:r>
            <w:r w:rsidRPr="00867AE5">
              <w:rPr>
                <w:rFonts w:ascii="ＭＳ 明朝" w:eastAsia="ＭＳ 明朝" w:hAnsi="ＭＳ 明朝" w:cs="ＭＳ 明朝" w:hint="eastAsia"/>
                <w:kern w:val="0"/>
                <w:szCs w:val="21"/>
              </w:rPr>
              <w:t>に所在する「大阪市立早川福祉会館」を個別に又は総称していう。</w:t>
            </w:r>
          </w:p>
        </w:tc>
      </w:tr>
      <w:tr w:rsidR="00867AE5" w:rsidRPr="00867AE5" w14:paraId="4065FA79" w14:textId="77777777" w:rsidTr="00867AE5">
        <w:tc>
          <w:tcPr>
            <w:tcW w:w="2122" w:type="dxa"/>
            <w:shd w:val="clear" w:color="D9D9D9" w:fill="auto"/>
          </w:tcPr>
          <w:p w14:paraId="39A4416B" w14:textId="77777777" w:rsidR="00867AE5" w:rsidRPr="00867AE5" w:rsidRDefault="00867AE5"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事業者</w:t>
            </w:r>
          </w:p>
        </w:tc>
        <w:tc>
          <w:tcPr>
            <w:tcW w:w="6808" w:type="dxa"/>
          </w:tcPr>
          <w:p w14:paraId="6D6E6D5A" w14:textId="77777777" w:rsidR="00867AE5" w:rsidRPr="00867AE5" w:rsidRDefault="00867AE5" w:rsidP="00867AE5">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本事業を実施する民間事業者。以下のSPCを指す。</w:t>
            </w:r>
          </w:p>
        </w:tc>
      </w:tr>
      <w:tr w:rsidR="00867AE5" w:rsidRPr="00867AE5" w14:paraId="4F15FFF9" w14:textId="77777777" w:rsidTr="00867AE5">
        <w:tc>
          <w:tcPr>
            <w:tcW w:w="2122" w:type="dxa"/>
            <w:shd w:val="clear" w:color="D9D9D9" w:fill="auto"/>
          </w:tcPr>
          <w:p w14:paraId="0F9420B3" w14:textId="5C5AAA43" w:rsidR="00867AE5" w:rsidRPr="00867AE5" w:rsidRDefault="00867AE5"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応募者</w:t>
            </w:r>
          </w:p>
        </w:tc>
        <w:tc>
          <w:tcPr>
            <w:tcW w:w="6808" w:type="dxa"/>
          </w:tcPr>
          <w:p w14:paraId="40B7326B" w14:textId="77777777" w:rsidR="00867AE5" w:rsidRPr="00867AE5" w:rsidRDefault="00867AE5" w:rsidP="00867AE5">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本施設の設計に当たる者、建設工事に当たる者、工事監理に当たる者、維持管理に当たる者、その他業務に当たる者の複数の企業で構成され、本事業に応募するグループ。</w:t>
            </w:r>
          </w:p>
        </w:tc>
      </w:tr>
      <w:tr w:rsidR="007957B1" w:rsidRPr="00867AE5" w14:paraId="723F3ADB" w14:textId="77777777" w:rsidTr="00867AE5">
        <w:tc>
          <w:tcPr>
            <w:tcW w:w="2122" w:type="dxa"/>
            <w:shd w:val="clear" w:color="D9D9D9" w:fill="auto"/>
          </w:tcPr>
          <w:p w14:paraId="277616E0" w14:textId="5C81578C"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ED7E01">
              <w:rPr>
                <w:rFonts w:ascii="ＭＳ 明朝" w:eastAsia="ＭＳ 明朝" w:hAnsi="ＭＳ 明朝" w:cs="ＭＳ 明朝" w:hint="eastAsia"/>
                <w:kern w:val="0"/>
                <w:szCs w:val="21"/>
              </w:rPr>
              <w:t>運営予定者</w:t>
            </w:r>
          </w:p>
        </w:tc>
        <w:tc>
          <w:tcPr>
            <w:tcW w:w="6808" w:type="dxa"/>
          </w:tcPr>
          <w:p w14:paraId="7858659D" w14:textId="69088E1E"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ED7E01">
              <w:rPr>
                <w:rFonts w:ascii="ＭＳ 明朝" w:eastAsia="ＭＳ 明朝" w:hAnsi="ＭＳ 明朝" w:cs="ＭＳ 明朝"/>
                <w:kern w:val="0"/>
                <w:szCs w:val="21"/>
              </w:rPr>
              <w:t>SPCからの委託により、本事業の運営業務を行う者。</w:t>
            </w:r>
          </w:p>
        </w:tc>
      </w:tr>
      <w:tr w:rsidR="00C81AB4" w:rsidRPr="00867AE5" w14:paraId="1003892B" w14:textId="77777777" w:rsidTr="00867AE5">
        <w:trPr>
          <w:ins w:id="1" w:author="作成者"/>
        </w:trPr>
        <w:tc>
          <w:tcPr>
            <w:tcW w:w="2122" w:type="dxa"/>
            <w:shd w:val="clear" w:color="D9D9D9" w:fill="auto"/>
          </w:tcPr>
          <w:p w14:paraId="221D4FD9" w14:textId="5B2E59DD" w:rsidR="00C81AB4" w:rsidRPr="00ED7E01" w:rsidRDefault="00C81AB4" w:rsidP="007341B1">
            <w:pPr>
              <w:autoSpaceDE w:val="0"/>
              <w:autoSpaceDN w:val="0"/>
              <w:spacing w:line="322" w:lineRule="auto"/>
              <w:rPr>
                <w:ins w:id="2" w:author="作成者"/>
                <w:rFonts w:ascii="ＭＳ 明朝" w:eastAsia="ＭＳ 明朝" w:hAnsi="ＭＳ 明朝" w:cs="ＭＳ 明朝"/>
                <w:kern w:val="0"/>
                <w:szCs w:val="21"/>
              </w:rPr>
            </w:pPr>
            <w:ins w:id="3" w:author="作成者">
              <w:r>
                <w:rPr>
                  <w:rFonts w:ascii="ＭＳ 明朝" w:eastAsia="ＭＳ 明朝" w:hAnsi="ＭＳ 明朝" w:cs="ＭＳ 明朝" w:hint="eastAsia"/>
                  <w:kern w:val="0"/>
                  <w:szCs w:val="21"/>
                </w:rPr>
                <w:t>整備等予定者</w:t>
              </w:r>
            </w:ins>
          </w:p>
        </w:tc>
        <w:tc>
          <w:tcPr>
            <w:tcW w:w="6808" w:type="dxa"/>
          </w:tcPr>
          <w:p w14:paraId="598CF799" w14:textId="076D64F9" w:rsidR="00C81AB4" w:rsidRPr="00ED7E01" w:rsidRDefault="00C81AB4" w:rsidP="007957B1">
            <w:pPr>
              <w:tabs>
                <w:tab w:val="left" w:pos="2643"/>
              </w:tabs>
              <w:autoSpaceDE w:val="0"/>
              <w:autoSpaceDN w:val="0"/>
              <w:spacing w:line="322" w:lineRule="auto"/>
              <w:jc w:val="both"/>
              <w:rPr>
                <w:ins w:id="4" w:author="作成者"/>
                <w:rFonts w:ascii="ＭＳ 明朝" w:eastAsia="ＭＳ 明朝" w:hAnsi="ＭＳ 明朝" w:cs="ＭＳ 明朝"/>
                <w:kern w:val="0"/>
                <w:szCs w:val="21"/>
              </w:rPr>
            </w:pPr>
            <w:ins w:id="5" w:author="作成者">
              <w:r w:rsidRPr="00C81AB4">
                <w:rPr>
                  <w:rFonts w:ascii="ＭＳ 明朝" w:eastAsia="ＭＳ 明朝" w:hAnsi="ＭＳ 明朝" w:cs="ＭＳ 明朝"/>
                  <w:kern w:val="0"/>
                  <w:szCs w:val="21"/>
                </w:rPr>
                <w:t>事業者から本事業の設計業務、建設業務、工事監理業務、維持管理業務、その他業務（運営業務を除く。）を直接受託する者。</w:t>
              </w:r>
            </w:ins>
          </w:p>
        </w:tc>
      </w:tr>
      <w:tr w:rsidR="007957B1" w:rsidRPr="00867AE5" w14:paraId="6CDE68AF" w14:textId="77777777" w:rsidTr="00867AE5">
        <w:tc>
          <w:tcPr>
            <w:tcW w:w="2122" w:type="dxa"/>
            <w:shd w:val="clear" w:color="D9D9D9" w:fill="auto"/>
          </w:tcPr>
          <w:p w14:paraId="1A09C9C7"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落札者</w:t>
            </w:r>
          </w:p>
        </w:tc>
        <w:tc>
          <w:tcPr>
            <w:tcW w:w="6808" w:type="dxa"/>
          </w:tcPr>
          <w:p w14:paraId="048E945D" w14:textId="1D42BB03"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応募者のうち、事業契約の締結を予定する者として市が決定した者。</w:t>
            </w:r>
          </w:p>
        </w:tc>
      </w:tr>
      <w:tr w:rsidR="007957B1" w:rsidRPr="00867AE5" w14:paraId="36176BA2" w14:textId="77777777" w:rsidTr="00867AE5">
        <w:tc>
          <w:tcPr>
            <w:tcW w:w="2122" w:type="dxa"/>
            <w:shd w:val="clear" w:color="D9D9D9" w:fill="auto"/>
          </w:tcPr>
          <w:p w14:paraId="2B62E48E"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SPC</w:t>
            </w:r>
          </w:p>
        </w:tc>
        <w:tc>
          <w:tcPr>
            <w:tcW w:w="6808" w:type="dxa"/>
          </w:tcPr>
          <w:p w14:paraId="0BE6F37B" w14:textId="77777777"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落札者が本事業を実施するために設立する特別目的会社。</w:t>
            </w:r>
          </w:p>
        </w:tc>
      </w:tr>
      <w:tr w:rsidR="007957B1" w:rsidRPr="00867AE5" w14:paraId="346BA818" w14:textId="77777777" w:rsidTr="00867AE5">
        <w:tc>
          <w:tcPr>
            <w:tcW w:w="2122" w:type="dxa"/>
            <w:shd w:val="clear" w:color="D9D9D9" w:fill="auto"/>
          </w:tcPr>
          <w:p w14:paraId="3B88F74D"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指定管理者</w:t>
            </w:r>
          </w:p>
        </w:tc>
        <w:tc>
          <w:tcPr>
            <w:tcW w:w="6808" w:type="dxa"/>
          </w:tcPr>
          <w:p w14:paraId="10840976" w14:textId="77777777" w:rsidR="007957B1" w:rsidRPr="00867AE5" w:rsidRDefault="007957B1" w:rsidP="007957B1">
            <w:pPr>
              <w:tabs>
                <w:tab w:val="left" w:pos="2643"/>
              </w:tabs>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地方自治法（昭和22年法律第67号）第244条の２第３項に定義される指定管理者であって、設置管理条例の規定に基づき、本施設の管理に当たる者。本事業では事業者を指定管理者として指定する予定。</w:t>
            </w:r>
          </w:p>
        </w:tc>
      </w:tr>
      <w:tr w:rsidR="007957B1" w:rsidRPr="00867AE5" w14:paraId="63694766" w14:textId="77777777" w:rsidTr="00867AE5">
        <w:tc>
          <w:tcPr>
            <w:tcW w:w="2122" w:type="dxa"/>
            <w:shd w:val="clear" w:color="D9D9D9" w:fill="auto"/>
          </w:tcPr>
          <w:p w14:paraId="1205D0DC"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kern w:val="0"/>
                <w:szCs w:val="21"/>
                <w:lang w:eastAsia="zh-TW"/>
              </w:rPr>
              <w:t>構成企業</w:t>
            </w:r>
          </w:p>
        </w:tc>
        <w:tc>
          <w:tcPr>
            <w:tcW w:w="6808" w:type="dxa"/>
          </w:tcPr>
          <w:p w14:paraId="042A3CC0" w14:textId="240D206F"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応募者を構成する構成員と協力企業を総称していう。</w:t>
            </w:r>
          </w:p>
        </w:tc>
      </w:tr>
      <w:tr w:rsidR="007957B1" w:rsidRPr="00867AE5" w14:paraId="2BC3FB9D" w14:textId="77777777" w:rsidTr="00867AE5">
        <w:tc>
          <w:tcPr>
            <w:tcW w:w="2122" w:type="dxa"/>
            <w:shd w:val="clear" w:color="D9D9D9" w:fill="auto"/>
          </w:tcPr>
          <w:p w14:paraId="58E4EFFE"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kern w:val="0"/>
                <w:szCs w:val="21"/>
                <w:lang w:eastAsia="zh-TW"/>
              </w:rPr>
              <w:t>構成員</w:t>
            </w:r>
          </w:p>
        </w:tc>
        <w:tc>
          <w:tcPr>
            <w:tcW w:w="6808" w:type="dxa"/>
          </w:tcPr>
          <w:p w14:paraId="61D7B83E" w14:textId="77777777"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落札者のうちSPCに出資し、事業者から直接業務を受託し、又は請け負う者。</w:t>
            </w:r>
          </w:p>
        </w:tc>
      </w:tr>
      <w:tr w:rsidR="007957B1" w:rsidRPr="00867AE5" w14:paraId="09D5AF64" w14:textId="77777777" w:rsidTr="00867AE5">
        <w:tc>
          <w:tcPr>
            <w:tcW w:w="2122" w:type="dxa"/>
            <w:shd w:val="clear" w:color="D9D9D9" w:fill="auto"/>
          </w:tcPr>
          <w:p w14:paraId="18988EC1"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kern w:val="0"/>
                <w:szCs w:val="21"/>
                <w:lang w:eastAsia="zh-TW"/>
              </w:rPr>
              <w:t>協力企業</w:t>
            </w:r>
          </w:p>
        </w:tc>
        <w:tc>
          <w:tcPr>
            <w:tcW w:w="6808" w:type="dxa"/>
          </w:tcPr>
          <w:p w14:paraId="2FA937FD" w14:textId="77777777" w:rsidR="007957B1" w:rsidRPr="00867AE5" w:rsidRDefault="007957B1" w:rsidP="007957B1">
            <w:pPr>
              <w:tabs>
                <w:tab w:val="left" w:pos="2643"/>
              </w:tabs>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落札者のうち構成員以外の者（SPCに出資しない者）であって、事業</w:t>
            </w:r>
            <w:r w:rsidRPr="00867AE5">
              <w:rPr>
                <w:rFonts w:ascii="ＭＳ 明朝" w:eastAsia="ＭＳ 明朝" w:hAnsi="ＭＳ 明朝" w:cs="ＭＳ 明朝" w:hint="eastAsia"/>
                <w:kern w:val="0"/>
                <w:szCs w:val="21"/>
              </w:rPr>
              <w:lastRenderedPageBreak/>
              <w:t>者から直接業務を受託し、又は請け負う者。</w:t>
            </w:r>
            <w:r w:rsidRPr="00867AE5" w:rsidDel="00272F82">
              <w:rPr>
                <w:rFonts w:ascii="ＭＳ 明朝" w:eastAsia="ＭＳ 明朝" w:hAnsi="ＭＳ 明朝" w:cs="ＭＳ 明朝" w:hint="eastAsia"/>
                <w:kern w:val="0"/>
                <w:szCs w:val="21"/>
              </w:rPr>
              <w:t xml:space="preserve"> </w:t>
            </w:r>
          </w:p>
        </w:tc>
      </w:tr>
      <w:tr w:rsidR="007957B1" w:rsidRPr="00867AE5" w14:paraId="1883BBC9" w14:textId="77777777" w:rsidTr="00867AE5">
        <w:tc>
          <w:tcPr>
            <w:tcW w:w="2122" w:type="dxa"/>
            <w:shd w:val="clear" w:color="D9D9D9" w:fill="auto"/>
          </w:tcPr>
          <w:p w14:paraId="65B657EF"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lastRenderedPageBreak/>
              <w:t>事業契約書</w:t>
            </w:r>
          </w:p>
        </w:tc>
        <w:tc>
          <w:tcPr>
            <w:tcW w:w="6808" w:type="dxa"/>
          </w:tcPr>
          <w:p w14:paraId="1F58460A" w14:textId="77777777"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市と事業者が締結する事業契約書。</w:t>
            </w:r>
          </w:p>
        </w:tc>
      </w:tr>
      <w:tr w:rsidR="007957B1" w:rsidRPr="00867AE5" w14:paraId="56D0C955" w14:textId="77777777" w:rsidTr="00867AE5">
        <w:tc>
          <w:tcPr>
            <w:tcW w:w="2122" w:type="dxa"/>
            <w:shd w:val="clear" w:color="D9D9D9" w:fill="auto"/>
          </w:tcPr>
          <w:p w14:paraId="10C7D2CF"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基本協定書</w:t>
            </w:r>
          </w:p>
        </w:tc>
        <w:tc>
          <w:tcPr>
            <w:tcW w:w="6808" w:type="dxa"/>
          </w:tcPr>
          <w:p w14:paraId="5CEEF8EF" w14:textId="2F1782DE"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市</w:t>
            </w:r>
            <w:r>
              <w:rPr>
                <w:rFonts w:ascii="ＭＳ 明朝" w:eastAsia="ＭＳ 明朝" w:hAnsi="ＭＳ 明朝" w:cs="ＭＳ 明朝" w:hint="eastAsia"/>
                <w:kern w:val="0"/>
                <w:szCs w:val="21"/>
              </w:rPr>
              <w:t>と</w:t>
            </w:r>
            <w:r w:rsidRPr="00867AE5">
              <w:rPr>
                <w:rFonts w:ascii="ＭＳ 明朝" w:eastAsia="ＭＳ 明朝" w:hAnsi="ＭＳ 明朝" w:cs="ＭＳ 明朝" w:hint="eastAsia"/>
                <w:kern w:val="0"/>
                <w:szCs w:val="21"/>
              </w:rPr>
              <w:t>構成企業が締結する基本協定書。</w:t>
            </w:r>
          </w:p>
        </w:tc>
      </w:tr>
      <w:tr w:rsidR="007957B1" w:rsidRPr="00867AE5" w14:paraId="28E8F898" w14:textId="77777777" w:rsidTr="00867AE5">
        <w:tc>
          <w:tcPr>
            <w:tcW w:w="2122" w:type="dxa"/>
            <w:shd w:val="clear" w:color="D9D9D9" w:fill="auto"/>
          </w:tcPr>
          <w:p w14:paraId="67408153"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セルフモニタリング</w:t>
            </w:r>
          </w:p>
        </w:tc>
        <w:tc>
          <w:tcPr>
            <w:tcW w:w="6808" w:type="dxa"/>
          </w:tcPr>
          <w:p w14:paraId="30AE4710" w14:textId="77777777" w:rsidR="007957B1" w:rsidRPr="00867AE5" w:rsidRDefault="007957B1" w:rsidP="007957B1">
            <w:pPr>
              <w:tabs>
                <w:tab w:val="left" w:pos="2643"/>
              </w:tabs>
              <w:autoSpaceDE w:val="0"/>
              <w:autoSpaceDN w:val="0"/>
              <w:spacing w:line="322" w:lineRule="auto"/>
              <w:ind w:left="210" w:hangingChars="100" w:hanging="210"/>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事業者による個別業務に対するモニタリング。</w:t>
            </w:r>
          </w:p>
        </w:tc>
      </w:tr>
      <w:tr w:rsidR="007957B1" w:rsidRPr="00867AE5" w14:paraId="33DA67FF" w14:textId="77777777" w:rsidTr="00867AE5">
        <w:tc>
          <w:tcPr>
            <w:tcW w:w="2122" w:type="dxa"/>
            <w:shd w:val="clear" w:color="D9D9D9" w:fill="auto"/>
          </w:tcPr>
          <w:p w14:paraId="0C95B983"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年度業務計画書</w:t>
            </w:r>
          </w:p>
        </w:tc>
        <w:tc>
          <w:tcPr>
            <w:tcW w:w="6808" w:type="dxa"/>
          </w:tcPr>
          <w:p w14:paraId="66FA8558" w14:textId="77777777"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毎年度の維持管理・運営業務の実施に先立ち、業務区分ごとに実施体制、実施内容及び実施スケジュール等の必要な事項を記載した書類。</w:t>
            </w:r>
          </w:p>
        </w:tc>
      </w:tr>
      <w:tr w:rsidR="007957B1" w:rsidRPr="00867AE5" w14:paraId="4176DD55" w14:textId="77777777" w:rsidTr="00867AE5">
        <w:tc>
          <w:tcPr>
            <w:tcW w:w="2122" w:type="dxa"/>
            <w:shd w:val="clear" w:color="D9D9D9" w:fill="auto"/>
          </w:tcPr>
          <w:p w14:paraId="5CD4721C"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年度業務報告書</w:t>
            </w:r>
          </w:p>
        </w:tc>
        <w:tc>
          <w:tcPr>
            <w:tcW w:w="6808" w:type="dxa"/>
          </w:tcPr>
          <w:p w14:paraId="5D2A7928" w14:textId="77777777" w:rsidR="007957B1" w:rsidRPr="00867AE5" w:rsidRDefault="007957B1" w:rsidP="007957B1">
            <w:pPr>
              <w:tabs>
                <w:tab w:val="left" w:pos="2643"/>
              </w:tabs>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年度業務計画書に基づく維持管理・運営業務の実施結果に関する報告書。年度業務報告書は、「日報」「月次報告書」「四半期報告書」及び「年次報告書」の４つの報告書で構成される。</w:t>
            </w:r>
          </w:p>
        </w:tc>
      </w:tr>
      <w:tr w:rsidR="007957B1" w:rsidRPr="00867AE5" w14:paraId="65BD31A5" w14:textId="77777777" w:rsidTr="00867AE5">
        <w:tc>
          <w:tcPr>
            <w:tcW w:w="2122" w:type="dxa"/>
            <w:shd w:val="clear" w:color="D9D9D9" w:fill="auto"/>
          </w:tcPr>
          <w:p w14:paraId="0815CBA4"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機能</w:t>
            </w:r>
          </w:p>
        </w:tc>
        <w:tc>
          <w:tcPr>
            <w:tcW w:w="6808" w:type="dxa"/>
          </w:tcPr>
          <w:p w14:paraId="47320A2D" w14:textId="77777777"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目的又は要求に応じてものが発揮する役割。</w:t>
            </w:r>
          </w:p>
        </w:tc>
      </w:tr>
      <w:tr w:rsidR="007957B1" w:rsidRPr="00867AE5" w14:paraId="65E9276C" w14:textId="77777777" w:rsidTr="00867AE5">
        <w:tc>
          <w:tcPr>
            <w:tcW w:w="2122" w:type="dxa"/>
            <w:shd w:val="clear" w:color="D9D9D9" w:fill="auto"/>
          </w:tcPr>
          <w:p w14:paraId="262663DB"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性能</w:t>
            </w:r>
          </w:p>
        </w:tc>
        <w:tc>
          <w:tcPr>
            <w:tcW w:w="6808" w:type="dxa"/>
          </w:tcPr>
          <w:p w14:paraId="29D18507" w14:textId="77777777" w:rsidR="007957B1" w:rsidRPr="00867AE5" w:rsidRDefault="007957B1" w:rsidP="007957B1">
            <w:pPr>
              <w:tabs>
                <w:tab w:val="left" w:pos="2643"/>
              </w:tabs>
              <w:autoSpaceDE w:val="0"/>
              <w:autoSpaceDN w:val="0"/>
              <w:spacing w:line="322" w:lineRule="auto"/>
              <w:ind w:leftChars="-5" w:left="-3" w:hangingChars="4" w:hanging="8"/>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目的又は要求に応じてものが発揮する能力。</w:t>
            </w:r>
          </w:p>
        </w:tc>
      </w:tr>
      <w:tr w:rsidR="007957B1" w:rsidRPr="00867AE5" w14:paraId="06472554" w14:textId="77777777" w:rsidTr="00867AE5">
        <w:tc>
          <w:tcPr>
            <w:tcW w:w="2122" w:type="dxa"/>
            <w:shd w:val="clear" w:color="D9D9D9" w:fill="auto"/>
          </w:tcPr>
          <w:p w14:paraId="3C9A37D2"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劣化</w:t>
            </w:r>
          </w:p>
        </w:tc>
        <w:tc>
          <w:tcPr>
            <w:tcW w:w="6808" w:type="dxa"/>
          </w:tcPr>
          <w:p w14:paraId="035C481D" w14:textId="77777777" w:rsidR="007957B1" w:rsidRPr="00867AE5" w:rsidRDefault="007957B1" w:rsidP="007957B1">
            <w:pPr>
              <w:tabs>
                <w:tab w:val="left" w:pos="2643"/>
              </w:tabs>
              <w:autoSpaceDE w:val="0"/>
              <w:autoSpaceDN w:val="0"/>
              <w:spacing w:line="322" w:lineRule="auto"/>
              <w:ind w:leftChars="-5" w:left="-3" w:hangingChars="4" w:hanging="8"/>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物理的、化学的</w:t>
            </w:r>
            <w:r w:rsidRPr="00867AE5">
              <w:rPr>
                <w:rFonts w:ascii="ＭＳ 明朝" w:eastAsia="ＭＳ 明朝" w:hAnsi="ＭＳ 明朝" w:cs="ＭＳ 明朝" w:hint="eastAsia"/>
                <w:kern w:val="0"/>
                <w:szCs w:val="21"/>
              </w:rPr>
              <w:t>又は</w:t>
            </w:r>
            <w:r w:rsidRPr="00867AE5">
              <w:rPr>
                <w:rFonts w:ascii="ＭＳ 明朝" w:eastAsia="ＭＳ 明朝" w:hAnsi="ＭＳ 明朝" w:cs="ＭＳ 明朝"/>
                <w:kern w:val="0"/>
                <w:szCs w:val="21"/>
              </w:rPr>
              <w:t>生理的要因により、ものの性能が低下すること。</w:t>
            </w:r>
          </w:p>
        </w:tc>
      </w:tr>
      <w:tr w:rsidR="007957B1" w:rsidRPr="00867AE5" w14:paraId="123F2FFF" w14:textId="77777777" w:rsidTr="00867AE5">
        <w:tc>
          <w:tcPr>
            <w:tcW w:w="2122" w:type="dxa"/>
            <w:shd w:val="clear" w:color="D9D9D9" w:fill="auto"/>
          </w:tcPr>
          <w:p w14:paraId="726FC21B"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保全</w:t>
            </w:r>
          </w:p>
        </w:tc>
        <w:tc>
          <w:tcPr>
            <w:tcW w:w="6808" w:type="dxa"/>
          </w:tcPr>
          <w:p w14:paraId="447687A9" w14:textId="77777777" w:rsidR="007957B1" w:rsidRPr="00867AE5" w:rsidRDefault="007957B1" w:rsidP="007957B1">
            <w:pPr>
              <w:tabs>
                <w:tab w:val="left" w:pos="2643"/>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本施設の建築物等の全体又は部分の機能及び性能を使用目的に適合するように保つこと。</w:t>
            </w:r>
          </w:p>
        </w:tc>
      </w:tr>
      <w:tr w:rsidR="007957B1" w:rsidRPr="00867AE5" w14:paraId="5401BE78" w14:textId="77777777" w:rsidTr="00867AE5">
        <w:tc>
          <w:tcPr>
            <w:tcW w:w="2122" w:type="dxa"/>
            <w:shd w:val="clear" w:color="D9D9D9" w:fill="auto"/>
          </w:tcPr>
          <w:p w14:paraId="1D20F5B2"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点検</w:t>
            </w:r>
          </w:p>
        </w:tc>
        <w:tc>
          <w:tcPr>
            <w:tcW w:w="6808" w:type="dxa"/>
          </w:tcPr>
          <w:p w14:paraId="147E8003" w14:textId="77777777" w:rsidR="007957B1" w:rsidRPr="00867AE5" w:rsidRDefault="007957B1" w:rsidP="007957B1">
            <w:pPr>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本施設の建築物等の機能の状態や減耗の程度等をあらかじめ定めた手順により調査すること。</w:t>
            </w:r>
          </w:p>
        </w:tc>
      </w:tr>
      <w:tr w:rsidR="007957B1" w:rsidRPr="00867AE5" w14:paraId="75F1B51D" w14:textId="77777777" w:rsidTr="00867AE5">
        <w:tc>
          <w:tcPr>
            <w:tcW w:w="2122" w:type="dxa"/>
            <w:shd w:val="clear" w:color="D9D9D9" w:fill="auto"/>
          </w:tcPr>
          <w:p w14:paraId="61F4D117"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保守</w:t>
            </w:r>
          </w:p>
        </w:tc>
        <w:tc>
          <w:tcPr>
            <w:tcW w:w="6808" w:type="dxa"/>
          </w:tcPr>
          <w:p w14:paraId="080654D9" w14:textId="77777777" w:rsidR="007957B1" w:rsidRPr="00867AE5" w:rsidRDefault="007957B1" w:rsidP="007957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点検の結果に基づき初期の性能及び機能を維持する目的で、本施設の機能の回復又は危険の防止のために行う消耗部品の取り替え、注油、塗装その他これらに類する軽微な作業（分解整備を含む。）を行うこと。</w:t>
            </w:r>
          </w:p>
        </w:tc>
      </w:tr>
      <w:tr w:rsidR="007957B1" w:rsidRPr="00867AE5" w14:paraId="2B884D6C" w14:textId="77777777" w:rsidTr="00867AE5">
        <w:tc>
          <w:tcPr>
            <w:tcW w:w="2122" w:type="dxa"/>
            <w:shd w:val="clear" w:color="D9D9D9" w:fill="auto"/>
          </w:tcPr>
          <w:p w14:paraId="54BE00C9"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補修</w:t>
            </w:r>
          </w:p>
        </w:tc>
        <w:tc>
          <w:tcPr>
            <w:tcW w:w="6808" w:type="dxa"/>
          </w:tcPr>
          <w:p w14:paraId="1831048D" w14:textId="77777777" w:rsidR="007957B1" w:rsidRPr="00867AE5" w:rsidRDefault="007957B1" w:rsidP="007957B1">
            <w:pPr>
              <w:tabs>
                <w:tab w:val="left" w:pos="2617"/>
              </w:tabs>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本施設の部分的に劣化した部位・部材等の性能、機能を実用上支障のない状態にまで回復させること。</w:t>
            </w:r>
          </w:p>
        </w:tc>
      </w:tr>
      <w:tr w:rsidR="007957B1" w:rsidRPr="00867AE5" w14:paraId="47F33BDF" w14:textId="77777777" w:rsidTr="00867AE5">
        <w:tc>
          <w:tcPr>
            <w:tcW w:w="2122" w:type="dxa"/>
            <w:shd w:val="clear" w:color="D9D9D9" w:fill="auto"/>
          </w:tcPr>
          <w:p w14:paraId="270EE48E" w14:textId="77777777" w:rsidR="007957B1" w:rsidRPr="00867AE5" w:rsidDel="00C32F80"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修繕</w:t>
            </w:r>
          </w:p>
        </w:tc>
        <w:tc>
          <w:tcPr>
            <w:tcW w:w="6808" w:type="dxa"/>
          </w:tcPr>
          <w:p w14:paraId="0162D788" w14:textId="77777777" w:rsidR="007957B1" w:rsidRPr="00867AE5" w:rsidDel="00C32F80" w:rsidRDefault="007957B1" w:rsidP="007957B1">
            <w:pPr>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本施設の部分的（又は全体数の一部）に劣化した部位・部材又は機器の性能・機能を原状（初期の水準）又は実用上支障のない状態まで回復さ せること。</w:t>
            </w:r>
          </w:p>
        </w:tc>
      </w:tr>
      <w:tr w:rsidR="007957B1" w:rsidRPr="00867AE5" w14:paraId="5C05A7AB" w14:textId="77777777" w:rsidTr="00867AE5">
        <w:tc>
          <w:tcPr>
            <w:tcW w:w="2122" w:type="dxa"/>
            <w:shd w:val="clear" w:color="D9D9D9" w:fill="auto"/>
          </w:tcPr>
          <w:p w14:paraId="594CAE15"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t>更新</w:t>
            </w:r>
          </w:p>
        </w:tc>
        <w:tc>
          <w:tcPr>
            <w:tcW w:w="6808" w:type="dxa"/>
            <w:shd w:val="clear" w:color="D9D9D9" w:fill="auto"/>
          </w:tcPr>
          <w:p w14:paraId="6DBF3949" w14:textId="77777777" w:rsidR="007957B1" w:rsidRPr="00867AE5" w:rsidRDefault="007957B1" w:rsidP="007957B1">
            <w:pPr>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本施設の劣化した部位・部材や機器などを新しいものに取り替えるこ</w:t>
            </w:r>
            <w:r w:rsidRPr="00867AE5">
              <w:rPr>
                <w:rFonts w:ascii="ＭＳ 明朝" w:eastAsia="ＭＳ 明朝" w:hAnsi="ＭＳ 明朝" w:cs="ＭＳ 明朝"/>
                <w:kern w:val="0"/>
                <w:szCs w:val="21"/>
              </w:rPr>
              <w:lastRenderedPageBreak/>
              <w:t>と。</w:t>
            </w:r>
          </w:p>
        </w:tc>
      </w:tr>
      <w:tr w:rsidR="007957B1" w:rsidRPr="00867AE5" w14:paraId="13438F61" w14:textId="77777777" w:rsidTr="00867AE5">
        <w:tc>
          <w:tcPr>
            <w:tcW w:w="2122" w:type="dxa"/>
            <w:shd w:val="clear" w:color="D9D9D9" w:fill="auto"/>
          </w:tcPr>
          <w:p w14:paraId="5FFE3897" w14:textId="77777777" w:rsidR="007957B1" w:rsidRPr="00867AE5" w:rsidRDefault="007957B1" w:rsidP="007341B1">
            <w:pPr>
              <w:autoSpaceDE w:val="0"/>
              <w:autoSpaceDN w:val="0"/>
              <w:spacing w:line="322" w:lineRule="auto"/>
              <w:rPr>
                <w:rFonts w:ascii="ＭＳ 明朝" w:eastAsia="ＭＳ 明朝" w:hAnsi="ＭＳ 明朝" w:cs="ＭＳ 明朝"/>
                <w:kern w:val="0"/>
                <w:szCs w:val="21"/>
              </w:rPr>
            </w:pPr>
            <w:r w:rsidRPr="00867AE5">
              <w:rPr>
                <w:rFonts w:ascii="ＭＳ 明朝" w:eastAsia="ＭＳ 明朝" w:hAnsi="ＭＳ 明朝" w:cs="ＭＳ 明朝" w:hint="eastAsia"/>
                <w:kern w:val="0"/>
                <w:szCs w:val="21"/>
              </w:rPr>
              <w:lastRenderedPageBreak/>
              <w:t>大規模修繕</w:t>
            </w:r>
          </w:p>
        </w:tc>
        <w:tc>
          <w:tcPr>
            <w:tcW w:w="6808" w:type="dxa"/>
            <w:shd w:val="clear" w:color="D9D9D9" w:fill="auto"/>
          </w:tcPr>
          <w:p w14:paraId="36CDE128" w14:textId="77777777" w:rsidR="007957B1" w:rsidRPr="00867AE5" w:rsidRDefault="007957B1" w:rsidP="007957B1">
            <w:pPr>
              <w:autoSpaceDE w:val="0"/>
              <w:autoSpaceDN w:val="0"/>
              <w:spacing w:line="322" w:lineRule="auto"/>
              <w:jc w:val="both"/>
              <w:rPr>
                <w:rFonts w:ascii="ＭＳ 明朝" w:eastAsia="ＭＳ 明朝" w:hAnsi="ＭＳ 明朝" w:cs="ＭＳ 明朝"/>
                <w:kern w:val="0"/>
                <w:szCs w:val="21"/>
              </w:rPr>
            </w:pPr>
            <w:r w:rsidRPr="00867AE5">
              <w:rPr>
                <w:rFonts w:ascii="ＭＳ 明朝" w:eastAsia="ＭＳ 明朝" w:hAnsi="ＭＳ 明朝" w:cs="ＭＳ 明朝"/>
                <w:kern w:val="0"/>
                <w:szCs w:val="21"/>
              </w:rPr>
              <w:t>主要構造部の一種以上について行う過半の修繕をいい、設備に関して は、機器、配管、配線の全面的な更新を行う修繕をいう。（「建築物修繕措置判定手法（（旧）建設大臣官房官庁営繕部監修、平成５年版）」の記述に準ずる。</w:t>
            </w:r>
            <w:r w:rsidRPr="00867AE5">
              <w:rPr>
                <w:rFonts w:ascii="ＭＳ 明朝" w:eastAsia="ＭＳ 明朝" w:hAnsi="ＭＳ 明朝" w:cs="ＭＳ 明朝" w:hint="eastAsia"/>
                <w:kern w:val="0"/>
                <w:szCs w:val="21"/>
              </w:rPr>
              <w:t>）</w:t>
            </w:r>
          </w:p>
        </w:tc>
      </w:tr>
    </w:tbl>
    <w:p w14:paraId="7D2D889F" w14:textId="77777777" w:rsidR="00867AE5" w:rsidRDefault="00867AE5" w:rsidP="00867AE5">
      <w:pPr>
        <w:adjustRightInd w:val="0"/>
        <w:snapToGrid w:val="0"/>
        <w:spacing w:after="0" w:line="240" w:lineRule="auto"/>
        <w:rPr>
          <w:rFonts w:ascii="ＭＳ 明朝" w:eastAsia="ＭＳ 明朝" w:hAnsi="ＭＳ 明朝"/>
          <w:szCs w:val="22"/>
        </w:rPr>
      </w:pPr>
    </w:p>
    <w:p w14:paraId="1D6794C2" w14:textId="77777777" w:rsidR="00060C4D" w:rsidRDefault="00867AE5" w:rsidP="00867AE5">
      <w:pPr>
        <w:adjustRightInd w:val="0"/>
        <w:snapToGrid w:val="0"/>
        <w:spacing w:after="0" w:line="240" w:lineRule="auto"/>
        <w:rPr>
          <w:rFonts w:ascii="ＭＳ ゴシック" w:eastAsia="ＭＳ ゴシック" w:hAnsi="ＭＳ ゴシック"/>
          <w:sz w:val="24"/>
        </w:rPr>
        <w:sectPr w:rsidR="00060C4D" w:rsidSect="00665D9F">
          <w:footerReference w:type="default" r:id="rId8"/>
          <w:pgSz w:w="11906" w:h="16838"/>
          <w:pgMar w:top="1440" w:right="1080" w:bottom="1440" w:left="1080" w:header="851" w:footer="992" w:gutter="0"/>
          <w:cols w:space="425"/>
          <w:docGrid w:type="lines" w:linePitch="360"/>
        </w:sectPr>
      </w:pPr>
      <w:r>
        <w:rPr>
          <w:rFonts w:ascii="ＭＳ ゴシック" w:eastAsia="ＭＳ ゴシック" w:hAnsi="ＭＳ ゴシック"/>
          <w:sz w:val="24"/>
        </w:rPr>
        <w:br w:type="page"/>
      </w:r>
    </w:p>
    <w:p w14:paraId="62DA26DC" w14:textId="5304C73D" w:rsidR="0026122F" w:rsidRDefault="0026122F" w:rsidP="0026122F">
      <w:pPr>
        <w:pStyle w:val="1"/>
        <w:rPr>
          <w:rFonts w:ascii="ＭＳ ゴシック" w:eastAsia="ＭＳ ゴシック" w:hAnsi="ＭＳ ゴシック"/>
          <w:sz w:val="24"/>
        </w:rPr>
      </w:pPr>
      <w:bookmarkStart w:id="6" w:name="_Toc232152410"/>
      <w:r>
        <w:rPr>
          <w:rFonts w:ascii="ＭＳ ゴシック" w:eastAsia="ＭＳ ゴシック" w:hAnsi="ＭＳ ゴシック" w:hint="eastAsia"/>
          <w:sz w:val="24"/>
        </w:rPr>
        <w:lastRenderedPageBreak/>
        <w:t>１　特定事業の選定に関する事項</w:t>
      </w:r>
      <w:bookmarkEnd w:id="6"/>
    </w:p>
    <w:p w14:paraId="4954E437" w14:textId="3A242925" w:rsidR="0026122F" w:rsidRDefault="0026122F" w:rsidP="002A4C53">
      <w:pPr>
        <w:spacing w:after="0" w:line="240" w:lineRule="auto"/>
        <w:ind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大阪市（以下「市」という。）は、「新たな長居</w:t>
      </w:r>
      <w:proofErr w:type="gramStart"/>
      <w:r>
        <w:rPr>
          <w:rFonts w:ascii="ＭＳ 明朝" w:eastAsia="ＭＳ 明朝" w:hAnsi="ＭＳ 明朝" w:hint="eastAsia"/>
          <w:sz w:val="21"/>
          <w:szCs w:val="21"/>
        </w:rPr>
        <w:t>障がい</w:t>
      </w:r>
      <w:proofErr w:type="gramEnd"/>
      <w:r>
        <w:rPr>
          <w:rFonts w:ascii="ＭＳ 明朝" w:eastAsia="ＭＳ 明朝" w:hAnsi="ＭＳ 明朝" w:hint="eastAsia"/>
          <w:sz w:val="21"/>
          <w:szCs w:val="21"/>
        </w:rPr>
        <w:t>者スポーツセンター（仮称）整備・運営事業」（以下「本事業」という。）について、民間の資金、経営能力及び技術的能力の活用により、財政資金の</w:t>
      </w:r>
      <w:r w:rsidR="00344429">
        <w:rPr>
          <w:rFonts w:ascii="ＭＳ 明朝" w:eastAsia="ＭＳ 明朝" w:hAnsi="ＭＳ 明朝" w:hint="eastAsia"/>
          <w:sz w:val="21"/>
          <w:szCs w:val="21"/>
        </w:rPr>
        <w:t>効率的かつ</w:t>
      </w:r>
      <w:r>
        <w:rPr>
          <w:rFonts w:ascii="ＭＳ 明朝" w:eastAsia="ＭＳ 明朝" w:hAnsi="ＭＳ 明朝" w:hint="eastAsia"/>
          <w:sz w:val="21"/>
          <w:szCs w:val="21"/>
        </w:rPr>
        <w:t>効果的</w:t>
      </w:r>
      <w:r w:rsidR="00344429">
        <w:rPr>
          <w:rFonts w:ascii="ＭＳ 明朝" w:eastAsia="ＭＳ 明朝" w:hAnsi="ＭＳ 明朝" w:hint="eastAsia"/>
          <w:sz w:val="21"/>
          <w:szCs w:val="21"/>
        </w:rPr>
        <w:t>な</w:t>
      </w:r>
      <w:r>
        <w:rPr>
          <w:rFonts w:ascii="ＭＳ 明朝" w:eastAsia="ＭＳ 明朝" w:hAnsi="ＭＳ 明朝" w:hint="eastAsia"/>
          <w:sz w:val="21"/>
          <w:szCs w:val="21"/>
        </w:rPr>
        <w:t>活用を図るため、「民間資金等の活用による公共施設等の整備等の促進に関する法律」（平成11年法律第117号。以下「PFI法」という。）に基づく事業</w:t>
      </w:r>
      <w:r w:rsidR="00344429">
        <w:rPr>
          <w:rFonts w:ascii="ＭＳ 明朝" w:eastAsia="ＭＳ 明朝" w:hAnsi="ＭＳ 明朝" w:hint="eastAsia"/>
          <w:sz w:val="21"/>
          <w:szCs w:val="21"/>
        </w:rPr>
        <w:t>（以下「PFI事業」という。）</w:t>
      </w:r>
      <w:r>
        <w:rPr>
          <w:rFonts w:ascii="ＭＳ 明朝" w:eastAsia="ＭＳ 明朝" w:hAnsi="ＭＳ 明朝" w:hint="eastAsia"/>
          <w:sz w:val="21"/>
          <w:szCs w:val="21"/>
        </w:rPr>
        <w:t>として実施することを予定している。</w:t>
      </w:r>
    </w:p>
    <w:p w14:paraId="481BF54A" w14:textId="184B4364" w:rsidR="0026122F" w:rsidRDefault="0026122F" w:rsidP="002A4C53">
      <w:pPr>
        <w:spacing w:after="0" w:line="240" w:lineRule="auto"/>
        <w:ind w:firstLineChars="100" w:firstLine="210"/>
        <w:jc w:val="both"/>
        <w:rPr>
          <w:rFonts w:ascii="ＭＳ 明朝" w:eastAsia="ＭＳ 明朝" w:hAnsi="ＭＳ 明朝"/>
          <w:sz w:val="21"/>
          <w:szCs w:val="21"/>
        </w:rPr>
      </w:pPr>
      <w:r w:rsidRPr="0026122F">
        <w:rPr>
          <w:rFonts w:ascii="ＭＳ 明朝" w:eastAsia="ＭＳ 明朝" w:hAnsi="ＭＳ 明朝" w:hint="eastAsia"/>
          <w:sz w:val="21"/>
          <w:szCs w:val="21"/>
        </w:rPr>
        <w:t>本</w:t>
      </w:r>
      <w:r>
        <w:rPr>
          <w:rFonts w:ascii="ＭＳ 明朝" w:eastAsia="ＭＳ 明朝" w:hAnsi="ＭＳ 明朝" w:hint="eastAsia"/>
          <w:sz w:val="21"/>
          <w:szCs w:val="21"/>
        </w:rPr>
        <w:t>事業に関し、PFI法に基づく特定事業の選定及び特定事業を実施する民間事業者（以下「事業者」という。）の選定を行うにあたって、PFI法第５条第１項の規定により実施方針を定めたので、同条第３項の規定に基づき公表する</w:t>
      </w:r>
      <w:r w:rsidRPr="0026122F">
        <w:rPr>
          <w:rFonts w:ascii="ＭＳ 明朝" w:eastAsia="ＭＳ 明朝" w:hAnsi="ＭＳ 明朝" w:hint="eastAsia"/>
          <w:sz w:val="21"/>
          <w:szCs w:val="21"/>
        </w:rPr>
        <w:t>。</w:t>
      </w:r>
    </w:p>
    <w:p w14:paraId="662E6861" w14:textId="77777777" w:rsidR="0026122F" w:rsidRPr="0026122F" w:rsidRDefault="0026122F" w:rsidP="0026122F">
      <w:pPr>
        <w:adjustRightInd w:val="0"/>
        <w:snapToGrid w:val="0"/>
        <w:spacing w:after="0" w:line="240" w:lineRule="auto"/>
        <w:ind w:firstLineChars="100" w:firstLine="210"/>
        <w:rPr>
          <w:rFonts w:ascii="ＭＳ 明朝" w:eastAsia="ＭＳ 明朝" w:hAnsi="ＭＳ 明朝"/>
          <w:sz w:val="21"/>
          <w:szCs w:val="21"/>
        </w:rPr>
      </w:pPr>
    </w:p>
    <w:p w14:paraId="31149C3A" w14:textId="0C5495D8" w:rsidR="0026122F" w:rsidRDefault="0026122F" w:rsidP="004216C0">
      <w:pPr>
        <w:pStyle w:val="2"/>
        <w:spacing w:before="0" w:after="0"/>
        <w:rPr>
          <w:rFonts w:ascii="ＭＳ ゴシック" w:eastAsia="ＭＳ ゴシック" w:hAnsi="ＭＳ ゴシック"/>
          <w:sz w:val="21"/>
          <w:szCs w:val="21"/>
        </w:rPr>
      </w:pPr>
      <w:bookmarkStart w:id="7" w:name="_Toc232152411"/>
      <w:r>
        <w:rPr>
          <w:rFonts w:ascii="ＭＳ ゴシック" w:eastAsia="ＭＳ ゴシック" w:hAnsi="ＭＳ ゴシック" w:hint="eastAsia"/>
          <w:sz w:val="21"/>
          <w:szCs w:val="21"/>
        </w:rPr>
        <w:t>（１）事業内容に関する事項</w:t>
      </w:r>
      <w:bookmarkEnd w:id="7"/>
    </w:p>
    <w:p w14:paraId="183343FD" w14:textId="282E2124" w:rsidR="0026122F" w:rsidRPr="003F4461" w:rsidRDefault="00707C58"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　事業名称</w:t>
      </w:r>
    </w:p>
    <w:p w14:paraId="5B524951" w14:textId="35006A62" w:rsidR="00707C58" w:rsidRDefault="00707C58" w:rsidP="004216C0">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新たな長居</w:t>
      </w:r>
      <w:proofErr w:type="gramStart"/>
      <w:r>
        <w:rPr>
          <w:rFonts w:ascii="ＭＳ 明朝" w:eastAsia="ＭＳ 明朝" w:hAnsi="ＭＳ 明朝" w:hint="eastAsia"/>
          <w:sz w:val="21"/>
          <w:szCs w:val="21"/>
        </w:rPr>
        <w:t>障がい</w:t>
      </w:r>
      <w:proofErr w:type="gramEnd"/>
      <w:r>
        <w:rPr>
          <w:rFonts w:ascii="ＭＳ 明朝" w:eastAsia="ＭＳ 明朝" w:hAnsi="ＭＳ 明朝" w:hint="eastAsia"/>
          <w:sz w:val="21"/>
          <w:szCs w:val="21"/>
        </w:rPr>
        <w:t>者スポーツセンター（仮称）整備・運営事業</w:t>
      </w:r>
    </w:p>
    <w:p w14:paraId="62CC3C21" w14:textId="77777777" w:rsidR="00E32050" w:rsidRDefault="00E32050" w:rsidP="00707C58">
      <w:pPr>
        <w:adjustRightInd w:val="0"/>
        <w:snapToGrid w:val="0"/>
        <w:spacing w:after="0" w:line="240" w:lineRule="auto"/>
        <w:ind w:leftChars="322" w:left="708" w:firstLineChars="100" w:firstLine="210"/>
        <w:rPr>
          <w:rFonts w:ascii="ＭＳ 明朝" w:eastAsia="ＭＳ 明朝" w:hAnsi="ＭＳ 明朝"/>
          <w:sz w:val="21"/>
          <w:szCs w:val="21"/>
        </w:rPr>
      </w:pPr>
    </w:p>
    <w:p w14:paraId="088EA7D1" w14:textId="403D954B" w:rsidR="00707C58" w:rsidRPr="003F4461" w:rsidRDefault="00707C58"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　事業に供される公共施設</w:t>
      </w:r>
    </w:p>
    <w:p w14:paraId="76CC8C8C" w14:textId="58289DCF" w:rsidR="00707C58" w:rsidRPr="003F4461" w:rsidRDefault="00707C58"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スポーツセンター</w:t>
      </w:r>
      <w:r w:rsidR="00344429" w:rsidRPr="003F4461">
        <w:rPr>
          <w:rFonts w:ascii="ＭＳ 明朝" w:eastAsia="ＭＳ 明朝" w:hAnsi="ＭＳ 明朝" w:hint="eastAsia"/>
          <w:sz w:val="21"/>
          <w:szCs w:val="21"/>
        </w:rPr>
        <w:t>、会議室、点字図書室、管理運営諸室、共用部</w:t>
      </w:r>
      <w:r w:rsidRPr="003F4461">
        <w:rPr>
          <w:rFonts w:ascii="ＭＳ 明朝" w:eastAsia="ＭＳ 明朝" w:hAnsi="ＭＳ 明朝" w:hint="eastAsia"/>
          <w:sz w:val="21"/>
          <w:szCs w:val="21"/>
        </w:rPr>
        <w:t>及び外構</w:t>
      </w:r>
    </w:p>
    <w:p w14:paraId="36662F6B" w14:textId="77777777" w:rsidR="00E32050" w:rsidRPr="003F4461" w:rsidRDefault="00E32050" w:rsidP="004216C0">
      <w:pPr>
        <w:spacing w:after="0" w:line="240" w:lineRule="auto"/>
        <w:ind w:leftChars="322" w:left="708" w:firstLineChars="100" w:firstLine="210"/>
        <w:rPr>
          <w:rFonts w:ascii="ＭＳ 明朝" w:eastAsia="ＭＳ 明朝" w:hAnsi="ＭＳ 明朝"/>
          <w:sz w:val="21"/>
          <w:szCs w:val="21"/>
        </w:rPr>
      </w:pPr>
    </w:p>
    <w:p w14:paraId="6AACA7DA" w14:textId="206158A4" w:rsidR="00E32050" w:rsidRPr="003F4461" w:rsidRDefault="00E32050"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　公共施設等の管理者等の名称</w:t>
      </w:r>
    </w:p>
    <w:p w14:paraId="75DF3BC9" w14:textId="39650878" w:rsidR="00E32050" w:rsidRDefault="00E32050" w:rsidP="004216C0">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大阪市長　横山　英幸</w:t>
      </w:r>
    </w:p>
    <w:p w14:paraId="735FD879" w14:textId="77777777" w:rsidR="00E32050" w:rsidRDefault="00E32050" w:rsidP="004216C0">
      <w:pPr>
        <w:spacing w:after="0" w:line="240" w:lineRule="auto"/>
        <w:ind w:leftChars="322" w:left="708" w:firstLineChars="100" w:firstLine="210"/>
        <w:rPr>
          <w:rFonts w:ascii="ＭＳ 明朝" w:eastAsia="ＭＳ 明朝" w:hAnsi="ＭＳ 明朝"/>
          <w:sz w:val="21"/>
          <w:szCs w:val="21"/>
        </w:rPr>
      </w:pPr>
    </w:p>
    <w:p w14:paraId="267DD044" w14:textId="4D8FD7B4" w:rsidR="00E32050" w:rsidRPr="003F4461" w:rsidRDefault="00E32050"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エ　事業目的</w:t>
      </w:r>
    </w:p>
    <w:p w14:paraId="5C5C48D2" w14:textId="5B389B3E" w:rsidR="00E32050" w:rsidRPr="00E32050" w:rsidRDefault="00E32050" w:rsidP="002A4C53">
      <w:pPr>
        <w:spacing w:after="0" w:line="240" w:lineRule="auto"/>
        <w:ind w:leftChars="322" w:left="708" w:firstLineChars="100" w:firstLine="210"/>
        <w:jc w:val="both"/>
        <w:rPr>
          <w:rFonts w:ascii="ＭＳ 明朝" w:eastAsia="ＭＳ 明朝" w:hAnsi="ＭＳ 明朝"/>
          <w:sz w:val="21"/>
          <w:szCs w:val="21"/>
        </w:rPr>
      </w:pPr>
      <w:r w:rsidRPr="00E32050">
        <w:rPr>
          <w:rFonts w:ascii="ＭＳ 明朝" w:eastAsia="ＭＳ 明朝" w:hAnsi="ＭＳ 明朝" w:hint="eastAsia"/>
          <w:sz w:val="21"/>
          <w:szCs w:val="21"/>
        </w:rPr>
        <w:t>市では、全国初の</w:t>
      </w:r>
      <w:proofErr w:type="gramStart"/>
      <w:r w:rsidRPr="00E32050">
        <w:rPr>
          <w:rFonts w:ascii="ＭＳ 明朝" w:eastAsia="ＭＳ 明朝" w:hAnsi="ＭＳ 明朝" w:hint="eastAsia"/>
          <w:sz w:val="21"/>
          <w:szCs w:val="21"/>
        </w:rPr>
        <w:t>障がい</w:t>
      </w:r>
      <w:proofErr w:type="gramEnd"/>
      <w:r w:rsidRPr="00E32050">
        <w:rPr>
          <w:rFonts w:ascii="ＭＳ 明朝" w:eastAsia="ＭＳ 明朝" w:hAnsi="ＭＳ 明朝" w:hint="eastAsia"/>
          <w:sz w:val="21"/>
          <w:szCs w:val="21"/>
        </w:rPr>
        <w:t>者専用のスポーツ施設として、昭和</w:t>
      </w:r>
      <w:r w:rsidRPr="00E32050">
        <w:rPr>
          <w:rFonts w:ascii="ＭＳ 明朝" w:eastAsia="ＭＳ 明朝" w:hAnsi="ＭＳ 明朝"/>
          <w:sz w:val="21"/>
          <w:szCs w:val="21"/>
        </w:rPr>
        <w:t>49年に長居</w:t>
      </w:r>
      <w:proofErr w:type="gramStart"/>
      <w:r w:rsidRPr="00E32050">
        <w:rPr>
          <w:rFonts w:ascii="ＭＳ 明朝" w:eastAsia="ＭＳ 明朝" w:hAnsi="ＭＳ 明朝"/>
          <w:sz w:val="21"/>
          <w:szCs w:val="21"/>
        </w:rPr>
        <w:t>障がい</w:t>
      </w:r>
      <w:proofErr w:type="gramEnd"/>
      <w:r w:rsidRPr="00E32050">
        <w:rPr>
          <w:rFonts w:ascii="ＭＳ 明朝" w:eastAsia="ＭＳ 明朝" w:hAnsi="ＭＳ 明朝"/>
          <w:sz w:val="21"/>
          <w:szCs w:val="21"/>
        </w:rPr>
        <w:t>者スポーツセンターを開設し、平成９年に開設した</w:t>
      </w:r>
      <w:proofErr w:type="gramStart"/>
      <w:r w:rsidRPr="00E32050">
        <w:rPr>
          <w:rFonts w:ascii="ＭＳ 明朝" w:eastAsia="ＭＳ 明朝" w:hAnsi="ＭＳ 明朝"/>
          <w:sz w:val="21"/>
          <w:szCs w:val="21"/>
        </w:rPr>
        <w:t>舞洲障がい</w:t>
      </w:r>
      <w:proofErr w:type="gramEnd"/>
      <w:r w:rsidRPr="00E32050">
        <w:rPr>
          <w:rFonts w:ascii="ＭＳ 明朝" w:eastAsia="ＭＳ 明朝" w:hAnsi="ＭＳ 明朝"/>
          <w:sz w:val="21"/>
          <w:szCs w:val="21"/>
        </w:rPr>
        <w:t>者スポーツセンターとともに、障がいのある人にスポーツやレクリエーションの機会を提供しており、障がいのある人の自立と社会参加の促進に大変重要な役割を果たしてきた。また、今回複合化する早川福祉会館においても、障がいのある人の自立及び社会参加を支援し、その福祉を増進する役割を果たしてきた。</w:t>
      </w:r>
    </w:p>
    <w:p w14:paraId="5B628D4F" w14:textId="25A87563" w:rsidR="00E32050" w:rsidRPr="00E32050" w:rsidRDefault="00E32050" w:rsidP="002A4C53">
      <w:pPr>
        <w:spacing w:after="0" w:line="240" w:lineRule="auto"/>
        <w:ind w:leftChars="322" w:left="708" w:firstLineChars="100" w:firstLine="210"/>
        <w:jc w:val="both"/>
        <w:rPr>
          <w:rFonts w:ascii="ＭＳ 明朝" w:eastAsia="ＭＳ 明朝" w:hAnsi="ＭＳ 明朝"/>
          <w:sz w:val="21"/>
          <w:szCs w:val="21"/>
        </w:rPr>
      </w:pPr>
      <w:r w:rsidRPr="00E32050">
        <w:rPr>
          <w:rFonts w:ascii="ＭＳ 明朝" w:eastAsia="ＭＳ 明朝" w:hAnsi="ＭＳ 明朝" w:hint="eastAsia"/>
          <w:sz w:val="21"/>
          <w:szCs w:val="21"/>
        </w:rPr>
        <w:t>時代の経過とともに、利用者の増加やニーズの多様化に加え、長居</w:t>
      </w:r>
      <w:proofErr w:type="gramStart"/>
      <w:r w:rsidRPr="00E32050">
        <w:rPr>
          <w:rFonts w:ascii="ＭＳ 明朝" w:eastAsia="ＭＳ 明朝" w:hAnsi="ＭＳ 明朝" w:hint="eastAsia"/>
          <w:sz w:val="21"/>
          <w:szCs w:val="21"/>
        </w:rPr>
        <w:t>障がい</w:t>
      </w:r>
      <w:proofErr w:type="gramEnd"/>
      <w:r w:rsidRPr="00E32050">
        <w:rPr>
          <w:rFonts w:ascii="ＭＳ 明朝" w:eastAsia="ＭＳ 明朝" w:hAnsi="ＭＳ 明朝" w:hint="eastAsia"/>
          <w:sz w:val="21"/>
          <w:szCs w:val="21"/>
        </w:rPr>
        <w:t>者スポーツセンターの老朽化を踏まえ、令和元年度からあり方検討を実施し、令和３年度に建替えなどの方向性を決定した後、整備基本構想と整備基本計画を策定し、令和６年度には</w:t>
      </w:r>
      <w:r w:rsidRPr="00E32050">
        <w:rPr>
          <w:rFonts w:ascii="ＭＳ 明朝" w:eastAsia="ＭＳ 明朝" w:hAnsi="ＭＳ 明朝"/>
          <w:sz w:val="21"/>
          <w:szCs w:val="21"/>
        </w:rPr>
        <w:t>PFI導入可能性調査を実施し、運営事業者を先行して選定するPFI（BTO）方式による整備・運営を</w:t>
      </w:r>
      <w:r w:rsidR="00DA5DDA">
        <w:rPr>
          <w:rFonts w:ascii="ＭＳ 明朝" w:eastAsia="ＭＳ 明朝" w:hAnsi="ＭＳ 明朝" w:hint="eastAsia"/>
          <w:sz w:val="21"/>
          <w:szCs w:val="21"/>
        </w:rPr>
        <w:t>めざす</w:t>
      </w:r>
      <w:r w:rsidRPr="00E32050">
        <w:rPr>
          <w:rFonts w:ascii="ＭＳ 明朝" w:eastAsia="ＭＳ 明朝" w:hAnsi="ＭＳ 明朝"/>
          <w:sz w:val="21"/>
          <w:szCs w:val="21"/>
        </w:rPr>
        <w:t>こととした。</w:t>
      </w:r>
    </w:p>
    <w:p w14:paraId="6D1E3D48" w14:textId="4EF7293D" w:rsidR="00E32050" w:rsidRDefault="00E32050" w:rsidP="002A4C53">
      <w:pPr>
        <w:spacing w:after="0" w:line="240" w:lineRule="auto"/>
        <w:ind w:leftChars="322" w:left="708" w:firstLineChars="100" w:firstLine="210"/>
        <w:jc w:val="both"/>
        <w:rPr>
          <w:rFonts w:ascii="ＭＳ 明朝" w:eastAsia="ＭＳ 明朝" w:hAnsi="ＭＳ 明朝"/>
          <w:sz w:val="21"/>
          <w:szCs w:val="21"/>
        </w:rPr>
      </w:pPr>
      <w:r w:rsidRPr="00E32050">
        <w:rPr>
          <w:rFonts w:ascii="ＭＳ 明朝" w:eastAsia="ＭＳ 明朝" w:hAnsi="ＭＳ 明朝" w:hint="eastAsia"/>
          <w:sz w:val="21"/>
          <w:szCs w:val="21"/>
        </w:rPr>
        <w:t>本事業では、これまで長居</w:t>
      </w:r>
      <w:proofErr w:type="gramStart"/>
      <w:r w:rsidRPr="00E32050">
        <w:rPr>
          <w:rFonts w:ascii="ＭＳ 明朝" w:eastAsia="ＭＳ 明朝" w:hAnsi="ＭＳ 明朝" w:hint="eastAsia"/>
          <w:sz w:val="21"/>
          <w:szCs w:val="21"/>
        </w:rPr>
        <w:t>障がい</w:t>
      </w:r>
      <w:proofErr w:type="gramEnd"/>
      <w:r w:rsidRPr="00E32050">
        <w:rPr>
          <w:rFonts w:ascii="ＭＳ 明朝" w:eastAsia="ＭＳ 明朝" w:hAnsi="ＭＳ 明朝" w:hint="eastAsia"/>
          <w:sz w:val="21"/>
          <w:szCs w:val="21"/>
        </w:rPr>
        <w:t>者スポーツセンター、早川福祉会館が果たしてきた役割のもと、複合化による機能強化を図り、障がいのある人が安心かつ継続してスポーツやレクリエーション、点字図書等の読書を含む文化活動を楽しむ事ができる施設を整備</w:t>
      </w:r>
      <w:r w:rsidR="00F43BAF">
        <w:rPr>
          <w:rFonts w:ascii="ＭＳ 明朝" w:eastAsia="ＭＳ 明朝" w:hAnsi="ＭＳ 明朝" w:hint="eastAsia"/>
          <w:sz w:val="21"/>
          <w:szCs w:val="21"/>
        </w:rPr>
        <w:t>・運営</w:t>
      </w:r>
      <w:r w:rsidRPr="00E32050">
        <w:rPr>
          <w:rFonts w:ascii="ＭＳ 明朝" w:eastAsia="ＭＳ 明朝" w:hAnsi="ＭＳ 明朝" w:hint="eastAsia"/>
          <w:sz w:val="21"/>
          <w:szCs w:val="21"/>
        </w:rPr>
        <w:t>すること</w:t>
      </w:r>
      <w:r w:rsidR="00F43BAF">
        <w:rPr>
          <w:rFonts w:ascii="ＭＳ 明朝" w:eastAsia="ＭＳ 明朝" w:hAnsi="ＭＳ 明朝" w:hint="eastAsia"/>
          <w:sz w:val="21"/>
          <w:szCs w:val="21"/>
        </w:rPr>
        <w:t>により</w:t>
      </w:r>
      <w:r w:rsidR="00F43BAF" w:rsidRPr="00E32050">
        <w:rPr>
          <w:rFonts w:ascii="ＭＳ 明朝" w:eastAsia="ＭＳ 明朝" w:hAnsi="ＭＳ 明朝" w:hint="eastAsia"/>
          <w:sz w:val="21"/>
          <w:szCs w:val="21"/>
        </w:rPr>
        <w:t>、基本構想で掲げた「みんながたのしみ、つながる</w:t>
      </w:r>
      <w:proofErr w:type="gramStart"/>
      <w:r w:rsidR="00F43BAF" w:rsidRPr="00E32050">
        <w:rPr>
          <w:rFonts w:ascii="ＭＳ 明朝" w:eastAsia="ＭＳ 明朝" w:hAnsi="ＭＳ 明朝" w:hint="eastAsia"/>
          <w:sz w:val="21"/>
          <w:szCs w:val="21"/>
        </w:rPr>
        <w:t>障がい</w:t>
      </w:r>
      <w:proofErr w:type="gramEnd"/>
      <w:r w:rsidR="00F43BAF" w:rsidRPr="00E32050">
        <w:rPr>
          <w:rFonts w:ascii="ＭＳ 明朝" w:eastAsia="ＭＳ 明朝" w:hAnsi="ＭＳ 明朝" w:hint="eastAsia"/>
          <w:sz w:val="21"/>
          <w:szCs w:val="21"/>
        </w:rPr>
        <w:t>者スポーツセンター」という基本理念の実現</w:t>
      </w:r>
      <w:r w:rsidRPr="00E32050">
        <w:rPr>
          <w:rFonts w:ascii="ＭＳ 明朝" w:eastAsia="ＭＳ 明朝" w:hAnsi="ＭＳ 明朝" w:hint="eastAsia"/>
          <w:sz w:val="21"/>
          <w:szCs w:val="21"/>
        </w:rPr>
        <w:t>を目的として実施する。</w:t>
      </w:r>
    </w:p>
    <w:p w14:paraId="197C4B3E" w14:textId="77777777" w:rsidR="00E32050" w:rsidRDefault="00E32050" w:rsidP="004216C0">
      <w:pPr>
        <w:spacing w:after="0" w:line="240" w:lineRule="auto"/>
        <w:ind w:leftChars="322" w:left="708" w:firstLineChars="100" w:firstLine="210"/>
        <w:rPr>
          <w:rFonts w:ascii="ＭＳ 明朝" w:eastAsia="ＭＳ 明朝" w:hAnsi="ＭＳ 明朝"/>
          <w:sz w:val="21"/>
          <w:szCs w:val="21"/>
        </w:rPr>
      </w:pPr>
    </w:p>
    <w:p w14:paraId="3E2373EC" w14:textId="77777777" w:rsidR="009B5A82" w:rsidRDefault="009B5A82" w:rsidP="009B5A82">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オ　整備・運営の基本方針</w:t>
      </w:r>
    </w:p>
    <w:p w14:paraId="7122F042" w14:textId="77777777" w:rsidR="009B5A82" w:rsidRPr="00E55EDA" w:rsidRDefault="009B5A82" w:rsidP="009B5A82">
      <w:pPr>
        <w:spacing w:after="0" w:line="240" w:lineRule="auto"/>
        <w:ind w:leftChars="300" w:left="660" w:firstLineChars="100" w:firstLine="210"/>
        <w:jc w:val="both"/>
        <w:rPr>
          <w:rFonts w:ascii="ＭＳ 明朝" w:eastAsia="ＭＳ 明朝" w:hAnsi="ＭＳ 明朝"/>
          <w:sz w:val="21"/>
          <w:szCs w:val="21"/>
        </w:rPr>
      </w:pPr>
      <w:r w:rsidRPr="00E55EDA">
        <w:rPr>
          <w:rFonts w:ascii="ＭＳ 明朝" w:eastAsia="ＭＳ 明朝" w:hAnsi="ＭＳ 明朝" w:hint="eastAsia"/>
          <w:sz w:val="21"/>
          <w:szCs w:val="21"/>
        </w:rPr>
        <w:t>新たな長居</w:t>
      </w:r>
      <w:proofErr w:type="gramStart"/>
      <w:r w:rsidRPr="00E55EDA">
        <w:rPr>
          <w:rFonts w:ascii="ＭＳ 明朝" w:eastAsia="ＭＳ 明朝" w:hAnsi="ＭＳ 明朝" w:hint="eastAsia"/>
          <w:sz w:val="21"/>
          <w:szCs w:val="21"/>
        </w:rPr>
        <w:t>障がい</w:t>
      </w:r>
      <w:proofErr w:type="gramEnd"/>
      <w:r w:rsidRPr="00E55EDA">
        <w:rPr>
          <w:rFonts w:ascii="ＭＳ 明朝" w:eastAsia="ＭＳ 明朝" w:hAnsi="ＭＳ 明朝" w:hint="eastAsia"/>
          <w:sz w:val="21"/>
          <w:szCs w:val="21"/>
        </w:rPr>
        <w:t>者スポーツセンター（仮称）は、これまで長居</w:t>
      </w:r>
      <w:proofErr w:type="gramStart"/>
      <w:r w:rsidRPr="00E55EDA">
        <w:rPr>
          <w:rFonts w:ascii="ＭＳ 明朝" w:eastAsia="ＭＳ 明朝" w:hAnsi="ＭＳ 明朝" w:hint="eastAsia"/>
          <w:sz w:val="21"/>
          <w:szCs w:val="21"/>
        </w:rPr>
        <w:t>障がい</w:t>
      </w:r>
      <w:proofErr w:type="gramEnd"/>
      <w:r w:rsidRPr="00E55EDA">
        <w:rPr>
          <w:rFonts w:ascii="ＭＳ 明朝" w:eastAsia="ＭＳ 明朝" w:hAnsi="ＭＳ 明朝" w:hint="eastAsia"/>
          <w:sz w:val="21"/>
          <w:szCs w:val="21"/>
        </w:rPr>
        <w:t>者スポーツセンター、早</w:t>
      </w:r>
      <w:r w:rsidRPr="00E55EDA">
        <w:rPr>
          <w:rFonts w:ascii="ＭＳ 明朝" w:eastAsia="ＭＳ 明朝" w:hAnsi="ＭＳ 明朝" w:hint="eastAsia"/>
          <w:sz w:val="21"/>
          <w:szCs w:val="21"/>
        </w:rPr>
        <w:lastRenderedPageBreak/>
        <w:t>川福祉会館が果たしてきた役割のもと、複合化による機能強化を図り、障がいのある人が安心かつ継続してスポーツやレクリエーション、点字図書等の読書を含む文化活動を楽しむ事ができる施設をめざす。</w:t>
      </w:r>
    </w:p>
    <w:p w14:paraId="646817C6" w14:textId="77777777" w:rsidR="009B5A82" w:rsidRPr="00E55EDA" w:rsidRDefault="009B5A82" w:rsidP="009B5A82">
      <w:pPr>
        <w:spacing w:after="0" w:line="240" w:lineRule="auto"/>
        <w:ind w:leftChars="300" w:left="660" w:firstLineChars="100" w:firstLine="210"/>
        <w:jc w:val="both"/>
        <w:rPr>
          <w:rFonts w:ascii="ＭＳ 明朝" w:eastAsia="ＭＳ 明朝" w:hAnsi="ＭＳ 明朝"/>
          <w:sz w:val="21"/>
          <w:szCs w:val="21"/>
        </w:rPr>
      </w:pPr>
      <w:r w:rsidRPr="00E55EDA">
        <w:rPr>
          <w:rFonts w:ascii="ＭＳ 明朝" w:eastAsia="ＭＳ 明朝" w:hAnsi="ＭＳ 明朝" w:hint="eastAsia"/>
          <w:sz w:val="21"/>
          <w:szCs w:val="21"/>
        </w:rPr>
        <w:t>また、これまで育まれてきた施設や仲間づくり等の機能とともに、公認パラスポーツ指導者や点字・録音図書のボランティアグループなど、様々なささえる活動を担う人材の育成に加え、市内で唯一の運動公園である長居公園内に整備することで、周辺施設をはじめ、多様な主体との連携により、身近な地域での自主的な活動を推進するなど、ハブとしての役割を担う施設をめざす。</w:t>
      </w:r>
    </w:p>
    <w:p w14:paraId="0864F441" w14:textId="77777777" w:rsidR="009B5A82" w:rsidRPr="00E55EDA" w:rsidRDefault="009B5A82" w:rsidP="009B5A82">
      <w:pPr>
        <w:spacing w:after="0" w:line="240" w:lineRule="auto"/>
        <w:ind w:leftChars="300" w:left="660" w:firstLineChars="100" w:firstLine="210"/>
        <w:jc w:val="both"/>
        <w:rPr>
          <w:rFonts w:ascii="ＭＳ 明朝" w:eastAsia="ＭＳ 明朝" w:hAnsi="ＭＳ 明朝"/>
          <w:sz w:val="21"/>
          <w:szCs w:val="21"/>
        </w:rPr>
      </w:pPr>
      <w:r w:rsidRPr="00E55EDA">
        <w:rPr>
          <w:rFonts w:ascii="ＭＳ 明朝" w:eastAsia="ＭＳ 明朝" w:hAnsi="ＭＳ 明朝" w:hint="eastAsia"/>
          <w:sz w:val="21"/>
          <w:szCs w:val="21"/>
        </w:rPr>
        <w:t>さらには、</w:t>
      </w:r>
      <w:proofErr w:type="gramStart"/>
      <w:r w:rsidRPr="00E55EDA">
        <w:rPr>
          <w:rFonts w:ascii="ＭＳ 明朝" w:eastAsia="ＭＳ 明朝" w:hAnsi="ＭＳ 明朝" w:hint="eastAsia"/>
          <w:sz w:val="21"/>
          <w:szCs w:val="21"/>
        </w:rPr>
        <w:t>障がい</w:t>
      </w:r>
      <w:proofErr w:type="gramEnd"/>
      <w:r w:rsidRPr="00E55EDA">
        <w:rPr>
          <w:rFonts w:ascii="ＭＳ 明朝" w:eastAsia="ＭＳ 明朝" w:hAnsi="ＭＳ 明朝" w:hint="eastAsia"/>
          <w:sz w:val="21"/>
          <w:szCs w:val="21"/>
        </w:rPr>
        <w:t>者専用のスポーツ施設としての運営を重視しつつ、障がいのある人とない人の交流を促進する機能を新たに追加し、障</w:t>
      </w:r>
      <w:proofErr w:type="gramStart"/>
      <w:r w:rsidRPr="00E55EDA">
        <w:rPr>
          <w:rFonts w:ascii="ＭＳ 明朝" w:eastAsia="ＭＳ 明朝" w:hAnsi="ＭＳ 明朝" w:hint="eastAsia"/>
          <w:sz w:val="21"/>
          <w:szCs w:val="21"/>
        </w:rPr>
        <w:t>が</w:t>
      </w:r>
      <w:proofErr w:type="gramEnd"/>
      <w:r w:rsidRPr="00E55EDA">
        <w:rPr>
          <w:rFonts w:ascii="ＭＳ 明朝" w:eastAsia="ＭＳ 明朝" w:hAnsi="ＭＳ 明朝" w:hint="eastAsia"/>
          <w:sz w:val="21"/>
          <w:szCs w:val="21"/>
        </w:rPr>
        <w:t>いや障</w:t>
      </w:r>
      <w:proofErr w:type="gramStart"/>
      <w:r w:rsidRPr="00E55EDA">
        <w:rPr>
          <w:rFonts w:ascii="ＭＳ 明朝" w:eastAsia="ＭＳ 明朝" w:hAnsi="ＭＳ 明朝" w:hint="eastAsia"/>
          <w:sz w:val="21"/>
          <w:szCs w:val="21"/>
        </w:rPr>
        <w:t>が</w:t>
      </w:r>
      <w:proofErr w:type="gramEnd"/>
      <w:r w:rsidRPr="00E55EDA">
        <w:rPr>
          <w:rFonts w:ascii="ＭＳ 明朝" w:eastAsia="ＭＳ 明朝" w:hAnsi="ＭＳ 明朝" w:hint="eastAsia"/>
          <w:sz w:val="21"/>
          <w:szCs w:val="21"/>
        </w:rPr>
        <w:t>いのある人に対する理解を深め、共生社会の実現につながる中核的な拠点施設をめざす。</w:t>
      </w:r>
    </w:p>
    <w:p w14:paraId="23FB159E" w14:textId="77777777" w:rsidR="009B5A82" w:rsidRDefault="009B5A82" w:rsidP="009B5A82">
      <w:pPr>
        <w:spacing w:after="0" w:line="240" w:lineRule="auto"/>
        <w:ind w:leftChars="300" w:left="660" w:firstLineChars="100" w:firstLine="210"/>
        <w:jc w:val="both"/>
        <w:rPr>
          <w:rFonts w:ascii="ＭＳ 明朝" w:eastAsia="ＭＳ 明朝" w:hAnsi="ＭＳ 明朝"/>
          <w:sz w:val="21"/>
          <w:szCs w:val="21"/>
        </w:rPr>
      </w:pPr>
      <w:r w:rsidRPr="00E55EDA">
        <w:rPr>
          <w:rFonts w:ascii="ＭＳ 明朝" w:eastAsia="ＭＳ 明朝" w:hAnsi="ＭＳ 明朝" w:hint="eastAsia"/>
          <w:sz w:val="21"/>
          <w:szCs w:val="21"/>
        </w:rPr>
        <w:t>そうしためざす施設像のもと、これまで実施してきたサービスを踏襲しつつ、</w:t>
      </w:r>
      <w:r w:rsidRPr="00E55EDA">
        <w:rPr>
          <w:rFonts w:ascii="ＭＳ 明朝" w:eastAsia="ＭＳ 明朝" w:hAnsi="ＭＳ 明朝"/>
          <w:sz w:val="21"/>
          <w:szCs w:val="21"/>
        </w:rPr>
        <w:t>DX</w:t>
      </w:r>
      <w:r w:rsidRPr="00E55EDA">
        <w:rPr>
          <w:rFonts w:ascii="ＭＳ 明朝" w:eastAsia="ＭＳ 明朝" w:hAnsi="ＭＳ 明朝" w:hint="eastAsia"/>
          <w:sz w:val="21"/>
          <w:szCs w:val="21"/>
        </w:rPr>
        <w:t>を</w:t>
      </w:r>
      <w:r w:rsidRPr="00E55EDA">
        <w:rPr>
          <w:rFonts w:ascii="ＭＳ 明朝" w:eastAsia="ＭＳ 明朝" w:hAnsi="ＭＳ 明朝"/>
          <w:sz w:val="21"/>
          <w:szCs w:val="21"/>
        </w:rPr>
        <w:t>推進</w:t>
      </w:r>
      <w:r w:rsidRPr="00E55EDA">
        <w:rPr>
          <w:rFonts w:ascii="ＭＳ 明朝" w:eastAsia="ＭＳ 明朝" w:hAnsi="ＭＳ 明朝" w:hint="eastAsia"/>
          <w:sz w:val="21"/>
          <w:szCs w:val="21"/>
        </w:rPr>
        <w:t>し、ハード・ソフトの両面にわたって機能向上を図りながら、維持管理・運営がしやすい施設を実現し、コストの縮減に努め、将来にわたって持続可能な施設マネジメントを推進</w:t>
      </w:r>
      <w:r>
        <w:rPr>
          <w:rFonts w:ascii="ＭＳ 明朝" w:eastAsia="ＭＳ 明朝" w:hAnsi="ＭＳ 明朝" w:hint="eastAsia"/>
          <w:sz w:val="21"/>
          <w:szCs w:val="21"/>
        </w:rPr>
        <w:t>する</w:t>
      </w:r>
      <w:r w:rsidRPr="00E55EDA">
        <w:rPr>
          <w:rFonts w:ascii="ＭＳ 明朝" w:eastAsia="ＭＳ 明朝" w:hAnsi="ＭＳ 明朝" w:hint="eastAsia"/>
          <w:sz w:val="21"/>
          <w:szCs w:val="21"/>
        </w:rPr>
        <w:t>。また、環境への配慮としてゼロカーボンおおさかの実現、</w:t>
      </w:r>
      <w:r w:rsidRPr="00E55EDA">
        <w:rPr>
          <w:rFonts w:ascii="ＭＳ 明朝" w:eastAsia="ＭＳ 明朝" w:hAnsi="ＭＳ 明朝"/>
          <w:sz w:val="21"/>
          <w:szCs w:val="21"/>
        </w:rPr>
        <w:t>SDGsの達成に貢献</w:t>
      </w:r>
      <w:r w:rsidRPr="00E55EDA">
        <w:rPr>
          <w:rFonts w:ascii="ＭＳ 明朝" w:eastAsia="ＭＳ 明朝" w:hAnsi="ＭＳ 明朝" w:hint="eastAsia"/>
          <w:sz w:val="21"/>
          <w:szCs w:val="21"/>
        </w:rPr>
        <w:t>する施設として、次のとおり、基本構想で示した基本理念・コンセプト等の基本的な考え方を踏襲した「整備・運営の基本方針」を示す。</w:t>
      </w:r>
    </w:p>
    <w:p w14:paraId="7279041F" w14:textId="77777777" w:rsidR="009B5A82" w:rsidRPr="00E55EDA" w:rsidRDefault="009B5A82" w:rsidP="009B5A82">
      <w:pPr>
        <w:spacing w:after="0" w:line="240" w:lineRule="auto"/>
        <w:ind w:leftChars="300" w:left="660" w:firstLineChars="100" w:firstLine="210"/>
        <w:jc w:val="both"/>
        <w:rPr>
          <w:rFonts w:ascii="ＭＳ 明朝" w:eastAsia="ＭＳ 明朝" w:hAnsi="ＭＳ 明朝"/>
          <w:sz w:val="21"/>
          <w:szCs w:val="21"/>
        </w:rPr>
      </w:pPr>
    </w:p>
    <w:p w14:paraId="279FFC2B" w14:textId="77777777" w:rsidR="009B5A82" w:rsidRPr="004C1F4F" w:rsidRDefault="009B5A82" w:rsidP="009B5A82">
      <w:pPr>
        <w:spacing w:after="0" w:line="240" w:lineRule="auto"/>
        <w:ind w:leftChars="129" w:left="284" w:firstLineChars="200" w:firstLine="420"/>
        <w:rPr>
          <w:rFonts w:ascii="ＭＳ 明朝" w:eastAsia="ＭＳ 明朝" w:hAnsi="ＭＳ 明朝"/>
          <w:sz w:val="21"/>
          <w:szCs w:val="21"/>
        </w:rPr>
      </w:pPr>
      <w:r>
        <w:rPr>
          <w:rFonts w:ascii="ＭＳ 明朝" w:eastAsia="ＭＳ 明朝" w:hAnsi="ＭＳ 明朝" w:hint="eastAsia"/>
          <w:sz w:val="21"/>
          <w:szCs w:val="21"/>
        </w:rPr>
        <w:t>○</w:t>
      </w:r>
      <w:r w:rsidRPr="004C1F4F">
        <w:rPr>
          <w:rFonts w:ascii="ＭＳ 明朝" w:eastAsia="ＭＳ 明朝" w:hAnsi="ＭＳ 明朝" w:hint="eastAsia"/>
          <w:sz w:val="21"/>
          <w:szCs w:val="21"/>
        </w:rPr>
        <w:t xml:space="preserve">　基本理念</w:t>
      </w:r>
    </w:p>
    <w:p w14:paraId="3F99CE78" w14:textId="77777777" w:rsidR="009B5A82" w:rsidRPr="004C1F4F" w:rsidRDefault="009B5A82" w:rsidP="009B5A82">
      <w:pPr>
        <w:spacing w:after="0" w:line="240" w:lineRule="auto"/>
        <w:ind w:leftChars="129" w:left="284" w:firstLineChars="400" w:firstLine="840"/>
        <w:rPr>
          <w:rFonts w:ascii="ＭＳ 明朝" w:eastAsia="ＭＳ 明朝" w:hAnsi="ＭＳ 明朝"/>
          <w:sz w:val="21"/>
          <w:szCs w:val="21"/>
        </w:rPr>
      </w:pPr>
      <w:r w:rsidRPr="004C1F4F">
        <w:rPr>
          <w:rFonts w:ascii="ＭＳ 明朝" w:eastAsia="ＭＳ 明朝" w:hAnsi="ＭＳ 明朝" w:hint="eastAsia"/>
          <w:sz w:val="21"/>
          <w:szCs w:val="21"/>
        </w:rPr>
        <w:t>みんながたのしみ、つながる　障がい者スポーツセンター</w:t>
      </w:r>
    </w:p>
    <w:p w14:paraId="0A92AB10" w14:textId="77777777" w:rsidR="009B5A82" w:rsidRPr="004C1F4F" w:rsidRDefault="009B5A82" w:rsidP="009B5A82">
      <w:pPr>
        <w:spacing w:after="0" w:line="240" w:lineRule="auto"/>
        <w:ind w:leftChars="129" w:left="284" w:firstLineChars="100" w:firstLine="210"/>
        <w:rPr>
          <w:rFonts w:ascii="ＭＳ 明朝" w:eastAsia="ＭＳ 明朝" w:hAnsi="ＭＳ 明朝"/>
          <w:sz w:val="21"/>
          <w:szCs w:val="21"/>
        </w:rPr>
      </w:pPr>
    </w:p>
    <w:p w14:paraId="37B933A5" w14:textId="77777777" w:rsidR="009B5A82" w:rsidRPr="004C1F4F" w:rsidRDefault="009B5A82" w:rsidP="009B5A82">
      <w:pPr>
        <w:spacing w:after="0" w:line="240" w:lineRule="auto"/>
        <w:ind w:leftChars="129" w:left="284" w:firstLineChars="200" w:firstLine="420"/>
        <w:rPr>
          <w:rFonts w:ascii="ＭＳ 明朝" w:eastAsia="ＭＳ 明朝" w:hAnsi="ＭＳ 明朝"/>
          <w:sz w:val="21"/>
          <w:szCs w:val="21"/>
        </w:rPr>
      </w:pPr>
      <w:r>
        <w:rPr>
          <w:rFonts w:ascii="ＭＳ 明朝" w:eastAsia="ＭＳ 明朝" w:hAnsi="ＭＳ 明朝" w:hint="eastAsia"/>
          <w:sz w:val="21"/>
          <w:szCs w:val="21"/>
        </w:rPr>
        <w:t>○</w:t>
      </w:r>
      <w:r w:rsidRPr="004C1F4F">
        <w:rPr>
          <w:rFonts w:ascii="ＭＳ 明朝" w:eastAsia="ＭＳ 明朝" w:hAnsi="ＭＳ 明朝" w:hint="eastAsia"/>
          <w:sz w:val="21"/>
          <w:szCs w:val="21"/>
        </w:rPr>
        <w:t xml:space="preserve">　５つの基本コンセプトと基本的な整備・運営方針</w:t>
      </w:r>
    </w:p>
    <w:tbl>
      <w:tblPr>
        <w:tblStyle w:val="af5"/>
        <w:tblW w:w="8788" w:type="dxa"/>
        <w:tblInd w:w="988" w:type="dxa"/>
        <w:tblLook w:val="04A0" w:firstRow="1" w:lastRow="0" w:firstColumn="1" w:lastColumn="0" w:noHBand="0" w:noVBand="1"/>
      </w:tblPr>
      <w:tblGrid>
        <w:gridCol w:w="236"/>
        <w:gridCol w:w="8552"/>
      </w:tblGrid>
      <w:tr w:rsidR="009B5A82" w:rsidRPr="004C1F4F" w14:paraId="10F8BBC2" w14:textId="77777777" w:rsidTr="005217C4">
        <w:tc>
          <w:tcPr>
            <w:tcW w:w="8788" w:type="dxa"/>
            <w:gridSpan w:val="2"/>
            <w:shd w:val="clear" w:color="auto" w:fill="E8E8E8" w:themeFill="background2"/>
            <w:vAlign w:val="center"/>
          </w:tcPr>
          <w:p w14:paraId="56FF0892" w14:textId="77777777" w:rsidR="009B5A82" w:rsidRPr="004C1F4F" w:rsidRDefault="009B5A82" w:rsidP="005217C4">
            <w:pPr>
              <w:rPr>
                <w:rFonts w:ascii="ＭＳ 明朝" w:eastAsia="ＭＳ 明朝" w:hAnsi="ＭＳ 明朝"/>
                <w:sz w:val="21"/>
                <w:szCs w:val="21"/>
              </w:rPr>
            </w:pPr>
            <w:r w:rsidRPr="004C1F4F">
              <w:rPr>
                <w:rFonts w:ascii="ＭＳ 明朝" w:eastAsia="ＭＳ 明朝" w:hAnsi="ＭＳ 明朝" w:hint="eastAsia"/>
                <w:sz w:val="21"/>
                <w:szCs w:val="21"/>
              </w:rPr>
              <w:t>障がいのある人がいつ一人で来ても、安心してスポーツや文化活動を楽しむ事ができる</w:t>
            </w:r>
          </w:p>
        </w:tc>
      </w:tr>
      <w:tr w:rsidR="009B5A82" w:rsidRPr="004C1F4F" w14:paraId="02111DE6" w14:textId="77777777" w:rsidTr="005217C4">
        <w:tc>
          <w:tcPr>
            <w:tcW w:w="236" w:type="dxa"/>
            <w:vAlign w:val="center"/>
          </w:tcPr>
          <w:p w14:paraId="3147B87A" w14:textId="77777777" w:rsidR="009B5A82" w:rsidRPr="004C1F4F" w:rsidRDefault="009B5A82" w:rsidP="005217C4">
            <w:pPr>
              <w:ind w:leftChars="129" w:left="284" w:firstLineChars="100" w:firstLine="210"/>
              <w:rPr>
                <w:rFonts w:ascii="ＭＳ 明朝" w:eastAsia="ＭＳ 明朝" w:hAnsi="ＭＳ 明朝"/>
                <w:sz w:val="21"/>
                <w:szCs w:val="21"/>
              </w:rPr>
            </w:pPr>
          </w:p>
        </w:tc>
        <w:tc>
          <w:tcPr>
            <w:tcW w:w="8552" w:type="dxa"/>
            <w:vAlign w:val="center"/>
          </w:tcPr>
          <w:p w14:paraId="277CE03C"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ユニバーサルデザインを徹底追求した「みんなにやさしい施設」</w:t>
            </w:r>
          </w:p>
          <w:p w14:paraId="7CB3354F"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これまでのつながりを大切にした「継続性のある施設」</w:t>
            </w:r>
          </w:p>
        </w:tc>
      </w:tr>
      <w:tr w:rsidR="009B5A82" w:rsidRPr="004C1F4F" w14:paraId="6242D35F" w14:textId="77777777" w:rsidTr="005217C4">
        <w:tc>
          <w:tcPr>
            <w:tcW w:w="8788" w:type="dxa"/>
            <w:gridSpan w:val="2"/>
            <w:shd w:val="clear" w:color="auto" w:fill="E8E8E8" w:themeFill="background2"/>
            <w:vAlign w:val="center"/>
          </w:tcPr>
          <w:p w14:paraId="65B4C051"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スポーツや文化活動を通じて、障がいのある人とない人とが交流できる</w:t>
            </w:r>
          </w:p>
        </w:tc>
      </w:tr>
      <w:tr w:rsidR="009B5A82" w:rsidRPr="004C1F4F" w14:paraId="75538B50" w14:textId="77777777" w:rsidTr="005217C4">
        <w:tc>
          <w:tcPr>
            <w:tcW w:w="236" w:type="dxa"/>
            <w:vAlign w:val="center"/>
          </w:tcPr>
          <w:p w14:paraId="38B3BC3A" w14:textId="77777777" w:rsidR="009B5A82" w:rsidRPr="004C1F4F" w:rsidRDefault="009B5A82" w:rsidP="005217C4">
            <w:pPr>
              <w:ind w:leftChars="129" w:left="284" w:firstLineChars="100" w:firstLine="210"/>
              <w:rPr>
                <w:rFonts w:ascii="ＭＳ 明朝" w:eastAsia="ＭＳ 明朝" w:hAnsi="ＭＳ 明朝"/>
                <w:sz w:val="21"/>
                <w:szCs w:val="21"/>
              </w:rPr>
            </w:pPr>
          </w:p>
        </w:tc>
        <w:tc>
          <w:tcPr>
            <w:tcW w:w="8552" w:type="dxa"/>
            <w:vAlign w:val="center"/>
          </w:tcPr>
          <w:p w14:paraId="6248D94E"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立地を活かし、「様々な人々が自然に交流できる施設」</w:t>
            </w:r>
          </w:p>
          <w:p w14:paraId="1FC5762E"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誰もが気軽に</w:t>
            </w:r>
            <w:proofErr w:type="gramStart"/>
            <w:r w:rsidRPr="004C1F4F">
              <w:rPr>
                <w:rFonts w:ascii="ＭＳ 明朝" w:eastAsia="ＭＳ 明朝" w:hAnsi="ＭＳ 明朝" w:hint="eastAsia"/>
                <w:sz w:val="21"/>
                <w:szCs w:val="21"/>
              </w:rPr>
              <w:t>障がい</w:t>
            </w:r>
            <w:proofErr w:type="gramEnd"/>
            <w:r w:rsidRPr="004C1F4F">
              <w:rPr>
                <w:rFonts w:ascii="ＭＳ 明朝" w:eastAsia="ＭＳ 明朝" w:hAnsi="ＭＳ 明朝" w:hint="eastAsia"/>
                <w:sz w:val="21"/>
                <w:szCs w:val="21"/>
              </w:rPr>
              <w:t>者スポーツなどに触れ、理解が深まるよう「体験できる施設」</w:t>
            </w:r>
          </w:p>
        </w:tc>
      </w:tr>
      <w:tr w:rsidR="009B5A82" w:rsidRPr="004C1F4F" w14:paraId="29FE6DBB" w14:textId="77777777" w:rsidTr="005217C4">
        <w:tc>
          <w:tcPr>
            <w:tcW w:w="8788" w:type="dxa"/>
            <w:gridSpan w:val="2"/>
            <w:shd w:val="clear" w:color="auto" w:fill="E8E8E8" w:themeFill="background2"/>
            <w:vAlign w:val="center"/>
          </w:tcPr>
          <w:p w14:paraId="21147CA4"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みんなでつくり、ささえあい、はぐくむことができる</w:t>
            </w:r>
          </w:p>
        </w:tc>
      </w:tr>
      <w:tr w:rsidR="009B5A82" w:rsidRPr="004C1F4F" w14:paraId="2CCC3E7E" w14:textId="77777777" w:rsidTr="005217C4">
        <w:tc>
          <w:tcPr>
            <w:tcW w:w="236" w:type="dxa"/>
            <w:vAlign w:val="center"/>
          </w:tcPr>
          <w:p w14:paraId="20C463B8" w14:textId="77777777" w:rsidR="009B5A82" w:rsidRPr="004C1F4F" w:rsidRDefault="009B5A82" w:rsidP="005217C4">
            <w:pPr>
              <w:ind w:leftChars="129" w:left="284" w:firstLineChars="100" w:firstLine="210"/>
              <w:rPr>
                <w:rFonts w:ascii="ＭＳ 明朝" w:eastAsia="ＭＳ 明朝" w:hAnsi="ＭＳ 明朝"/>
                <w:sz w:val="21"/>
                <w:szCs w:val="21"/>
              </w:rPr>
            </w:pPr>
          </w:p>
        </w:tc>
        <w:tc>
          <w:tcPr>
            <w:tcW w:w="8552" w:type="dxa"/>
            <w:vAlign w:val="center"/>
          </w:tcPr>
          <w:p w14:paraId="293259F2"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施設の利用やクラブ・グループ活動の育成を通じて、「自主的な活動ができる施設」</w:t>
            </w:r>
          </w:p>
          <w:p w14:paraId="0BB15310"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指導者やボランティアなど、ささえる人を育成し、「みんなが参画できる施設」</w:t>
            </w:r>
          </w:p>
        </w:tc>
      </w:tr>
      <w:tr w:rsidR="009B5A82" w:rsidRPr="004C1F4F" w14:paraId="6045BB99" w14:textId="77777777" w:rsidTr="005217C4">
        <w:tc>
          <w:tcPr>
            <w:tcW w:w="8788" w:type="dxa"/>
            <w:gridSpan w:val="2"/>
            <w:shd w:val="clear" w:color="auto" w:fill="E8E8E8" w:themeFill="background2"/>
            <w:vAlign w:val="center"/>
          </w:tcPr>
          <w:p w14:paraId="32862BA9"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デジタル技術も活用し、質の高いサービスを提供する</w:t>
            </w:r>
          </w:p>
        </w:tc>
      </w:tr>
      <w:tr w:rsidR="009B5A82" w:rsidRPr="004C1F4F" w14:paraId="54844BA3" w14:textId="77777777" w:rsidTr="005217C4">
        <w:tc>
          <w:tcPr>
            <w:tcW w:w="236" w:type="dxa"/>
            <w:vAlign w:val="center"/>
          </w:tcPr>
          <w:p w14:paraId="6E3AC82D" w14:textId="77777777" w:rsidR="009B5A82" w:rsidRPr="004C1F4F" w:rsidRDefault="009B5A82" w:rsidP="005217C4">
            <w:pPr>
              <w:ind w:leftChars="129" w:left="284" w:firstLineChars="100" w:firstLine="210"/>
              <w:rPr>
                <w:rFonts w:ascii="ＭＳ 明朝" w:eastAsia="ＭＳ 明朝" w:hAnsi="ＭＳ 明朝"/>
                <w:sz w:val="21"/>
                <w:szCs w:val="21"/>
              </w:rPr>
            </w:pPr>
          </w:p>
        </w:tc>
        <w:tc>
          <w:tcPr>
            <w:tcW w:w="8552" w:type="dxa"/>
            <w:vAlign w:val="center"/>
          </w:tcPr>
          <w:p w14:paraId="601E6041"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予約等のデジタル化を図り、「利便性の高い施設」</w:t>
            </w:r>
          </w:p>
          <w:p w14:paraId="085F8BD6"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sz w:val="21"/>
                <w:szCs w:val="21"/>
              </w:rPr>
              <w:t>DX を推進した「先進的な施設」</w:t>
            </w:r>
          </w:p>
        </w:tc>
      </w:tr>
      <w:tr w:rsidR="009B5A82" w:rsidRPr="004C1F4F" w14:paraId="7B0E6804" w14:textId="77777777" w:rsidTr="005217C4">
        <w:tc>
          <w:tcPr>
            <w:tcW w:w="8788" w:type="dxa"/>
            <w:gridSpan w:val="2"/>
            <w:shd w:val="clear" w:color="auto" w:fill="E8E8E8" w:themeFill="background2"/>
            <w:vAlign w:val="center"/>
          </w:tcPr>
          <w:p w14:paraId="72567D36"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環境に配慮しながら、持続可能な施設マネジメントを推進する</w:t>
            </w:r>
          </w:p>
        </w:tc>
      </w:tr>
      <w:tr w:rsidR="009B5A82" w:rsidRPr="004C1F4F" w14:paraId="7C92CAC3" w14:textId="77777777" w:rsidTr="005217C4">
        <w:tc>
          <w:tcPr>
            <w:tcW w:w="236" w:type="dxa"/>
            <w:vAlign w:val="center"/>
          </w:tcPr>
          <w:p w14:paraId="72B954C4" w14:textId="77777777" w:rsidR="009B5A82" w:rsidRPr="004C1F4F" w:rsidRDefault="009B5A82" w:rsidP="005217C4">
            <w:pPr>
              <w:ind w:leftChars="129" w:left="284" w:firstLineChars="100" w:firstLine="210"/>
              <w:rPr>
                <w:rFonts w:ascii="ＭＳ 明朝" w:eastAsia="ＭＳ 明朝" w:hAnsi="ＭＳ 明朝"/>
                <w:sz w:val="21"/>
                <w:szCs w:val="21"/>
              </w:rPr>
            </w:pPr>
          </w:p>
        </w:tc>
        <w:tc>
          <w:tcPr>
            <w:tcW w:w="8552" w:type="dxa"/>
            <w:vAlign w:val="center"/>
          </w:tcPr>
          <w:p w14:paraId="4AF5D206"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ゼロカーボンおおさかの実現に貢献する「未来に誇れる施設」</w:t>
            </w:r>
          </w:p>
          <w:p w14:paraId="5386FC88" w14:textId="77777777" w:rsidR="009B5A82" w:rsidRPr="004C1F4F" w:rsidRDefault="009B5A82" w:rsidP="005217C4">
            <w:pPr>
              <w:jc w:val="both"/>
              <w:rPr>
                <w:rFonts w:ascii="ＭＳ 明朝" w:eastAsia="ＭＳ 明朝" w:hAnsi="ＭＳ 明朝"/>
                <w:sz w:val="21"/>
                <w:szCs w:val="21"/>
              </w:rPr>
            </w:pPr>
            <w:r w:rsidRPr="004C1F4F">
              <w:rPr>
                <w:rFonts w:ascii="ＭＳ 明朝" w:eastAsia="ＭＳ 明朝" w:hAnsi="ＭＳ 明朝" w:hint="eastAsia"/>
                <w:sz w:val="21"/>
                <w:szCs w:val="21"/>
              </w:rPr>
              <w:t>サービス、安全・安心を前提に、ライフサイクルコストを意識した「持続可能な施設」</w:t>
            </w:r>
          </w:p>
        </w:tc>
      </w:tr>
    </w:tbl>
    <w:p w14:paraId="4F717FF0" w14:textId="77777777" w:rsidR="009B5A82" w:rsidRDefault="009B5A82" w:rsidP="004216C0">
      <w:pPr>
        <w:spacing w:after="0" w:line="240" w:lineRule="auto"/>
        <w:ind w:leftChars="129" w:left="284" w:firstLineChars="100" w:firstLine="210"/>
        <w:rPr>
          <w:rFonts w:ascii="ＭＳ 明朝" w:eastAsia="ＭＳ 明朝" w:hAnsi="ＭＳ 明朝"/>
          <w:sz w:val="21"/>
          <w:szCs w:val="21"/>
        </w:rPr>
      </w:pPr>
    </w:p>
    <w:p w14:paraId="22A814DD" w14:textId="5B5B9CB4" w:rsidR="00E32050"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カ</w:t>
      </w:r>
      <w:r w:rsidR="00E32050" w:rsidRPr="003F4461">
        <w:rPr>
          <w:rFonts w:ascii="ＭＳ 明朝" w:eastAsia="ＭＳ 明朝" w:hAnsi="ＭＳ 明朝" w:hint="eastAsia"/>
          <w:sz w:val="21"/>
          <w:szCs w:val="21"/>
        </w:rPr>
        <w:t xml:space="preserve">　事業</w:t>
      </w:r>
      <w:r w:rsidR="001141C2" w:rsidRPr="003F4461">
        <w:rPr>
          <w:rFonts w:ascii="ＭＳ 明朝" w:eastAsia="ＭＳ 明朝" w:hAnsi="ＭＳ 明朝" w:hint="eastAsia"/>
          <w:sz w:val="21"/>
          <w:szCs w:val="21"/>
        </w:rPr>
        <w:t>方式</w:t>
      </w:r>
    </w:p>
    <w:p w14:paraId="02921782" w14:textId="6661758F" w:rsidR="00251879" w:rsidRDefault="00251879"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lastRenderedPageBreak/>
        <w:t>本事業は、本募集</w:t>
      </w:r>
      <w:r w:rsidR="004554B2">
        <w:rPr>
          <w:rFonts w:ascii="ＭＳ 明朝" w:eastAsia="ＭＳ 明朝" w:hAnsi="ＭＳ 明朝" w:hint="eastAsia"/>
          <w:sz w:val="21"/>
          <w:szCs w:val="21"/>
        </w:rPr>
        <w:t>により</w:t>
      </w:r>
      <w:r>
        <w:rPr>
          <w:rFonts w:ascii="ＭＳ 明朝" w:eastAsia="ＭＳ 明朝" w:hAnsi="ＭＳ 明朝" w:hint="eastAsia"/>
          <w:sz w:val="21"/>
          <w:szCs w:val="21"/>
        </w:rPr>
        <w:t>選定</w:t>
      </w:r>
      <w:r w:rsidR="004554B2">
        <w:rPr>
          <w:rFonts w:ascii="ＭＳ 明朝" w:eastAsia="ＭＳ 明朝" w:hAnsi="ＭＳ 明朝" w:hint="eastAsia"/>
          <w:sz w:val="21"/>
          <w:szCs w:val="21"/>
        </w:rPr>
        <w:t>された</w:t>
      </w:r>
      <w:r w:rsidR="008121D7">
        <w:rPr>
          <w:rFonts w:ascii="ＭＳ 明朝" w:eastAsia="ＭＳ 明朝" w:hAnsi="ＭＳ 明朝" w:hint="eastAsia"/>
          <w:sz w:val="21"/>
          <w:szCs w:val="21"/>
        </w:rPr>
        <w:t>事業</w:t>
      </w:r>
      <w:r>
        <w:rPr>
          <w:rFonts w:ascii="ＭＳ 明朝" w:eastAsia="ＭＳ 明朝" w:hAnsi="ＭＳ 明朝" w:hint="eastAsia"/>
          <w:sz w:val="21"/>
          <w:szCs w:val="21"/>
        </w:rPr>
        <w:t>者</w:t>
      </w:r>
      <w:r w:rsidR="00DA03D6">
        <w:rPr>
          <w:rFonts w:ascii="ＭＳ 明朝" w:eastAsia="ＭＳ 明朝" w:hAnsi="ＭＳ 明朝" w:hint="eastAsia"/>
          <w:sz w:val="21"/>
          <w:szCs w:val="21"/>
        </w:rPr>
        <w:t>の構成員</w:t>
      </w:r>
      <w:r>
        <w:rPr>
          <w:rFonts w:ascii="ＭＳ 明朝" w:eastAsia="ＭＳ 明朝" w:hAnsi="ＭＳ 明朝" w:hint="eastAsia"/>
          <w:sz w:val="21"/>
          <w:szCs w:val="21"/>
        </w:rPr>
        <w:t>が設立するSPCと市が事業契約を締結し、施設の設計及び建設を行った後、市に所有権を移転した上で、SPCが事業期間中における施設の運営・維持管理業務を遂行する「BTO（Build Transfer Operate)方式」により実施する。</w:t>
      </w:r>
    </w:p>
    <w:p w14:paraId="3978E7EF" w14:textId="18FB20AE" w:rsidR="00867AE5" w:rsidRDefault="00251879"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施設の運営は、予め選定</w:t>
      </w:r>
      <w:r w:rsidR="00B27BF4">
        <w:rPr>
          <w:rFonts w:ascii="ＭＳ 明朝" w:eastAsia="ＭＳ 明朝" w:hAnsi="ＭＳ 明朝" w:hint="eastAsia"/>
          <w:sz w:val="21"/>
          <w:szCs w:val="21"/>
        </w:rPr>
        <w:t>され</w:t>
      </w:r>
      <w:r>
        <w:rPr>
          <w:rFonts w:ascii="ＭＳ 明朝" w:eastAsia="ＭＳ 明朝" w:hAnsi="ＭＳ 明朝" w:hint="eastAsia"/>
          <w:sz w:val="21"/>
          <w:szCs w:val="21"/>
        </w:rPr>
        <w:t>た運営予定者</w:t>
      </w:r>
      <w:ins w:id="8" w:author="作成者">
        <w:r w:rsidR="00E252BA">
          <w:rPr>
            <w:rFonts w:ascii="ＭＳ 明朝" w:eastAsia="ＭＳ 明朝" w:hAnsi="ＭＳ 明朝" w:hint="eastAsia"/>
            <w:sz w:val="21"/>
            <w:szCs w:val="21"/>
          </w:rPr>
          <w:t>（コンソーシアムの構成企業であり、SPCに出資をしない協力企業）</w:t>
        </w:r>
      </w:ins>
      <w:r>
        <w:rPr>
          <w:rFonts w:ascii="ＭＳ 明朝" w:eastAsia="ＭＳ 明朝" w:hAnsi="ＭＳ 明朝" w:hint="eastAsia"/>
          <w:sz w:val="21"/>
          <w:szCs w:val="21"/>
        </w:rPr>
        <w:t>が行</w:t>
      </w:r>
      <w:r w:rsidR="004554B2">
        <w:rPr>
          <w:rFonts w:ascii="ＭＳ 明朝" w:eastAsia="ＭＳ 明朝" w:hAnsi="ＭＳ 明朝" w:hint="eastAsia"/>
          <w:sz w:val="21"/>
          <w:szCs w:val="21"/>
        </w:rPr>
        <w:t>うものとし</w:t>
      </w:r>
      <w:r>
        <w:rPr>
          <w:rFonts w:ascii="ＭＳ 明朝" w:eastAsia="ＭＳ 明朝" w:hAnsi="ＭＳ 明朝" w:hint="eastAsia"/>
          <w:sz w:val="21"/>
          <w:szCs w:val="21"/>
        </w:rPr>
        <w:t>、</w:t>
      </w:r>
      <w:r w:rsidR="0048248F">
        <w:rPr>
          <w:rFonts w:ascii="ＭＳ 明朝" w:eastAsia="ＭＳ 明朝" w:hAnsi="ＭＳ 明朝" w:hint="eastAsia"/>
          <w:sz w:val="21"/>
          <w:szCs w:val="21"/>
        </w:rPr>
        <w:t>事業</w:t>
      </w:r>
      <w:r>
        <w:rPr>
          <w:rFonts w:ascii="ＭＳ 明朝" w:eastAsia="ＭＳ 明朝" w:hAnsi="ＭＳ 明朝" w:hint="eastAsia"/>
          <w:sz w:val="21"/>
          <w:szCs w:val="21"/>
        </w:rPr>
        <w:t>者と運営</w:t>
      </w:r>
      <w:r w:rsidR="00B27BF4">
        <w:rPr>
          <w:rFonts w:ascii="ＭＳ 明朝" w:eastAsia="ＭＳ 明朝" w:hAnsi="ＭＳ 明朝" w:hint="eastAsia"/>
          <w:sz w:val="21"/>
          <w:szCs w:val="21"/>
        </w:rPr>
        <w:t>予定者は</w:t>
      </w:r>
      <w:r>
        <w:rPr>
          <w:rFonts w:ascii="ＭＳ 明朝" w:eastAsia="ＭＳ 明朝" w:hAnsi="ＭＳ 明朝" w:hint="eastAsia"/>
          <w:sz w:val="21"/>
          <w:szCs w:val="21"/>
        </w:rPr>
        <w:t>一体とな</w:t>
      </w:r>
      <w:r w:rsidR="00DA03D6">
        <w:rPr>
          <w:rFonts w:ascii="ＭＳ 明朝" w:eastAsia="ＭＳ 明朝" w:hAnsi="ＭＳ 明朝" w:hint="eastAsia"/>
          <w:sz w:val="21"/>
          <w:szCs w:val="21"/>
        </w:rPr>
        <w:t>り、本事業を実施</w:t>
      </w:r>
      <w:r w:rsidR="004554B2">
        <w:rPr>
          <w:rFonts w:ascii="ＭＳ 明朝" w:eastAsia="ＭＳ 明朝" w:hAnsi="ＭＳ 明朝" w:hint="eastAsia"/>
          <w:sz w:val="21"/>
          <w:szCs w:val="21"/>
        </w:rPr>
        <w:t>する</w:t>
      </w:r>
      <w:r>
        <w:rPr>
          <w:rFonts w:ascii="ＭＳ 明朝" w:eastAsia="ＭＳ 明朝" w:hAnsi="ＭＳ 明朝" w:hint="eastAsia"/>
          <w:sz w:val="21"/>
          <w:szCs w:val="21"/>
        </w:rPr>
        <w:t>。</w:t>
      </w:r>
      <w:r w:rsidR="004554B2">
        <w:rPr>
          <w:rFonts w:ascii="ＭＳ 明朝" w:eastAsia="ＭＳ 明朝" w:hAnsi="ＭＳ 明朝" w:hint="eastAsia"/>
          <w:sz w:val="21"/>
          <w:szCs w:val="21"/>
        </w:rPr>
        <w:t>当該SPCは、PFI法に基づく選定事業者として、本事業に関する契約を</w:t>
      </w:r>
      <w:r w:rsidR="00B27BF4">
        <w:rPr>
          <w:rFonts w:ascii="ＭＳ 明朝" w:eastAsia="ＭＳ 明朝" w:hAnsi="ＭＳ 明朝" w:hint="eastAsia"/>
          <w:sz w:val="21"/>
          <w:szCs w:val="21"/>
        </w:rPr>
        <w:t>一括して</w:t>
      </w:r>
      <w:r w:rsidR="004554B2">
        <w:rPr>
          <w:rFonts w:ascii="ＭＳ 明朝" w:eastAsia="ＭＳ 明朝" w:hAnsi="ＭＳ 明朝" w:hint="eastAsia"/>
          <w:sz w:val="21"/>
          <w:szCs w:val="21"/>
        </w:rPr>
        <w:t>市と締結</w:t>
      </w:r>
      <w:r w:rsidR="00DA03D6">
        <w:rPr>
          <w:rFonts w:ascii="ＭＳ 明朝" w:eastAsia="ＭＳ 明朝" w:hAnsi="ＭＳ 明朝" w:hint="eastAsia"/>
          <w:sz w:val="21"/>
          <w:szCs w:val="21"/>
        </w:rPr>
        <w:t>し</w:t>
      </w:r>
      <w:r w:rsidR="004554B2">
        <w:rPr>
          <w:rFonts w:ascii="ＭＳ 明朝" w:eastAsia="ＭＳ 明朝" w:hAnsi="ＭＳ 明朝" w:hint="eastAsia"/>
          <w:sz w:val="21"/>
          <w:szCs w:val="21"/>
        </w:rPr>
        <w:t>、指定管理者として指定される。なお、本事業に関する契約の締結及び指定管理者の指定には、大阪市</w:t>
      </w:r>
      <w:del w:id="9" w:author="作成者">
        <w:r w:rsidR="004554B2" w:rsidDel="00275061">
          <w:rPr>
            <w:rFonts w:ascii="ＭＳ 明朝" w:eastAsia="ＭＳ 明朝" w:hAnsi="ＭＳ 明朝" w:hint="eastAsia"/>
            <w:sz w:val="21"/>
            <w:szCs w:val="21"/>
          </w:rPr>
          <w:delText>議</w:delText>
        </w:r>
      </w:del>
      <w:r w:rsidR="004554B2">
        <w:rPr>
          <w:rFonts w:ascii="ＭＳ 明朝" w:eastAsia="ＭＳ 明朝" w:hAnsi="ＭＳ 明朝" w:hint="eastAsia"/>
          <w:sz w:val="21"/>
          <w:szCs w:val="21"/>
        </w:rPr>
        <w:t>会の議決が必要であるため、</w:t>
      </w:r>
      <w:r w:rsidR="0041412D">
        <w:rPr>
          <w:rFonts w:ascii="ＭＳ 明朝" w:eastAsia="ＭＳ 明朝" w:hAnsi="ＭＳ 明朝" w:hint="eastAsia"/>
          <w:sz w:val="21"/>
          <w:szCs w:val="21"/>
        </w:rPr>
        <w:t>本事業に関する契約の締結及び</w:t>
      </w:r>
      <w:r w:rsidR="004554B2">
        <w:rPr>
          <w:rFonts w:ascii="ＭＳ 明朝" w:eastAsia="ＭＳ 明朝" w:hAnsi="ＭＳ 明朝" w:hint="eastAsia"/>
          <w:sz w:val="21"/>
          <w:szCs w:val="21"/>
        </w:rPr>
        <w:t>指定管理者の指定は議決を経たのちに行う。</w:t>
      </w:r>
    </w:p>
    <w:p w14:paraId="1EC8049B" w14:textId="77777777" w:rsidR="00B64CE6" w:rsidRDefault="00B64CE6" w:rsidP="00B64CE6">
      <w:pPr>
        <w:adjustRightInd w:val="0"/>
        <w:snapToGrid w:val="0"/>
        <w:spacing w:after="0" w:line="240" w:lineRule="auto"/>
        <w:ind w:leftChars="322" w:left="708" w:firstLineChars="100" w:firstLine="210"/>
        <w:jc w:val="center"/>
        <w:rPr>
          <w:rFonts w:ascii="ＭＳ 明朝" w:eastAsia="ＭＳ 明朝" w:hAnsi="ＭＳ 明朝"/>
          <w:sz w:val="21"/>
          <w:szCs w:val="21"/>
        </w:rPr>
      </w:pPr>
    </w:p>
    <w:p w14:paraId="17D7CDF1" w14:textId="284FF71E" w:rsidR="00B64CE6" w:rsidRDefault="00B64CE6" w:rsidP="00C22B70">
      <w:pPr>
        <w:spacing w:after="0" w:line="240" w:lineRule="auto"/>
        <w:ind w:leftChars="322" w:left="708" w:firstLineChars="100" w:firstLine="210"/>
        <w:jc w:val="center"/>
        <w:rPr>
          <w:rFonts w:ascii="ＭＳ 明朝" w:eastAsia="ＭＳ 明朝" w:hAnsi="ＭＳ 明朝"/>
          <w:sz w:val="21"/>
          <w:szCs w:val="21"/>
        </w:rPr>
      </w:pPr>
      <w:r>
        <w:rPr>
          <w:rFonts w:ascii="ＭＳ 明朝" w:eastAsia="ＭＳ 明朝" w:hAnsi="ＭＳ 明朝" w:hint="eastAsia"/>
          <w:sz w:val="21"/>
          <w:szCs w:val="21"/>
        </w:rPr>
        <w:t>【想定事業スキーム】</w:t>
      </w:r>
    </w:p>
    <w:p w14:paraId="180E704C" w14:textId="045CDD70" w:rsidR="00B64CE6" w:rsidRDefault="00B64CE6" w:rsidP="00B64CE6">
      <w:pPr>
        <w:adjustRightInd w:val="0"/>
        <w:snapToGrid w:val="0"/>
        <w:spacing w:after="0" w:line="240" w:lineRule="auto"/>
        <w:ind w:leftChars="322" w:left="708" w:firstLineChars="100" w:firstLine="220"/>
        <w:jc w:val="center"/>
        <w:rPr>
          <w:rFonts w:ascii="ＭＳ 明朝" w:eastAsia="ＭＳ 明朝" w:hAnsi="ＭＳ 明朝"/>
          <w:sz w:val="21"/>
          <w:szCs w:val="21"/>
        </w:rPr>
      </w:pPr>
      <w:r>
        <w:rPr>
          <w:noProof/>
        </w:rPr>
        <w:drawing>
          <wp:inline distT="0" distB="0" distL="0" distR="0" wp14:anchorId="79A7C323" wp14:editId="0046E61A">
            <wp:extent cx="3495675" cy="3013392"/>
            <wp:effectExtent l="0" t="0" r="0" b="0"/>
            <wp:docPr id="18700920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92043" name="図 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8484" cy="3015813"/>
                    </a:xfrm>
                    <a:prstGeom prst="rect">
                      <a:avLst/>
                    </a:prstGeom>
                    <a:noFill/>
                    <a:ln>
                      <a:noFill/>
                    </a:ln>
                  </pic:spPr>
                </pic:pic>
              </a:graphicData>
            </a:graphic>
          </wp:inline>
        </w:drawing>
      </w:r>
    </w:p>
    <w:p w14:paraId="1EF2075B" w14:textId="77777777" w:rsidR="00B64CE6" w:rsidRDefault="00B64CE6" w:rsidP="00B64CE6">
      <w:pPr>
        <w:adjustRightInd w:val="0"/>
        <w:snapToGrid w:val="0"/>
        <w:spacing w:after="0" w:line="240" w:lineRule="auto"/>
        <w:ind w:leftChars="322" w:left="708" w:firstLineChars="100" w:firstLine="210"/>
        <w:jc w:val="center"/>
        <w:rPr>
          <w:rFonts w:ascii="ＭＳ 明朝" w:eastAsia="ＭＳ 明朝" w:hAnsi="ＭＳ 明朝"/>
          <w:sz w:val="21"/>
          <w:szCs w:val="21"/>
        </w:rPr>
      </w:pPr>
    </w:p>
    <w:p w14:paraId="08F568F4" w14:textId="3392CCC5" w:rsidR="005842D2"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キ</w:t>
      </w:r>
      <w:r w:rsidR="005842D2" w:rsidRPr="003F4461">
        <w:rPr>
          <w:rFonts w:ascii="ＭＳ 明朝" w:eastAsia="ＭＳ 明朝" w:hAnsi="ＭＳ 明朝" w:hint="eastAsia"/>
          <w:sz w:val="21"/>
          <w:szCs w:val="21"/>
        </w:rPr>
        <w:t xml:space="preserve">　施設の位置づけ</w:t>
      </w:r>
    </w:p>
    <w:p w14:paraId="4BB81CD8" w14:textId="1892AF91" w:rsidR="005842D2" w:rsidRPr="003F4461" w:rsidRDefault="005842D2"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本施設は、地方自治法（昭和22年法律第67号）第244条に基づく「公の施設」として設置する。</w:t>
      </w:r>
    </w:p>
    <w:p w14:paraId="1BFB5BC3" w14:textId="77777777" w:rsidR="005842D2" w:rsidRPr="003F4461" w:rsidRDefault="005842D2" w:rsidP="004216C0">
      <w:pPr>
        <w:spacing w:after="0" w:line="240" w:lineRule="auto"/>
        <w:ind w:leftChars="129" w:left="284" w:firstLineChars="100" w:firstLine="210"/>
        <w:rPr>
          <w:rFonts w:ascii="ＭＳ 明朝" w:eastAsia="ＭＳ 明朝" w:hAnsi="ＭＳ 明朝"/>
          <w:sz w:val="21"/>
          <w:szCs w:val="21"/>
        </w:rPr>
      </w:pPr>
    </w:p>
    <w:p w14:paraId="14D66656" w14:textId="20868279" w:rsidR="00B64CE6"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ク</w:t>
      </w:r>
      <w:r w:rsidR="00306267" w:rsidRPr="003F4461">
        <w:rPr>
          <w:rFonts w:ascii="ＭＳ 明朝" w:eastAsia="ＭＳ 明朝" w:hAnsi="ＭＳ 明朝" w:hint="eastAsia"/>
          <w:sz w:val="21"/>
          <w:szCs w:val="21"/>
        </w:rPr>
        <w:t xml:space="preserve">　事業期間</w:t>
      </w:r>
    </w:p>
    <w:p w14:paraId="60CD8D1D" w14:textId="0A2337EA" w:rsidR="00306267" w:rsidRPr="003F4461" w:rsidRDefault="00306267"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本事業の事業期間は、PFI法第14条第</w:t>
      </w:r>
      <w:r w:rsidR="0048248F">
        <w:rPr>
          <w:rFonts w:ascii="ＭＳ 明朝" w:eastAsia="ＭＳ 明朝" w:hAnsi="ＭＳ 明朝" w:hint="eastAsia"/>
          <w:sz w:val="21"/>
          <w:szCs w:val="21"/>
        </w:rPr>
        <w:t>１</w:t>
      </w:r>
      <w:r w:rsidRPr="003F4461">
        <w:rPr>
          <w:rFonts w:ascii="ＭＳ 明朝" w:eastAsia="ＭＳ 明朝" w:hAnsi="ＭＳ 明朝" w:hint="eastAsia"/>
          <w:sz w:val="21"/>
          <w:szCs w:val="21"/>
        </w:rPr>
        <w:t>項の事業契約（以下「事業契約」という。）の締結の日から令和</w:t>
      </w:r>
      <w:r w:rsidR="00F325F5">
        <w:rPr>
          <w:rFonts w:ascii="ＭＳ 明朝" w:eastAsia="ＭＳ 明朝" w:hAnsi="ＭＳ 明朝" w:hint="eastAsia"/>
          <w:sz w:val="21"/>
          <w:szCs w:val="21"/>
        </w:rPr>
        <w:t>30</w:t>
      </w:r>
      <w:r w:rsidRPr="003F4461">
        <w:rPr>
          <w:rFonts w:ascii="ＭＳ 明朝" w:eastAsia="ＭＳ 明朝" w:hAnsi="ＭＳ 明朝" w:hint="eastAsia"/>
          <w:sz w:val="21"/>
          <w:szCs w:val="21"/>
        </w:rPr>
        <w:t>年３月31日までを予定している。</w:t>
      </w:r>
    </w:p>
    <w:p w14:paraId="2936A348" w14:textId="77777777" w:rsidR="000867CB" w:rsidRPr="008000C2" w:rsidRDefault="000867CB" w:rsidP="004216C0">
      <w:pPr>
        <w:spacing w:after="0" w:line="240" w:lineRule="auto"/>
        <w:ind w:leftChars="129" w:left="284" w:firstLineChars="100" w:firstLine="210"/>
        <w:rPr>
          <w:rFonts w:ascii="ＭＳ 明朝" w:eastAsia="ＭＳ 明朝" w:hAnsi="ＭＳ 明朝"/>
          <w:sz w:val="21"/>
          <w:szCs w:val="21"/>
        </w:rPr>
      </w:pPr>
    </w:p>
    <w:p w14:paraId="43D95E94" w14:textId="534794B9" w:rsidR="000867CB"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ケ</w:t>
      </w:r>
      <w:r w:rsidR="000867CB" w:rsidRPr="003F4461">
        <w:rPr>
          <w:rFonts w:ascii="ＭＳ 明朝" w:eastAsia="ＭＳ 明朝" w:hAnsi="ＭＳ 明朝" w:hint="eastAsia"/>
          <w:sz w:val="21"/>
          <w:szCs w:val="21"/>
        </w:rPr>
        <w:t xml:space="preserve">　事業スケジュール（予定）</w:t>
      </w:r>
    </w:p>
    <w:p w14:paraId="7372C004" w14:textId="0CFFAA0B" w:rsidR="00310465" w:rsidRPr="006142E7" w:rsidRDefault="000867CB" w:rsidP="004216C0">
      <w:pPr>
        <w:tabs>
          <w:tab w:val="right" w:pos="6946"/>
        </w:tabs>
        <w:spacing w:after="0" w:line="240" w:lineRule="auto"/>
        <w:ind w:leftChars="322" w:left="708" w:firstLineChars="100" w:firstLine="210"/>
        <w:jc w:val="both"/>
        <w:rPr>
          <w:rFonts w:ascii="ＭＳ 明朝" w:eastAsia="ＭＳ 明朝" w:hAnsi="ＭＳ 明朝"/>
          <w:sz w:val="21"/>
          <w:szCs w:val="21"/>
        </w:rPr>
      </w:pPr>
      <w:r w:rsidRPr="006142E7">
        <w:rPr>
          <w:rFonts w:ascii="ＭＳ 明朝" w:eastAsia="ＭＳ 明朝" w:hAnsi="ＭＳ 明朝" w:hint="eastAsia"/>
          <w:sz w:val="21"/>
          <w:szCs w:val="21"/>
        </w:rPr>
        <w:t>本契約の締結</w:t>
      </w:r>
      <w:r w:rsidR="00310465" w:rsidRPr="006142E7">
        <w:rPr>
          <w:rFonts w:ascii="ＭＳ 明朝" w:eastAsia="ＭＳ 明朝" w:hAnsi="ＭＳ 明朝"/>
          <w:sz w:val="21"/>
          <w:szCs w:val="21"/>
        </w:rPr>
        <w:tab/>
      </w:r>
      <w:r w:rsidR="00310465" w:rsidRPr="006142E7">
        <w:rPr>
          <w:rFonts w:ascii="ＭＳ 明朝" w:eastAsia="ＭＳ 明朝" w:hAnsi="ＭＳ 明朝" w:hint="eastAsia"/>
          <w:sz w:val="21"/>
          <w:szCs w:val="21"/>
        </w:rPr>
        <w:t>令和</w:t>
      </w:r>
      <w:r w:rsidR="00AF382A">
        <w:rPr>
          <w:rFonts w:ascii="ＭＳ 明朝" w:eastAsia="ＭＳ 明朝" w:hAnsi="ＭＳ 明朝" w:hint="eastAsia"/>
          <w:sz w:val="21"/>
          <w:szCs w:val="21"/>
        </w:rPr>
        <w:t>10</w:t>
      </w:r>
      <w:r w:rsidR="00310465" w:rsidRPr="006142E7">
        <w:rPr>
          <w:rFonts w:ascii="ＭＳ 明朝" w:eastAsia="ＭＳ 明朝" w:hAnsi="ＭＳ 明朝" w:hint="eastAsia"/>
          <w:sz w:val="21"/>
          <w:szCs w:val="21"/>
        </w:rPr>
        <w:t>年</w:t>
      </w:r>
      <w:r w:rsidR="00AF382A">
        <w:rPr>
          <w:rFonts w:ascii="ＭＳ 明朝" w:eastAsia="ＭＳ 明朝" w:hAnsi="ＭＳ 明朝" w:hint="eastAsia"/>
          <w:sz w:val="21"/>
          <w:szCs w:val="21"/>
        </w:rPr>
        <w:t>３</w:t>
      </w:r>
      <w:r w:rsidR="00310465" w:rsidRPr="006142E7">
        <w:rPr>
          <w:rFonts w:ascii="ＭＳ 明朝" w:eastAsia="ＭＳ 明朝" w:hAnsi="ＭＳ 明朝" w:hint="eastAsia"/>
          <w:sz w:val="21"/>
          <w:szCs w:val="21"/>
        </w:rPr>
        <w:t>月</w:t>
      </w:r>
    </w:p>
    <w:p w14:paraId="58D60AB4" w14:textId="3956CAD7" w:rsidR="000867CB" w:rsidRPr="006142E7" w:rsidRDefault="000867CB" w:rsidP="004216C0">
      <w:pPr>
        <w:tabs>
          <w:tab w:val="right" w:pos="6946"/>
        </w:tabs>
        <w:spacing w:after="0" w:line="240" w:lineRule="auto"/>
        <w:ind w:leftChars="322" w:left="708" w:firstLineChars="100" w:firstLine="210"/>
        <w:jc w:val="both"/>
        <w:rPr>
          <w:rFonts w:ascii="ＭＳ 明朝" w:eastAsia="ＭＳ 明朝" w:hAnsi="ＭＳ 明朝"/>
          <w:sz w:val="21"/>
          <w:szCs w:val="21"/>
        </w:rPr>
      </w:pPr>
      <w:r w:rsidRPr="006142E7">
        <w:rPr>
          <w:rFonts w:ascii="ＭＳ 明朝" w:eastAsia="ＭＳ 明朝" w:hAnsi="ＭＳ 明朝" w:hint="eastAsia"/>
          <w:sz w:val="21"/>
          <w:szCs w:val="21"/>
        </w:rPr>
        <w:t>設計・建設期間</w:t>
      </w:r>
      <w:r w:rsidR="00310465" w:rsidRPr="006142E7">
        <w:rPr>
          <w:rFonts w:ascii="ＭＳ 明朝" w:eastAsia="ＭＳ 明朝" w:hAnsi="ＭＳ 明朝"/>
          <w:sz w:val="21"/>
          <w:szCs w:val="21"/>
        </w:rPr>
        <w:tab/>
      </w:r>
      <w:r w:rsidR="00310465" w:rsidRPr="006142E7">
        <w:rPr>
          <w:rFonts w:ascii="ＭＳ 明朝" w:eastAsia="ＭＳ 明朝" w:hAnsi="ＭＳ 明朝" w:hint="eastAsia"/>
          <w:sz w:val="21"/>
          <w:szCs w:val="21"/>
        </w:rPr>
        <w:t>令和</w:t>
      </w:r>
      <w:r w:rsidR="00AF382A">
        <w:rPr>
          <w:rFonts w:ascii="ＭＳ 明朝" w:eastAsia="ＭＳ 明朝" w:hAnsi="ＭＳ 明朝" w:hint="eastAsia"/>
          <w:sz w:val="21"/>
          <w:szCs w:val="21"/>
        </w:rPr>
        <w:t>10</w:t>
      </w:r>
      <w:r w:rsidR="00310465" w:rsidRPr="006142E7">
        <w:rPr>
          <w:rFonts w:ascii="ＭＳ 明朝" w:eastAsia="ＭＳ 明朝" w:hAnsi="ＭＳ 明朝" w:hint="eastAsia"/>
          <w:sz w:val="21"/>
          <w:szCs w:val="21"/>
        </w:rPr>
        <w:t>年</w:t>
      </w:r>
      <w:r w:rsidR="00AF382A">
        <w:rPr>
          <w:rFonts w:ascii="ＭＳ 明朝" w:eastAsia="ＭＳ 明朝" w:hAnsi="ＭＳ 明朝" w:hint="eastAsia"/>
          <w:sz w:val="21"/>
          <w:szCs w:val="21"/>
        </w:rPr>
        <w:t>４</w:t>
      </w:r>
      <w:r w:rsidR="00310465" w:rsidRPr="006142E7">
        <w:rPr>
          <w:rFonts w:ascii="ＭＳ 明朝" w:eastAsia="ＭＳ 明朝" w:hAnsi="ＭＳ 明朝" w:hint="eastAsia"/>
          <w:sz w:val="21"/>
          <w:szCs w:val="21"/>
        </w:rPr>
        <w:t>月～令和</w:t>
      </w:r>
      <w:r w:rsidR="00AF382A">
        <w:rPr>
          <w:rFonts w:ascii="ＭＳ 明朝" w:eastAsia="ＭＳ 明朝" w:hAnsi="ＭＳ 明朝" w:hint="eastAsia"/>
          <w:sz w:val="21"/>
          <w:szCs w:val="21"/>
        </w:rPr>
        <w:t>14</w:t>
      </w:r>
      <w:r w:rsidR="00310465" w:rsidRPr="006142E7">
        <w:rPr>
          <w:rFonts w:ascii="ＭＳ 明朝" w:eastAsia="ＭＳ 明朝" w:hAnsi="ＭＳ 明朝" w:hint="eastAsia"/>
          <w:sz w:val="21"/>
          <w:szCs w:val="21"/>
        </w:rPr>
        <w:t>年</w:t>
      </w:r>
      <w:r w:rsidR="00CA1DE9">
        <w:rPr>
          <w:rFonts w:ascii="ＭＳ 明朝" w:eastAsia="ＭＳ 明朝" w:hAnsi="ＭＳ 明朝" w:hint="eastAsia"/>
          <w:sz w:val="21"/>
          <w:szCs w:val="21"/>
        </w:rPr>
        <w:t>９</w:t>
      </w:r>
      <w:r w:rsidR="00310465" w:rsidRPr="006142E7">
        <w:rPr>
          <w:rFonts w:ascii="ＭＳ 明朝" w:eastAsia="ＭＳ 明朝" w:hAnsi="ＭＳ 明朝" w:hint="eastAsia"/>
          <w:sz w:val="21"/>
          <w:szCs w:val="21"/>
        </w:rPr>
        <w:t>月</w:t>
      </w:r>
    </w:p>
    <w:p w14:paraId="21C6293D" w14:textId="0BF87078" w:rsidR="000867CB" w:rsidRPr="006142E7" w:rsidRDefault="000867CB" w:rsidP="004216C0">
      <w:pPr>
        <w:tabs>
          <w:tab w:val="right" w:pos="6946"/>
        </w:tabs>
        <w:spacing w:after="0" w:line="240" w:lineRule="auto"/>
        <w:ind w:leftChars="322" w:left="708" w:right="-1" w:firstLineChars="100" w:firstLine="210"/>
        <w:jc w:val="both"/>
        <w:rPr>
          <w:rFonts w:ascii="ＭＳ 明朝" w:eastAsia="ＭＳ 明朝" w:hAnsi="ＭＳ 明朝"/>
          <w:sz w:val="21"/>
          <w:szCs w:val="21"/>
        </w:rPr>
      </w:pPr>
      <w:r w:rsidRPr="006142E7">
        <w:rPr>
          <w:rFonts w:ascii="ＭＳ 明朝" w:eastAsia="ＭＳ 明朝" w:hAnsi="ＭＳ 明朝" w:hint="eastAsia"/>
          <w:sz w:val="21"/>
          <w:szCs w:val="21"/>
        </w:rPr>
        <w:t>引渡し及び所有権移転</w:t>
      </w:r>
      <w:r w:rsidR="00310465" w:rsidRPr="006142E7">
        <w:rPr>
          <w:rFonts w:ascii="ＭＳ 明朝" w:eastAsia="ＭＳ 明朝" w:hAnsi="ＭＳ 明朝"/>
          <w:sz w:val="21"/>
          <w:szCs w:val="21"/>
        </w:rPr>
        <w:tab/>
      </w:r>
      <w:r w:rsidR="00310465" w:rsidRPr="006142E7">
        <w:rPr>
          <w:rFonts w:ascii="ＭＳ 明朝" w:eastAsia="ＭＳ 明朝" w:hAnsi="ＭＳ 明朝" w:hint="eastAsia"/>
          <w:sz w:val="21"/>
          <w:szCs w:val="21"/>
        </w:rPr>
        <w:t>令和</w:t>
      </w:r>
      <w:r w:rsidR="00AF382A">
        <w:rPr>
          <w:rFonts w:ascii="ＭＳ 明朝" w:eastAsia="ＭＳ 明朝" w:hAnsi="ＭＳ 明朝" w:hint="eastAsia"/>
          <w:sz w:val="21"/>
          <w:szCs w:val="21"/>
        </w:rPr>
        <w:t>14</w:t>
      </w:r>
      <w:r w:rsidR="00310465" w:rsidRPr="006142E7">
        <w:rPr>
          <w:rFonts w:ascii="ＭＳ 明朝" w:eastAsia="ＭＳ 明朝" w:hAnsi="ＭＳ 明朝" w:hint="eastAsia"/>
          <w:sz w:val="21"/>
          <w:szCs w:val="21"/>
        </w:rPr>
        <w:t>年</w:t>
      </w:r>
      <w:r w:rsidR="00AF382A">
        <w:rPr>
          <w:rFonts w:ascii="ＭＳ 明朝" w:eastAsia="ＭＳ 明朝" w:hAnsi="ＭＳ 明朝" w:hint="eastAsia"/>
          <w:sz w:val="21"/>
          <w:szCs w:val="21"/>
        </w:rPr>
        <w:t>９</w:t>
      </w:r>
      <w:r w:rsidR="00310465" w:rsidRPr="006142E7">
        <w:rPr>
          <w:rFonts w:ascii="ＭＳ 明朝" w:eastAsia="ＭＳ 明朝" w:hAnsi="ＭＳ 明朝" w:hint="eastAsia"/>
          <w:sz w:val="21"/>
          <w:szCs w:val="21"/>
        </w:rPr>
        <w:t>月</w:t>
      </w:r>
    </w:p>
    <w:p w14:paraId="35CBCFAB" w14:textId="062962C1" w:rsidR="000867CB" w:rsidRPr="006142E7" w:rsidRDefault="000867CB" w:rsidP="004216C0">
      <w:pPr>
        <w:tabs>
          <w:tab w:val="right" w:pos="6946"/>
        </w:tabs>
        <w:spacing w:after="0" w:line="240" w:lineRule="auto"/>
        <w:ind w:leftChars="322" w:left="708" w:firstLineChars="100" w:firstLine="210"/>
        <w:jc w:val="both"/>
        <w:rPr>
          <w:rFonts w:ascii="ＭＳ 明朝" w:eastAsia="ＭＳ 明朝" w:hAnsi="ＭＳ 明朝"/>
          <w:sz w:val="21"/>
          <w:szCs w:val="21"/>
          <w:lang w:eastAsia="zh-TW"/>
        </w:rPr>
      </w:pPr>
      <w:r w:rsidRPr="006142E7">
        <w:rPr>
          <w:rFonts w:ascii="ＭＳ 明朝" w:eastAsia="ＭＳ 明朝" w:hAnsi="ＭＳ 明朝" w:hint="eastAsia"/>
          <w:sz w:val="21"/>
          <w:szCs w:val="21"/>
          <w:lang w:eastAsia="zh-TW"/>
        </w:rPr>
        <w:t>開業準備期間</w:t>
      </w:r>
      <w:r w:rsidR="00310465" w:rsidRPr="006142E7">
        <w:rPr>
          <w:rFonts w:ascii="ＭＳ 明朝" w:eastAsia="ＭＳ 明朝" w:hAnsi="ＭＳ 明朝"/>
          <w:sz w:val="21"/>
          <w:szCs w:val="21"/>
          <w:lang w:eastAsia="zh-TW"/>
        </w:rPr>
        <w:tab/>
      </w:r>
      <w:r w:rsidR="00310465" w:rsidRPr="006142E7">
        <w:rPr>
          <w:rFonts w:ascii="ＭＳ 明朝" w:eastAsia="ＭＳ 明朝" w:hAnsi="ＭＳ 明朝" w:hint="eastAsia"/>
          <w:sz w:val="21"/>
          <w:szCs w:val="21"/>
          <w:lang w:eastAsia="zh-TW"/>
        </w:rPr>
        <w:t>令和</w:t>
      </w:r>
      <w:r w:rsidR="00AF382A">
        <w:rPr>
          <w:rFonts w:ascii="ＭＳ 明朝" w:eastAsia="ＭＳ 明朝" w:hAnsi="ＭＳ 明朝" w:hint="eastAsia"/>
          <w:sz w:val="21"/>
          <w:szCs w:val="21"/>
          <w:lang w:eastAsia="zh-TW"/>
        </w:rPr>
        <w:t>14</w:t>
      </w:r>
      <w:r w:rsidR="00310465" w:rsidRPr="006142E7">
        <w:rPr>
          <w:rFonts w:ascii="ＭＳ 明朝" w:eastAsia="ＭＳ 明朝" w:hAnsi="ＭＳ 明朝" w:hint="eastAsia"/>
          <w:sz w:val="21"/>
          <w:szCs w:val="21"/>
          <w:lang w:eastAsia="zh-TW"/>
        </w:rPr>
        <w:t>年</w:t>
      </w:r>
      <w:r w:rsidR="00AF382A">
        <w:rPr>
          <w:rFonts w:ascii="ＭＳ 明朝" w:eastAsia="ＭＳ 明朝" w:hAnsi="ＭＳ 明朝" w:hint="eastAsia"/>
          <w:sz w:val="21"/>
          <w:szCs w:val="21"/>
          <w:lang w:eastAsia="zh-TW"/>
        </w:rPr>
        <w:t>10</w:t>
      </w:r>
      <w:r w:rsidR="00310465" w:rsidRPr="006142E7">
        <w:rPr>
          <w:rFonts w:ascii="ＭＳ 明朝" w:eastAsia="ＭＳ 明朝" w:hAnsi="ＭＳ 明朝" w:hint="eastAsia"/>
          <w:sz w:val="21"/>
          <w:szCs w:val="21"/>
          <w:lang w:eastAsia="zh-TW"/>
        </w:rPr>
        <w:t>月～令和</w:t>
      </w:r>
      <w:r w:rsidR="00AF382A">
        <w:rPr>
          <w:rFonts w:ascii="ＭＳ 明朝" w:eastAsia="ＭＳ 明朝" w:hAnsi="ＭＳ 明朝" w:hint="eastAsia"/>
          <w:sz w:val="21"/>
          <w:szCs w:val="21"/>
          <w:lang w:eastAsia="zh-TW"/>
        </w:rPr>
        <w:t>15</w:t>
      </w:r>
      <w:r w:rsidR="00310465" w:rsidRPr="006142E7">
        <w:rPr>
          <w:rFonts w:ascii="ＭＳ 明朝" w:eastAsia="ＭＳ 明朝" w:hAnsi="ＭＳ 明朝" w:hint="eastAsia"/>
          <w:sz w:val="21"/>
          <w:szCs w:val="21"/>
          <w:lang w:eastAsia="zh-TW"/>
        </w:rPr>
        <w:t>年</w:t>
      </w:r>
      <w:r w:rsidR="00AF382A">
        <w:rPr>
          <w:rFonts w:ascii="ＭＳ 明朝" w:eastAsia="ＭＳ 明朝" w:hAnsi="ＭＳ 明朝" w:hint="eastAsia"/>
          <w:sz w:val="21"/>
          <w:szCs w:val="21"/>
          <w:lang w:eastAsia="zh-TW"/>
        </w:rPr>
        <w:t>３</w:t>
      </w:r>
      <w:r w:rsidR="00310465" w:rsidRPr="006142E7">
        <w:rPr>
          <w:rFonts w:ascii="ＭＳ 明朝" w:eastAsia="ＭＳ 明朝" w:hAnsi="ＭＳ 明朝" w:hint="eastAsia"/>
          <w:sz w:val="21"/>
          <w:szCs w:val="21"/>
          <w:lang w:eastAsia="zh-TW"/>
        </w:rPr>
        <w:t>月</w:t>
      </w:r>
    </w:p>
    <w:p w14:paraId="70A481B4" w14:textId="26FF3B30" w:rsidR="000867CB" w:rsidRPr="006142E7" w:rsidRDefault="000867CB" w:rsidP="004216C0">
      <w:pPr>
        <w:tabs>
          <w:tab w:val="right" w:pos="6946"/>
        </w:tabs>
        <w:spacing w:after="0" w:line="240" w:lineRule="auto"/>
        <w:ind w:leftChars="322" w:left="708" w:firstLineChars="100" w:firstLine="210"/>
        <w:jc w:val="both"/>
        <w:rPr>
          <w:rFonts w:ascii="ＭＳ 明朝" w:eastAsia="ＭＳ 明朝" w:hAnsi="ＭＳ 明朝"/>
          <w:sz w:val="21"/>
          <w:szCs w:val="21"/>
        </w:rPr>
      </w:pPr>
      <w:r w:rsidRPr="006142E7">
        <w:rPr>
          <w:rFonts w:ascii="ＭＳ 明朝" w:eastAsia="ＭＳ 明朝" w:hAnsi="ＭＳ 明朝" w:hint="eastAsia"/>
          <w:sz w:val="21"/>
          <w:szCs w:val="21"/>
        </w:rPr>
        <w:t>供用開始</w:t>
      </w:r>
      <w:r w:rsidR="00310465" w:rsidRPr="006142E7">
        <w:rPr>
          <w:rFonts w:ascii="ＭＳ 明朝" w:eastAsia="ＭＳ 明朝" w:hAnsi="ＭＳ 明朝"/>
          <w:sz w:val="21"/>
          <w:szCs w:val="21"/>
        </w:rPr>
        <w:tab/>
      </w:r>
      <w:r w:rsidR="00310465" w:rsidRPr="006142E7">
        <w:rPr>
          <w:rFonts w:ascii="ＭＳ 明朝" w:eastAsia="ＭＳ 明朝" w:hAnsi="ＭＳ 明朝" w:hint="eastAsia"/>
          <w:sz w:val="21"/>
          <w:szCs w:val="21"/>
        </w:rPr>
        <w:t>令和</w:t>
      </w:r>
      <w:r w:rsidR="00AF382A">
        <w:rPr>
          <w:rFonts w:ascii="ＭＳ 明朝" w:eastAsia="ＭＳ 明朝" w:hAnsi="ＭＳ 明朝" w:hint="eastAsia"/>
          <w:sz w:val="21"/>
          <w:szCs w:val="21"/>
        </w:rPr>
        <w:t>15</w:t>
      </w:r>
      <w:r w:rsidR="00310465" w:rsidRPr="006142E7">
        <w:rPr>
          <w:rFonts w:ascii="ＭＳ 明朝" w:eastAsia="ＭＳ 明朝" w:hAnsi="ＭＳ 明朝" w:hint="eastAsia"/>
          <w:sz w:val="21"/>
          <w:szCs w:val="21"/>
        </w:rPr>
        <w:t>年</w:t>
      </w:r>
      <w:r w:rsidR="00AF382A">
        <w:rPr>
          <w:rFonts w:ascii="ＭＳ 明朝" w:eastAsia="ＭＳ 明朝" w:hAnsi="ＭＳ 明朝" w:hint="eastAsia"/>
          <w:sz w:val="21"/>
          <w:szCs w:val="21"/>
        </w:rPr>
        <w:t>４</w:t>
      </w:r>
      <w:r w:rsidR="00310465" w:rsidRPr="006142E7">
        <w:rPr>
          <w:rFonts w:ascii="ＭＳ 明朝" w:eastAsia="ＭＳ 明朝" w:hAnsi="ＭＳ 明朝" w:hint="eastAsia"/>
          <w:sz w:val="21"/>
          <w:szCs w:val="21"/>
        </w:rPr>
        <w:t>月</w:t>
      </w:r>
    </w:p>
    <w:p w14:paraId="64444FBE" w14:textId="790D7478" w:rsidR="000867CB" w:rsidRPr="006142E7" w:rsidRDefault="000867CB" w:rsidP="004216C0">
      <w:pPr>
        <w:tabs>
          <w:tab w:val="right" w:pos="6946"/>
        </w:tabs>
        <w:spacing w:after="0" w:line="240" w:lineRule="auto"/>
        <w:ind w:leftChars="322" w:left="708" w:firstLineChars="100" w:firstLine="210"/>
        <w:jc w:val="both"/>
        <w:rPr>
          <w:rFonts w:ascii="ＭＳ 明朝" w:eastAsia="ＭＳ 明朝" w:hAnsi="ＭＳ 明朝"/>
          <w:sz w:val="21"/>
          <w:szCs w:val="21"/>
        </w:rPr>
      </w:pPr>
      <w:r w:rsidRPr="006142E7">
        <w:rPr>
          <w:rFonts w:ascii="ＭＳ 明朝" w:eastAsia="ＭＳ 明朝" w:hAnsi="ＭＳ 明朝" w:hint="eastAsia"/>
          <w:sz w:val="21"/>
          <w:szCs w:val="21"/>
        </w:rPr>
        <w:lastRenderedPageBreak/>
        <w:t>維持管理・運営期間</w:t>
      </w:r>
      <w:r w:rsidR="00310465" w:rsidRPr="006142E7">
        <w:rPr>
          <w:rFonts w:ascii="ＭＳ 明朝" w:eastAsia="ＭＳ 明朝" w:hAnsi="ＭＳ 明朝"/>
          <w:sz w:val="21"/>
          <w:szCs w:val="21"/>
        </w:rPr>
        <w:tab/>
      </w:r>
      <w:r w:rsidR="00310465" w:rsidRPr="006142E7">
        <w:rPr>
          <w:rFonts w:ascii="ＭＳ 明朝" w:eastAsia="ＭＳ 明朝" w:hAnsi="ＭＳ 明朝" w:hint="eastAsia"/>
          <w:sz w:val="21"/>
          <w:szCs w:val="21"/>
        </w:rPr>
        <w:t>令和</w:t>
      </w:r>
      <w:r w:rsidR="00AF382A">
        <w:rPr>
          <w:rFonts w:ascii="ＭＳ 明朝" w:eastAsia="ＭＳ 明朝" w:hAnsi="ＭＳ 明朝" w:hint="eastAsia"/>
          <w:sz w:val="21"/>
          <w:szCs w:val="21"/>
        </w:rPr>
        <w:t>15</w:t>
      </w:r>
      <w:r w:rsidR="00310465" w:rsidRPr="006142E7">
        <w:rPr>
          <w:rFonts w:ascii="ＭＳ 明朝" w:eastAsia="ＭＳ 明朝" w:hAnsi="ＭＳ 明朝" w:hint="eastAsia"/>
          <w:sz w:val="21"/>
          <w:szCs w:val="21"/>
        </w:rPr>
        <w:t>年</w:t>
      </w:r>
      <w:r w:rsidR="00AF382A">
        <w:rPr>
          <w:rFonts w:ascii="ＭＳ 明朝" w:eastAsia="ＭＳ 明朝" w:hAnsi="ＭＳ 明朝" w:hint="eastAsia"/>
          <w:sz w:val="21"/>
          <w:szCs w:val="21"/>
        </w:rPr>
        <w:t>４</w:t>
      </w:r>
      <w:r w:rsidR="00310465" w:rsidRPr="006142E7">
        <w:rPr>
          <w:rFonts w:ascii="ＭＳ 明朝" w:eastAsia="ＭＳ 明朝" w:hAnsi="ＭＳ 明朝" w:hint="eastAsia"/>
          <w:sz w:val="21"/>
          <w:szCs w:val="21"/>
        </w:rPr>
        <w:t>月～令和30年３月</w:t>
      </w:r>
    </w:p>
    <w:p w14:paraId="1A09CD18" w14:textId="77777777" w:rsidR="00310465" w:rsidRDefault="00310465" w:rsidP="004216C0">
      <w:pPr>
        <w:tabs>
          <w:tab w:val="right" w:pos="6946"/>
        </w:tabs>
        <w:spacing w:after="0" w:line="240" w:lineRule="auto"/>
        <w:jc w:val="both"/>
        <w:rPr>
          <w:rFonts w:ascii="ＭＳ ゴシック" w:eastAsia="ＭＳ ゴシック" w:hAnsi="ＭＳ ゴシック"/>
          <w:sz w:val="21"/>
          <w:szCs w:val="21"/>
        </w:rPr>
      </w:pPr>
    </w:p>
    <w:p w14:paraId="002FB45A" w14:textId="1DA2392B" w:rsidR="00310465"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コ</w:t>
      </w:r>
      <w:r w:rsidR="00310465" w:rsidRPr="003F4461">
        <w:rPr>
          <w:rFonts w:ascii="ＭＳ 明朝" w:eastAsia="ＭＳ 明朝" w:hAnsi="ＭＳ 明朝" w:hint="eastAsia"/>
          <w:sz w:val="21"/>
          <w:szCs w:val="21"/>
        </w:rPr>
        <w:t xml:space="preserve">　事業範囲</w:t>
      </w:r>
    </w:p>
    <w:p w14:paraId="08AF2462" w14:textId="51BE7D66" w:rsidR="00310465" w:rsidRPr="003F4461" w:rsidRDefault="00310465"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事業者が</w:t>
      </w:r>
      <w:r w:rsidR="00E018A3" w:rsidRPr="003F4461">
        <w:rPr>
          <w:rFonts w:ascii="ＭＳ 明朝" w:eastAsia="ＭＳ 明朝" w:hAnsi="ＭＳ 明朝" w:hint="eastAsia"/>
          <w:sz w:val="21"/>
          <w:szCs w:val="21"/>
        </w:rPr>
        <w:t>実施する業務は、次の</w:t>
      </w:r>
      <w:r w:rsidRPr="003F4461">
        <w:rPr>
          <w:rFonts w:ascii="ＭＳ 明朝" w:eastAsia="ＭＳ 明朝" w:hAnsi="ＭＳ 明朝" w:hint="eastAsia"/>
          <w:sz w:val="21"/>
          <w:szCs w:val="21"/>
        </w:rPr>
        <w:t>とおり</w:t>
      </w:r>
      <w:r w:rsidR="00E018A3" w:rsidRPr="003F4461">
        <w:rPr>
          <w:rFonts w:ascii="ＭＳ 明朝" w:eastAsia="ＭＳ 明朝" w:hAnsi="ＭＳ 明朝" w:hint="eastAsia"/>
          <w:sz w:val="21"/>
          <w:szCs w:val="21"/>
        </w:rPr>
        <w:t>とする</w:t>
      </w:r>
      <w:r w:rsidRPr="003F4461">
        <w:rPr>
          <w:rFonts w:ascii="ＭＳ 明朝" w:eastAsia="ＭＳ 明朝" w:hAnsi="ＭＳ 明朝" w:hint="eastAsia"/>
          <w:sz w:val="21"/>
          <w:szCs w:val="21"/>
        </w:rPr>
        <w:t>。なお、</w:t>
      </w:r>
      <w:r w:rsidR="00E018A3" w:rsidRPr="003F4461">
        <w:rPr>
          <w:rFonts w:ascii="ＭＳ 明朝" w:eastAsia="ＭＳ 明朝" w:hAnsi="ＭＳ 明朝" w:hint="eastAsia"/>
          <w:sz w:val="21"/>
          <w:szCs w:val="21"/>
        </w:rPr>
        <w:t>各業務の内容については、要求水準書（案）で定める。</w:t>
      </w:r>
    </w:p>
    <w:p w14:paraId="3532C307" w14:textId="2C011519" w:rsidR="00E018A3" w:rsidRPr="003F4461" w:rsidRDefault="00E018A3"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w:t>
      </w:r>
      <w:r w:rsidR="0048248F">
        <w:rPr>
          <w:rFonts w:ascii="ＭＳ 明朝" w:eastAsia="ＭＳ 明朝" w:hAnsi="ＭＳ 明朝" w:hint="eastAsia"/>
          <w:sz w:val="21"/>
          <w:szCs w:val="21"/>
        </w:rPr>
        <w:t>設計・設計</w:t>
      </w:r>
      <w:r w:rsidR="00F9296D">
        <w:rPr>
          <w:rFonts w:ascii="ＭＳ 明朝" w:eastAsia="ＭＳ 明朝" w:hAnsi="ＭＳ 明朝" w:hint="eastAsia"/>
          <w:sz w:val="21"/>
          <w:szCs w:val="21"/>
        </w:rPr>
        <w:t>監理</w:t>
      </w:r>
      <w:r w:rsidRPr="003F4461">
        <w:rPr>
          <w:rFonts w:ascii="ＭＳ 明朝" w:eastAsia="ＭＳ 明朝" w:hAnsi="ＭＳ 明朝" w:hint="eastAsia"/>
          <w:sz w:val="21"/>
          <w:szCs w:val="21"/>
        </w:rPr>
        <w:t>業務</w:t>
      </w:r>
    </w:p>
    <w:p w14:paraId="08BD538D" w14:textId="418BC250" w:rsidR="00E018A3" w:rsidRPr="003F4461" w:rsidRDefault="00E018A3"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sz w:val="21"/>
          <w:szCs w:val="21"/>
        </w:rPr>
        <w:t>a</w:t>
      </w:r>
      <w:r w:rsidRPr="003F4461">
        <w:rPr>
          <w:rFonts w:ascii="ＭＳ 明朝" w:eastAsia="ＭＳ 明朝" w:hAnsi="ＭＳ 明朝" w:hint="eastAsia"/>
          <w:sz w:val="21"/>
          <w:szCs w:val="21"/>
        </w:rPr>
        <w:t xml:space="preserve">　</w:t>
      </w:r>
      <w:r w:rsidR="00D4170C" w:rsidRPr="003F4461">
        <w:rPr>
          <w:rFonts w:ascii="ＭＳ 明朝" w:eastAsia="ＭＳ 明朝" w:hAnsi="ＭＳ 明朝" w:hint="eastAsia"/>
          <w:sz w:val="21"/>
          <w:szCs w:val="21"/>
        </w:rPr>
        <w:t>設計</w:t>
      </w:r>
      <w:r w:rsidR="0048248F">
        <w:rPr>
          <w:rFonts w:ascii="ＭＳ 明朝" w:eastAsia="ＭＳ 明朝" w:hAnsi="ＭＳ 明朝" w:hint="eastAsia"/>
          <w:sz w:val="21"/>
          <w:szCs w:val="21"/>
        </w:rPr>
        <w:t>のための調査</w:t>
      </w:r>
      <w:r w:rsidR="00D4170C" w:rsidRPr="003F4461">
        <w:rPr>
          <w:rFonts w:ascii="ＭＳ 明朝" w:eastAsia="ＭＳ 明朝" w:hAnsi="ＭＳ 明朝" w:hint="eastAsia"/>
          <w:sz w:val="21"/>
          <w:szCs w:val="21"/>
        </w:rPr>
        <w:t>業務</w:t>
      </w:r>
    </w:p>
    <w:p w14:paraId="62D206D9" w14:textId="08FD47C5" w:rsidR="00E018A3" w:rsidRPr="003F4461" w:rsidRDefault="00E018A3"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b　</w:t>
      </w:r>
      <w:r w:rsidR="0048248F">
        <w:rPr>
          <w:rFonts w:ascii="ＭＳ 明朝" w:eastAsia="ＭＳ 明朝" w:hAnsi="ＭＳ 明朝" w:hint="eastAsia"/>
          <w:sz w:val="21"/>
          <w:szCs w:val="21"/>
        </w:rPr>
        <w:t>基本・実施設計業務</w:t>
      </w:r>
    </w:p>
    <w:p w14:paraId="3587E6E7" w14:textId="576C7BC2" w:rsidR="00E018A3" w:rsidRPr="003F4461" w:rsidRDefault="00E018A3"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c　</w:t>
      </w:r>
      <w:r w:rsidR="0048248F">
        <w:rPr>
          <w:rFonts w:ascii="ＭＳ 明朝" w:eastAsia="ＭＳ 明朝" w:hAnsi="ＭＳ 明朝" w:hint="eastAsia"/>
          <w:sz w:val="21"/>
          <w:szCs w:val="21"/>
        </w:rPr>
        <w:t>申請等</w:t>
      </w:r>
      <w:r w:rsidR="00D4170C" w:rsidRPr="003F4461">
        <w:rPr>
          <w:rFonts w:ascii="ＭＳ 明朝" w:eastAsia="ＭＳ 明朝" w:hAnsi="ＭＳ 明朝" w:hint="eastAsia"/>
          <w:sz w:val="21"/>
          <w:szCs w:val="21"/>
        </w:rPr>
        <w:t>業務</w:t>
      </w:r>
    </w:p>
    <w:p w14:paraId="7EF47389" w14:textId="3D3D55CF" w:rsidR="00E018A3" w:rsidRPr="003F4461" w:rsidRDefault="00E018A3" w:rsidP="0048248F">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d　</w:t>
      </w:r>
      <w:r w:rsidR="0048248F">
        <w:rPr>
          <w:rFonts w:ascii="ＭＳ 明朝" w:eastAsia="ＭＳ 明朝" w:hAnsi="ＭＳ 明朝" w:hint="eastAsia"/>
          <w:sz w:val="21"/>
          <w:szCs w:val="21"/>
        </w:rPr>
        <w:t>その他、付随する業務</w:t>
      </w:r>
    </w:p>
    <w:p w14:paraId="6DB2B2BA" w14:textId="77777777" w:rsidR="007E5513" w:rsidRPr="003F4461" w:rsidRDefault="007E5513" w:rsidP="004216C0">
      <w:pPr>
        <w:spacing w:after="0" w:line="240" w:lineRule="auto"/>
        <w:ind w:leftChars="322" w:left="708" w:firstLineChars="100" w:firstLine="210"/>
        <w:rPr>
          <w:rFonts w:ascii="ＭＳ 明朝" w:eastAsia="ＭＳ 明朝" w:hAnsi="ＭＳ 明朝"/>
          <w:sz w:val="21"/>
          <w:szCs w:val="21"/>
        </w:rPr>
      </w:pPr>
    </w:p>
    <w:p w14:paraId="68738DFA" w14:textId="4E2DC1B0" w:rsidR="00E018A3" w:rsidRPr="003F4461" w:rsidRDefault="00E018A3"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w:t>
      </w:r>
      <w:r w:rsidR="0048248F">
        <w:rPr>
          <w:rFonts w:ascii="ＭＳ 明朝" w:eastAsia="ＭＳ 明朝" w:hAnsi="ＭＳ 明朝" w:hint="eastAsia"/>
          <w:sz w:val="21"/>
          <w:szCs w:val="21"/>
        </w:rPr>
        <w:t>建設</w:t>
      </w:r>
      <w:r w:rsidRPr="003F4461">
        <w:rPr>
          <w:rFonts w:ascii="ＭＳ 明朝" w:eastAsia="ＭＳ 明朝" w:hAnsi="ＭＳ 明朝" w:hint="eastAsia"/>
          <w:sz w:val="21"/>
          <w:szCs w:val="21"/>
        </w:rPr>
        <w:t>業務</w:t>
      </w:r>
    </w:p>
    <w:p w14:paraId="475B7C16" w14:textId="638A236B" w:rsidR="00E018A3" w:rsidRPr="006142E7" w:rsidRDefault="00E018A3" w:rsidP="004216C0">
      <w:pPr>
        <w:spacing w:after="0" w:line="240" w:lineRule="auto"/>
        <w:ind w:leftChars="515" w:left="1133" w:firstLineChars="100" w:firstLine="210"/>
        <w:rPr>
          <w:rFonts w:ascii="ＭＳ 明朝" w:eastAsia="ＭＳ 明朝" w:hAnsi="ＭＳ 明朝"/>
          <w:sz w:val="21"/>
          <w:szCs w:val="21"/>
        </w:rPr>
      </w:pPr>
      <w:r w:rsidRPr="006142E7">
        <w:rPr>
          <w:rFonts w:ascii="ＭＳ 明朝" w:eastAsia="ＭＳ 明朝" w:hAnsi="ＭＳ 明朝"/>
          <w:sz w:val="21"/>
          <w:szCs w:val="21"/>
        </w:rPr>
        <w:t>a</w:t>
      </w:r>
      <w:r w:rsidRPr="006142E7">
        <w:rPr>
          <w:rFonts w:ascii="ＭＳ 明朝" w:eastAsia="ＭＳ 明朝" w:hAnsi="ＭＳ 明朝" w:hint="eastAsia"/>
          <w:sz w:val="21"/>
          <w:szCs w:val="21"/>
        </w:rPr>
        <w:t xml:space="preserve">　</w:t>
      </w:r>
      <w:r w:rsidR="0048248F">
        <w:rPr>
          <w:rFonts w:ascii="ＭＳ 明朝" w:eastAsia="ＭＳ 明朝" w:hAnsi="ＭＳ 明朝" w:hint="eastAsia"/>
          <w:sz w:val="21"/>
          <w:szCs w:val="21"/>
        </w:rPr>
        <w:t>工事のための調査</w:t>
      </w:r>
      <w:r w:rsidR="007E5513" w:rsidRPr="006142E7">
        <w:rPr>
          <w:rFonts w:ascii="ＭＳ 明朝" w:eastAsia="ＭＳ 明朝" w:hAnsi="ＭＳ 明朝" w:hint="eastAsia"/>
          <w:sz w:val="21"/>
          <w:szCs w:val="21"/>
        </w:rPr>
        <w:t>業務</w:t>
      </w:r>
    </w:p>
    <w:p w14:paraId="6EAC909D" w14:textId="139BF49E" w:rsidR="00E018A3" w:rsidRPr="006142E7" w:rsidRDefault="00E018A3" w:rsidP="004216C0">
      <w:pPr>
        <w:spacing w:after="0" w:line="240" w:lineRule="auto"/>
        <w:ind w:leftChars="515" w:left="1133"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 xml:space="preserve">b　</w:t>
      </w:r>
      <w:r w:rsidR="0048248F">
        <w:rPr>
          <w:rFonts w:ascii="ＭＳ 明朝" w:eastAsia="ＭＳ 明朝" w:hAnsi="ＭＳ 明朝" w:hint="eastAsia"/>
          <w:sz w:val="21"/>
          <w:szCs w:val="21"/>
        </w:rPr>
        <w:t>先行工事</w:t>
      </w:r>
    </w:p>
    <w:p w14:paraId="34D1E141" w14:textId="73531250" w:rsidR="00E018A3" w:rsidRPr="006142E7" w:rsidRDefault="00E018A3" w:rsidP="004216C0">
      <w:pPr>
        <w:spacing w:after="0" w:line="240" w:lineRule="auto"/>
        <w:ind w:leftChars="515" w:left="1133"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 xml:space="preserve">c　</w:t>
      </w:r>
      <w:r w:rsidR="0048248F">
        <w:rPr>
          <w:rFonts w:ascii="ＭＳ 明朝" w:eastAsia="ＭＳ 明朝" w:hAnsi="ＭＳ 明朝" w:hint="eastAsia"/>
          <w:sz w:val="21"/>
          <w:szCs w:val="21"/>
        </w:rPr>
        <w:t>撤去・移設、復旧工事</w:t>
      </w:r>
    </w:p>
    <w:p w14:paraId="6742208B" w14:textId="2CD8E399" w:rsidR="00E018A3" w:rsidRPr="006142E7" w:rsidRDefault="00E018A3" w:rsidP="004216C0">
      <w:pPr>
        <w:spacing w:after="0" w:line="240" w:lineRule="auto"/>
        <w:ind w:leftChars="515" w:left="1133" w:firstLineChars="100" w:firstLine="210"/>
        <w:rPr>
          <w:rFonts w:ascii="ＭＳ 明朝" w:eastAsia="ＭＳ 明朝" w:hAnsi="ＭＳ 明朝"/>
          <w:sz w:val="21"/>
          <w:szCs w:val="21"/>
          <w:lang w:eastAsia="zh-TW"/>
        </w:rPr>
      </w:pPr>
      <w:r w:rsidRPr="006142E7">
        <w:rPr>
          <w:rFonts w:ascii="ＭＳ 明朝" w:eastAsia="ＭＳ 明朝" w:hAnsi="ＭＳ 明朝" w:hint="eastAsia"/>
          <w:sz w:val="21"/>
          <w:szCs w:val="21"/>
          <w:lang w:eastAsia="zh-TW"/>
        </w:rPr>
        <w:t xml:space="preserve">d　</w:t>
      </w:r>
      <w:r w:rsidR="0048248F">
        <w:rPr>
          <w:rFonts w:ascii="ＭＳ 明朝" w:eastAsia="ＭＳ 明朝" w:hAnsi="ＭＳ 明朝" w:hint="eastAsia"/>
          <w:sz w:val="21"/>
          <w:szCs w:val="21"/>
          <w:lang w:eastAsia="zh-TW"/>
        </w:rPr>
        <w:t>建設工事</w:t>
      </w:r>
    </w:p>
    <w:p w14:paraId="20DF5A67" w14:textId="725BFBC5" w:rsidR="00E018A3" w:rsidRPr="006142E7" w:rsidRDefault="00E018A3" w:rsidP="004216C0">
      <w:pPr>
        <w:spacing w:after="0" w:line="240" w:lineRule="auto"/>
        <w:ind w:leftChars="515" w:left="1133" w:firstLineChars="100" w:firstLine="210"/>
        <w:rPr>
          <w:rFonts w:ascii="ＭＳ 明朝" w:eastAsia="ＭＳ 明朝" w:hAnsi="ＭＳ 明朝"/>
          <w:sz w:val="21"/>
          <w:szCs w:val="21"/>
          <w:lang w:eastAsia="zh-TW"/>
        </w:rPr>
      </w:pPr>
      <w:r w:rsidRPr="006142E7">
        <w:rPr>
          <w:rFonts w:ascii="ＭＳ 明朝" w:eastAsia="ＭＳ 明朝" w:hAnsi="ＭＳ 明朝" w:hint="eastAsia"/>
          <w:sz w:val="21"/>
          <w:szCs w:val="21"/>
          <w:lang w:eastAsia="zh-TW"/>
        </w:rPr>
        <w:t xml:space="preserve">e　</w:t>
      </w:r>
      <w:r w:rsidR="0048248F">
        <w:rPr>
          <w:rFonts w:ascii="ＭＳ 明朝" w:eastAsia="ＭＳ 明朝" w:hAnsi="ＭＳ 明朝" w:hint="eastAsia"/>
          <w:sz w:val="21"/>
          <w:szCs w:val="21"/>
          <w:lang w:eastAsia="zh-TW"/>
        </w:rPr>
        <w:t>工事完了後</w:t>
      </w:r>
      <w:r w:rsidR="007E5513" w:rsidRPr="006142E7">
        <w:rPr>
          <w:rFonts w:ascii="ＭＳ 明朝" w:eastAsia="ＭＳ 明朝" w:hAnsi="ＭＳ 明朝" w:hint="eastAsia"/>
          <w:sz w:val="21"/>
          <w:szCs w:val="21"/>
          <w:lang w:eastAsia="zh-TW"/>
        </w:rPr>
        <w:t>業務</w:t>
      </w:r>
    </w:p>
    <w:p w14:paraId="10F0573E" w14:textId="199853FC" w:rsidR="007E5513" w:rsidRDefault="007E5513" w:rsidP="004216C0">
      <w:pPr>
        <w:spacing w:after="0" w:line="240" w:lineRule="auto"/>
        <w:ind w:leftChars="515" w:left="1133"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 xml:space="preserve">f　</w:t>
      </w:r>
      <w:r w:rsidR="0048248F">
        <w:rPr>
          <w:rFonts w:ascii="ＭＳ 明朝" w:eastAsia="ＭＳ 明朝" w:hAnsi="ＭＳ 明朝" w:hint="eastAsia"/>
          <w:sz w:val="21"/>
          <w:szCs w:val="21"/>
        </w:rPr>
        <w:t>その他、付随する</w:t>
      </w:r>
      <w:r w:rsidRPr="006142E7">
        <w:rPr>
          <w:rFonts w:ascii="ＭＳ 明朝" w:eastAsia="ＭＳ 明朝" w:hAnsi="ＭＳ 明朝" w:hint="eastAsia"/>
          <w:sz w:val="21"/>
          <w:szCs w:val="21"/>
        </w:rPr>
        <w:t>業務</w:t>
      </w:r>
    </w:p>
    <w:p w14:paraId="785F9625" w14:textId="4AB88EC5" w:rsidR="0048248F" w:rsidRPr="006142E7" w:rsidRDefault="0048248F" w:rsidP="004216C0">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g　他工事との協議、調整</w:t>
      </w:r>
    </w:p>
    <w:p w14:paraId="63E9E44D" w14:textId="77777777" w:rsidR="007E5513" w:rsidRPr="0048248F" w:rsidRDefault="007E5513" w:rsidP="004216C0">
      <w:pPr>
        <w:spacing w:after="0" w:line="240" w:lineRule="auto"/>
        <w:ind w:leftChars="322" w:left="708" w:firstLineChars="100" w:firstLine="210"/>
        <w:rPr>
          <w:rFonts w:ascii="ＭＳ 明朝" w:eastAsia="ＭＳ 明朝" w:hAnsi="ＭＳ 明朝"/>
          <w:sz w:val="21"/>
          <w:szCs w:val="21"/>
        </w:rPr>
      </w:pPr>
    </w:p>
    <w:p w14:paraId="0264D61D" w14:textId="280418D1" w:rsidR="00E018A3" w:rsidRPr="003F4461" w:rsidRDefault="00E018A3"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w:t>
      </w:r>
      <w:r w:rsidR="0048248F">
        <w:rPr>
          <w:rFonts w:ascii="ＭＳ 明朝" w:eastAsia="ＭＳ 明朝" w:hAnsi="ＭＳ 明朝" w:hint="eastAsia"/>
          <w:sz w:val="21"/>
          <w:szCs w:val="21"/>
        </w:rPr>
        <w:t>工事</w:t>
      </w:r>
      <w:r w:rsidR="00F9296D">
        <w:rPr>
          <w:rFonts w:ascii="ＭＳ 明朝" w:eastAsia="ＭＳ 明朝" w:hAnsi="ＭＳ 明朝" w:hint="eastAsia"/>
          <w:sz w:val="21"/>
          <w:szCs w:val="21"/>
        </w:rPr>
        <w:t>監理</w:t>
      </w:r>
      <w:r w:rsidRPr="003F4461">
        <w:rPr>
          <w:rFonts w:ascii="ＭＳ 明朝" w:eastAsia="ＭＳ 明朝" w:hAnsi="ＭＳ 明朝" w:hint="eastAsia"/>
          <w:sz w:val="21"/>
          <w:szCs w:val="21"/>
        </w:rPr>
        <w:t>業務</w:t>
      </w:r>
    </w:p>
    <w:p w14:paraId="71607F29" w14:textId="3E123AC2" w:rsidR="00E018A3" w:rsidRPr="003F4461" w:rsidRDefault="00E018A3"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sz w:val="21"/>
          <w:szCs w:val="21"/>
        </w:rPr>
        <w:t>a</w:t>
      </w:r>
      <w:r w:rsidRPr="003F4461">
        <w:rPr>
          <w:rFonts w:ascii="ＭＳ 明朝" w:eastAsia="ＭＳ 明朝" w:hAnsi="ＭＳ 明朝" w:hint="eastAsia"/>
          <w:sz w:val="21"/>
          <w:szCs w:val="21"/>
        </w:rPr>
        <w:t xml:space="preserve">　</w:t>
      </w:r>
      <w:r w:rsidR="003C5799">
        <w:rPr>
          <w:rFonts w:ascii="ＭＳ 明朝" w:eastAsia="ＭＳ 明朝" w:hAnsi="ＭＳ 明朝" w:hint="eastAsia"/>
          <w:sz w:val="21"/>
          <w:szCs w:val="21"/>
        </w:rPr>
        <w:t>施工に係る工事</w:t>
      </w:r>
      <w:r w:rsidR="00F9296D">
        <w:rPr>
          <w:rFonts w:ascii="ＭＳ 明朝" w:eastAsia="ＭＳ 明朝" w:hAnsi="ＭＳ 明朝" w:hint="eastAsia"/>
          <w:sz w:val="21"/>
          <w:szCs w:val="21"/>
        </w:rPr>
        <w:t>監理</w:t>
      </w:r>
      <w:r w:rsidR="007E5513" w:rsidRPr="003F4461">
        <w:rPr>
          <w:rFonts w:ascii="ＭＳ 明朝" w:eastAsia="ＭＳ 明朝" w:hAnsi="ＭＳ 明朝" w:hint="eastAsia"/>
          <w:sz w:val="21"/>
          <w:szCs w:val="21"/>
        </w:rPr>
        <w:t>業務</w:t>
      </w:r>
    </w:p>
    <w:p w14:paraId="633F03DE" w14:textId="195D0C1C" w:rsidR="007E5513" w:rsidRPr="003F4461" w:rsidRDefault="00E018A3" w:rsidP="003C5799">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b　</w:t>
      </w:r>
      <w:r w:rsidR="003C5799">
        <w:rPr>
          <w:rFonts w:ascii="ＭＳ 明朝" w:eastAsia="ＭＳ 明朝" w:hAnsi="ＭＳ 明朝" w:hint="eastAsia"/>
          <w:sz w:val="21"/>
          <w:szCs w:val="21"/>
        </w:rPr>
        <w:t>その他、付随する業務</w:t>
      </w:r>
    </w:p>
    <w:p w14:paraId="4E477182" w14:textId="77777777" w:rsidR="007E5513" w:rsidRDefault="007E5513" w:rsidP="004216C0">
      <w:pPr>
        <w:spacing w:after="0" w:line="240" w:lineRule="auto"/>
        <w:ind w:leftChars="322" w:left="708" w:firstLineChars="100" w:firstLine="210"/>
        <w:rPr>
          <w:rFonts w:ascii="ＭＳ 明朝" w:eastAsia="ＭＳ 明朝" w:hAnsi="ＭＳ 明朝"/>
          <w:sz w:val="21"/>
          <w:szCs w:val="21"/>
        </w:rPr>
      </w:pPr>
    </w:p>
    <w:p w14:paraId="3431805F" w14:textId="2F6CD994" w:rsidR="003C5799" w:rsidRDefault="003C5799" w:rsidP="004216C0">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（エ）開業準備業務</w:t>
      </w:r>
    </w:p>
    <w:p w14:paraId="335A0A95" w14:textId="429A1BEF" w:rsidR="003C5799" w:rsidRPr="003F4461" w:rsidRDefault="003C5799" w:rsidP="003C5799">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sz w:val="21"/>
          <w:szCs w:val="21"/>
        </w:rPr>
        <w:t>a</w:t>
      </w:r>
      <w:r w:rsidRPr="003F4461">
        <w:rPr>
          <w:rFonts w:ascii="ＭＳ 明朝" w:eastAsia="ＭＳ 明朝" w:hAnsi="ＭＳ 明朝" w:hint="eastAsia"/>
          <w:sz w:val="21"/>
          <w:szCs w:val="21"/>
        </w:rPr>
        <w:t xml:space="preserve">　</w:t>
      </w:r>
      <w:r>
        <w:rPr>
          <w:rFonts w:ascii="ＭＳ 明朝" w:eastAsia="ＭＳ 明朝" w:hAnsi="ＭＳ 明朝" w:hint="eastAsia"/>
          <w:sz w:val="21"/>
          <w:szCs w:val="21"/>
        </w:rPr>
        <w:t>開業前のイベント準備業務</w:t>
      </w:r>
    </w:p>
    <w:p w14:paraId="2054B49F" w14:textId="2D3360EC" w:rsidR="003C5799" w:rsidRDefault="003C5799" w:rsidP="003C5799">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b　</w:t>
      </w:r>
      <w:r>
        <w:rPr>
          <w:rFonts w:ascii="ＭＳ 明朝" w:eastAsia="ＭＳ 明朝" w:hAnsi="ＭＳ 明朝" w:hint="eastAsia"/>
          <w:sz w:val="21"/>
          <w:szCs w:val="21"/>
        </w:rPr>
        <w:t>運営体制の確立及び従業員の研修に関する業務</w:t>
      </w:r>
    </w:p>
    <w:p w14:paraId="2E2CBDE8" w14:textId="61B4724F" w:rsidR="003C5799" w:rsidRDefault="003C5799" w:rsidP="003C5799">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c　各種マニュアルの整備業務</w:t>
      </w:r>
    </w:p>
    <w:p w14:paraId="1C86757C" w14:textId="01827931" w:rsidR="003C5799" w:rsidRDefault="003C5799" w:rsidP="003C5799">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d　広報業務</w:t>
      </w:r>
    </w:p>
    <w:p w14:paraId="374B587F" w14:textId="041CF789" w:rsidR="003C5799" w:rsidRDefault="003C5799" w:rsidP="003C5799">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e　開業後に向けた準備業務</w:t>
      </w:r>
    </w:p>
    <w:p w14:paraId="4931F582" w14:textId="32B93B0E" w:rsidR="003C5799" w:rsidRPr="003F4461" w:rsidRDefault="003C5799" w:rsidP="003C5799">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f　市による備品設置への協力業務</w:t>
      </w:r>
    </w:p>
    <w:p w14:paraId="7E6D998E" w14:textId="77777777" w:rsidR="003C5799" w:rsidRDefault="003C5799" w:rsidP="004216C0">
      <w:pPr>
        <w:spacing w:after="0" w:line="240" w:lineRule="auto"/>
        <w:ind w:leftChars="322" w:left="708" w:firstLineChars="100" w:firstLine="210"/>
        <w:rPr>
          <w:rFonts w:ascii="ＭＳ 明朝" w:eastAsia="ＭＳ 明朝" w:hAnsi="ＭＳ 明朝"/>
          <w:sz w:val="21"/>
          <w:szCs w:val="21"/>
        </w:rPr>
      </w:pPr>
    </w:p>
    <w:p w14:paraId="76CDF8D0" w14:textId="58B7BCD5" w:rsidR="00E350ED" w:rsidRDefault="00E350ED" w:rsidP="004216C0">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（オ）維持管理業務</w:t>
      </w:r>
    </w:p>
    <w:p w14:paraId="46759741" w14:textId="55E04706" w:rsidR="00E350ED" w:rsidRDefault="00E350ED" w:rsidP="002415A5">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sz w:val="21"/>
          <w:szCs w:val="21"/>
        </w:rPr>
        <w:t>a</w:t>
      </w:r>
      <w:r>
        <w:rPr>
          <w:rFonts w:ascii="ＭＳ 明朝" w:eastAsia="ＭＳ 明朝" w:hAnsi="ＭＳ 明朝" w:hint="eastAsia"/>
          <w:sz w:val="21"/>
          <w:szCs w:val="21"/>
        </w:rPr>
        <w:t xml:space="preserve">　建築物保守管理業務</w:t>
      </w:r>
    </w:p>
    <w:p w14:paraId="1938D228" w14:textId="48FD6405" w:rsidR="00E350ED" w:rsidRDefault="00E350ED" w:rsidP="002415A5">
      <w:pPr>
        <w:spacing w:after="0" w:line="240" w:lineRule="auto"/>
        <w:ind w:leftChars="515" w:left="1133" w:firstLineChars="100" w:firstLine="210"/>
        <w:rPr>
          <w:rFonts w:ascii="ＭＳ 明朝" w:eastAsia="ＭＳ 明朝" w:hAnsi="ＭＳ 明朝"/>
          <w:sz w:val="21"/>
          <w:szCs w:val="21"/>
          <w:lang w:eastAsia="zh-TW"/>
        </w:rPr>
      </w:pPr>
      <w:r>
        <w:rPr>
          <w:rFonts w:ascii="ＭＳ 明朝" w:eastAsia="ＭＳ 明朝" w:hAnsi="ＭＳ 明朝"/>
          <w:sz w:val="21"/>
          <w:szCs w:val="21"/>
          <w:lang w:eastAsia="zh-TW"/>
        </w:rPr>
        <w:t>b</w:t>
      </w:r>
      <w:r>
        <w:rPr>
          <w:rFonts w:ascii="ＭＳ 明朝" w:eastAsia="ＭＳ 明朝" w:hAnsi="ＭＳ 明朝" w:hint="eastAsia"/>
          <w:sz w:val="21"/>
          <w:szCs w:val="21"/>
          <w:lang w:eastAsia="zh-TW"/>
        </w:rPr>
        <w:t xml:space="preserve">　建築設備保守管理業務</w:t>
      </w:r>
    </w:p>
    <w:p w14:paraId="13E13145" w14:textId="40B9A710" w:rsidR="00E350ED" w:rsidRDefault="00E350ED" w:rsidP="002415A5">
      <w:pPr>
        <w:spacing w:after="0" w:line="240" w:lineRule="auto"/>
        <w:ind w:leftChars="515" w:left="1133" w:firstLineChars="100" w:firstLine="210"/>
        <w:rPr>
          <w:rFonts w:ascii="ＭＳ 明朝" w:eastAsia="ＭＳ 明朝" w:hAnsi="ＭＳ 明朝"/>
          <w:sz w:val="21"/>
          <w:szCs w:val="21"/>
          <w:lang w:eastAsia="zh-TW"/>
        </w:rPr>
      </w:pPr>
      <w:r>
        <w:rPr>
          <w:rFonts w:ascii="ＭＳ 明朝" w:eastAsia="ＭＳ 明朝" w:hAnsi="ＭＳ 明朝"/>
          <w:sz w:val="21"/>
          <w:szCs w:val="21"/>
          <w:lang w:eastAsia="zh-TW"/>
        </w:rPr>
        <w:t>c</w:t>
      </w:r>
      <w:r>
        <w:rPr>
          <w:rFonts w:ascii="ＭＳ 明朝" w:eastAsia="ＭＳ 明朝" w:hAnsi="ＭＳ 明朝" w:hint="eastAsia"/>
          <w:sz w:val="21"/>
          <w:szCs w:val="21"/>
          <w:lang w:eastAsia="zh-TW"/>
        </w:rPr>
        <w:t xml:space="preserve">　外構等維持管理業務</w:t>
      </w:r>
    </w:p>
    <w:p w14:paraId="3003E6F4" w14:textId="7784F8E7" w:rsidR="00E350ED" w:rsidRDefault="00E350ED" w:rsidP="002415A5">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sz w:val="21"/>
          <w:szCs w:val="21"/>
        </w:rPr>
        <w:t>d</w:t>
      </w:r>
      <w:r>
        <w:rPr>
          <w:rFonts w:ascii="ＭＳ 明朝" w:eastAsia="ＭＳ 明朝" w:hAnsi="ＭＳ 明朝" w:hint="eastAsia"/>
          <w:sz w:val="21"/>
          <w:szCs w:val="21"/>
        </w:rPr>
        <w:t xml:space="preserve">　環境衛生・清掃業務</w:t>
      </w:r>
    </w:p>
    <w:p w14:paraId="27C894BD" w14:textId="012A108A" w:rsidR="00E350ED" w:rsidRDefault="00E350ED" w:rsidP="002415A5">
      <w:pPr>
        <w:spacing w:after="0" w:line="240" w:lineRule="auto"/>
        <w:ind w:leftChars="515" w:left="1133" w:firstLineChars="100" w:firstLine="210"/>
        <w:rPr>
          <w:rFonts w:ascii="ＭＳ 明朝" w:eastAsia="ＭＳ 明朝" w:hAnsi="ＭＳ 明朝"/>
          <w:sz w:val="21"/>
          <w:szCs w:val="21"/>
          <w:lang w:eastAsia="zh-TW"/>
        </w:rPr>
      </w:pPr>
      <w:r>
        <w:rPr>
          <w:rFonts w:ascii="ＭＳ 明朝" w:eastAsia="ＭＳ 明朝" w:hAnsi="ＭＳ 明朝"/>
          <w:sz w:val="21"/>
          <w:szCs w:val="21"/>
          <w:lang w:eastAsia="zh-TW"/>
        </w:rPr>
        <w:t>e</w:t>
      </w:r>
      <w:r>
        <w:rPr>
          <w:rFonts w:ascii="ＭＳ 明朝" w:eastAsia="ＭＳ 明朝" w:hAnsi="ＭＳ 明朝" w:hint="eastAsia"/>
          <w:sz w:val="21"/>
          <w:szCs w:val="21"/>
          <w:lang w:eastAsia="zh-TW"/>
        </w:rPr>
        <w:t xml:space="preserve">　警備保安業務</w:t>
      </w:r>
    </w:p>
    <w:p w14:paraId="101FD0BE" w14:textId="4586E840" w:rsidR="00E350ED" w:rsidRDefault="00E350ED" w:rsidP="002415A5">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sz w:val="21"/>
          <w:szCs w:val="21"/>
        </w:rPr>
        <w:lastRenderedPageBreak/>
        <w:t>f</w:t>
      </w:r>
      <w:r>
        <w:rPr>
          <w:rFonts w:ascii="ＭＳ 明朝" w:eastAsia="ＭＳ 明朝" w:hAnsi="ＭＳ 明朝" w:hint="eastAsia"/>
          <w:sz w:val="21"/>
          <w:szCs w:val="21"/>
        </w:rPr>
        <w:t xml:space="preserve">　修繕業務</w:t>
      </w:r>
    </w:p>
    <w:p w14:paraId="10D3A6E0" w14:textId="77777777" w:rsidR="00E350ED" w:rsidRPr="003F4461" w:rsidRDefault="00E350ED" w:rsidP="004216C0">
      <w:pPr>
        <w:spacing w:after="0" w:line="240" w:lineRule="auto"/>
        <w:ind w:leftChars="322" w:left="708" w:firstLineChars="100" w:firstLine="210"/>
        <w:rPr>
          <w:rFonts w:ascii="ＭＳ 明朝" w:eastAsia="ＭＳ 明朝" w:hAnsi="ＭＳ 明朝"/>
          <w:sz w:val="21"/>
          <w:szCs w:val="21"/>
        </w:rPr>
      </w:pPr>
    </w:p>
    <w:p w14:paraId="77FC333C" w14:textId="374B35CA" w:rsidR="00E018A3" w:rsidRPr="003F4461" w:rsidRDefault="00E018A3"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w:t>
      </w:r>
      <w:r w:rsidR="00E350ED">
        <w:rPr>
          <w:rFonts w:ascii="ＭＳ 明朝" w:eastAsia="ＭＳ 明朝" w:hAnsi="ＭＳ 明朝" w:hint="eastAsia"/>
          <w:sz w:val="21"/>
          <w:szCs w:val="21"/>
        </w:rPr>
        <w:t>カ</w:t>
      </w:r>
      <w:r w:rsidRPr="003F4461">
        <w:rPr>
          <w:rFonts w:ascii="ＭＳ 明朝" w:eastAsia="ＭＳ 明朝" w:hAnsi="ＭＳ 明朝" w:hint="eastAsia"/>
          <w:sz w:val="21"/>
          <w:szCs w:val="21"/>
        </w:rPr>
        <w:t>）</w:t>
      </w:r>
      <w:r w:rsidR="003C5799">
        <w:rPr>
          <w:rFonts w:ascii="ＭＳ 明朝" w:eastAsia="ＭＳ 明朝" w:hAnsi="ＭＳ 明朝" w:hint="eastAsia"/>
          <w:sz w:val="21"/>
          <w:szCs w:val="21"/>
        </w:rPr>
        <w:t>運営</w:t>
      </w:r>
      <w:r w:rsidRPr="003F4461">
        <w:rPr>
          <w:rFonts w:ascii="ＭＳ 明朝" w:eastAsia="ＭＳ 明朝" w:hAnsi="ＭＳ 明朝" w:hint="eastAsia"/>
          <w:sz w:val="21"/>
          <w:szCs w:val="21"/>
        </w:rPr>
        <w:t>業務</w:t>
      </w:r>
    </w:p>
    <w:p w14:paraId="15C16800" w14:textId="5091A86C" w:rsidR="00E018A3" w:rsidRPr="006142E7" w:rsidRDefault="00E018A3" w:rsidP="004216C0">
      <w:pPr>
        <w:spacing w:after="0" w:line="240" w:lineRule="auto"/>
        <w:ind w:leftChars="515" w:left="1133" w:firstLineChars="100" w:firstLine="210"/>
        <w:rPr>
          <w:rFonts w:ascii="ＭＳ 明朝" w:eastAsia="ＭＳ 明朝" w:hAnsi="ＭＳ 明朝"/>
          <w:sz w:val="21"/>
          <w:szCs w:val="21"/>
          <w:lang w:eastAsia="zh-TW"/>
        </w:rPr>
      </w:pPr>
      <w:r w:rsidRPr="006142E7">
        <w:rPr>
          <w:rFonts w:ascii="ＭＳ 明朝" w:eastAsia="ＭＳ 明朝" w:hAnsi="ＭＳ 明朝"/>
          <w:sz w:val="21"/>
          <w:szCs w:val="21"/>
          <w:lang w:eastAsia="zh-TW"/>
        </w:rPr>
        <w:t>a</w:t>
      </w:r>
      <w:r w:rsidRPr="006142E7">
        <w:rPr>
          <w:rFonts w:ascii="ＭＳ 明朝" w:eastAsia="ＭＳ 明朝" w:hAnsi="ＭＳ 明朝" w:hint="eastAsia"/>
          <w:sz w:val="21"/>
          <w:szCs w:val="21"/>
          <w:lang w:eastAsia="zh-TW"/>
        </w:rPr>
        <w:t xml:space="preserve">　</w:t>
      </w:r>
      <w:r w:rsidR="003C5799">
        <w:rPr>
          <w:rFonts w:ascii="ＭＳ 明朝" w:eastAsia="ＭＳ 明朝" w:hAnsi="ＭＳ 明朝" w:hint="eastAsia"/>
          <w:sz w:val="21"/>
          <w:szCs w:val="21"/>
          <w:lang w:eastAsia="zh-TW"/>
        </w:rPr>
        <w:t>施設運営業務</w:t>
      </w:r>
    </w:p>
    <w:p w14:paraId="411FBBBC" w14:textId="7EF714D1" w:rsidR="007E5513" w:rsidRPr="006142E7" w:rsidRDefault="007E5513" w:rsidP="004216C0">
      <w:pPr>
        <w:spacing w:after="0" w:line="240" w:lineRule="auto"/>
        <w:ind w:leftChars="644" w:left="1417" w:firstLineChars="100" w:firstLine="210"/>
        <w:rPr>
          <w:rFonts w:ascii="ＭＳ 明朝" w:eastAsia="ＭＳ 明朝" w:hAnsi="ＭＳ 明朝"/>
          <w:sz w:val="21"/>
          <w:szCs w:val="21"/>
          <w:lang w:eastAsia="zh-TW"/>
        </w:rPr>
      </w:pPr>
      <w:r w:rsidRPr="006142E7">
        <w:rPr>
          <w:rFonts w:ascii="ＭＳ 明朝" w:eastAsia="ＭＳ 明朝" w:hAnsi="ＭＳ 明朝" w:hint="eastAsia"/>
          <w:sz w:val="21"/>
          <w:szCs w:val="21"/>
          <w:lang w:eastAsia="zh-TW"/>
        </w:rPr>
        <w:t>(a)施設管理業務</w:t>
      </w:r>
    </w:p>
    <w:p w14:paraId="06F73FA5" w14:textId="4408085A" w:rsidR="007E5513" w:rsidRPr="006142E7" w:rsidRDefault="007E5513" w:rsidP="004216C0">
      <w:pPr>
        <w:spacing w:after="0" w:line="240" w:lineRule="auto"/>
        <w:ind w:leftChars="644" w:left="1417" w:firstLineChars="100" w:firstLine="210"/>
        <w:rPr>
          <w:rFonts w:ascii="ＭＳ 明朝" w:eastAsia="ＭＳ 明朝" w:hAnsi="ＭＳ 明朝"/>
          <w:sz w:val="21"/>
          <w:szCs w:val="21"/>
        </w:rPr>
      </w:pPr>
      <w:r w:rsidRPr="006142E7">
        <w:rPr>
          <w:rFonts w:ascii="ＭＳ 明朝" w:eastAsia="ＭＳ 明朝" w:hAnsi="ＭＳ 明朝"/>
          <w:sz w:val="21"/>
          <w:szCs w:val="21"/>
        </w:rPr>
        <w:t>(</w:t>
      </w:r>
      <w:r w:rsidR="00C50A41" w:rsidRPr="006142E7">
        <w:rPr>
          <w:rFonts w:ascii="ＭＳ 明朝" w:eastAsia="ＭＳ 明朝" w:hAnsi="ＭＳ 明朝" w:hint="eastAsia"/>
          <w:sz w:val="21"/>
          <w:szCs w:val="21"/>
        </w:rPr>
        <w:t>b</w:t>
      </w:r>
      <w:r w:rsidRPr="006142E7">
        <w:rPr>
          <w:rFonts w:ascii="ＭＳ 明朝" w:eastAsia="ＭＳ 明朝" w:hAnsi="ＭＳ 明朝"/>
          <w:sz w:val="21"/>
          <w:szCs w:val="21"/>
        </w:rPr>
        <w:t>)</w:t>
      </w:r>
      <w:r w:rsidR="003C5799">
        <w:rPr>
          <w:rFonts w:ascii="ＭＳ 明朝" w:eastAsia="ＭＳ 明朝" w:hAnsi="ＭＳ 明朝" w:hint="eastAsia"/>
          <w:sz w:val="21"/>
          <w:szCs w:val="21"/>
        </w:rPr>
        <w:t>環境衛生・日常的な清掃業務</w:t>
      </w:r>
    </w:p>
    <w:p w14:paraId="1FC3A270" w14:textId="59672833" w:rsidR="007E5513" w:rsidRPr="006142E7" w:rsidRDefault="007E5513" w:rsidP="004216C0">
      <w:pPr>
        <w:spacing w:after="0" w:line="240" w:lineRule="auto"/>
        <w:ind w:leftChars="644" w:left="1417"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w:t>
      </w:r>
      <w:r w:rsidR="00C50A41" w:rsidRPr="006142E7">
        <w:rPr>
          <w:rFonts w:ascii="ＭＳ 明朝" w:eastAsia="ＭＳ 明朝" w:hAnsi="ＭＳ 明朝" w:hint="eastAsia"/>
          <w:sz w:val="21"/>
          <w:szCs w:val="21"/>
        </w:rPr>
        <w:t>c</w:t>
      </w:r>
      <w:r w:rsidRPr="006142E7">
        <w:rPr>
          <w:rFonts w:ascii="ＭＳ 明朝" w:eastAsia="ＭＳ 明朝" w:hAnsi="ＭＳ 明朝" w:hint="eastAsia"/>
          <w:sz w:val="21"/>
          <w:szCs w:val="21"/>
        </w:rPr>
        <w:t>)</w:t>
      </w:r>
      <w:r w:rsidR="003C5799">
        <w:rPr>
          <w:rFonts w:ascii="ＭＳ 明朝" w:eastAsia="ＭＳ 明朝" w:hAnsi="ＭＳ 明朝" w:hint="eastAsia"/>
          <w:sz w:val="21"/>
          <w:szCs w:val="21"/>
        </w:rPr>
        <w:t>問合せ対応業務</w:t>
      </w:r>
    </w:p>
    <w:p w14:paraId="09791BED" w14:textId="39E19646" w:rsidR="007E5513" w:rsidRPr="006142E7" w:rsidRDefault="007E5513" w:rsidP="004216C0">
      <w:pPr>
        <w:spacing w:after="0" w:line="240" w:lineRule="auto"/>
        <w:ind w:leftChars="644" w:left="1417" w:firstLineChars="100" w:firstLine="210"/>
        <w:rPr>
          <w:rFonts w:ascii="ＭＳ 明朝" w:eastAsia="ＭＳ 明朝" w:hAnsi="ＭＳ 明朝"/>
          <w:sz w:val="21"/>
          <w:szCs w:val="21"/>
        </w:rPr>
      </w:pPr>
      <w:r w:rsidRPr="006142E7">
        <w:rPr>
          <w:rFonts w:ascii="ＭＳ 明朝" w:eastAsia="ＭＳ 明朝" w:hAnsi="ＭＳ 明朝"/>
          <w:sz w:val="21"/>
          <w:szCs w:val="21"/>
        </w:rPr>
        <w:t>(</w:t>
      </w:r>
      <w:r w:rsidR="00C50A41" w:rsidRPr="006142E7">
        <w:rPr>
          <w:rFonts w:ascii="ＭＳ 明朝" w:eastAsia="ＭＳ 明朝" w:hAnsi="ＭＳ 明朝" w:hint="eastAsia"/>
          <w:sz w:val="21"/>
          <w:szCs w:val="21"/>
        </w:rPr>
        <w:t>d</w:t>
      </w:r>
      <w:r w:rsidRPr="006142E7">
        <w:rPr>
          <w:rFonts w:ascii="ＭＳ 明朝" w:eastAsia="ＭＳ 明朝" w:hAnsi="ＭＳ 明朝"/>
          <w:sz w:val="21"/>
          <w:szCs w:val="21"/>
        </w:rPr>
        <w:t>)</w:t>
      </w:r>
      <w:r w:rsidR="003C5799">
        <w:rPr>
          <w:rFonts w:ascii="ＭＳ 明朝" w:eastAsia="ＭＳ 明朝" w:hAnsi="ＭＳ 明朝" w:hint="eastAsia"/>
          <w:sz w:val="21"/>
          <w:szCs w:val="21"/>
        </w:rPr>
        <w:t>連絡調整業務</w:t>
      </w:r>
    </w:p>
    <w:p w14:paraId="2B2F3CBB" w14:textId="50BF7BEB" w:rsidR="007E5513" w:rsidRDefault="007E5513" w:rsidP="004216C0">
      <w:pPr>
        <w:spacing w:after="0" w:line="240" w:lineRule="auto"/>
        <w:ind w:leftChars="644" w:left="1417"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w:t>
      </w:r>
      <w:r w:rsidR="00C50A41" w:rsidRPr="006142E7">
        <w:rPr>
          <w:rFonts w:ascii="ＭＳ 明朝" w:eastAsia="ＭＳ 明朝" w:hAnsi="ＭＳ 明朝" w:hint="eastAsia"/>
          <w:sz w:val="21"/>
          <w:szCs w:val="21"/>
        </w:rPr>
        <w:t>e</w:t>
      </w:r>
      <w:r w:rsidRPr="006142E7">
        <w:rPr>
          <w:rFonts w:ascii="ＭＳ 明朝" w:eastAsia="ＭＳ 明朝" w:hAnsi="ＭＳ 明朝" w:hint="eastAsia"/>
          <w:sz w:val="21"/>
          <w:szCs w:val="21"/>
        </w:rPr>
        <w:t>)</w:t>
      </w:r>
      <w:r w:rsidR="003C5799">
        <w:rPr>
          <w:rFonts w:ascii="ＭＳ 明朝" w:eastAsia="ＭＳ 明朝" w:hAnsi="ＭＳ 明朝" w:hint="eastAsia"/>
          <w:sz w:val="21"/>
          <w:szCs w:val="21"/>
        </w:rPr>
        <w:t>広報・誘致業務</w:t>
      </w:r>
    </w:p>
    <w:p w14:paraId="2A510599" w14:textId="52E3C5DF" w:rsidR="003C5799" w:rsidRPr="006142E7" w:rsidRDefault="003C5799" w:rsidP="004216C0">
      <w:pPr>
        <w:spacing w:after="0" w:line="240" w:lineRule="auto"/>
        <w:ind w:leftChars="644" w:left="1417" w:firstLineChars="100" w:firstLine="210"/>
        <w:rPr>
          <w:rFonts w:ascii="ＭＳ 明朝" w:eastAsia="ＭＳ 明朝" w:hAnsi="ＭＳ 明朝"/>
          <w:sz w:val="21"/>
          <w:szCs w:val="21"/>
        </w:rPr>
      </w:pPr>
      <w:r>
        <w:rPr>
          <w:rFonts w:ascii="ＭＳ 明朝" w:eastAsia="ＭＳ 明朝" w:hAnsi="ＭＳ 明朝" w:hint="eastAsia"/>
          <w:sz w:val="21"/>
          <w:szCs w:val="21"/>
        </w:rPr>
        <w:t>(f)総務業務</w:t>
      </w:r>
    </w:p>
    <w:p w14:paraId="7D4275B9" w14:textId="181BA0B2" w:rsidR="00E018A3" w:rsidRPr="006142E7" w:rsidRDefault="00E018A3" w:rsidP="004216C0">
      <w:pPr>
        <w:spacing w:after="0" w:line="240" w:lineRule="auto"/>
        <w:ind w:leftChars="515" w:left="1133"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 xml:space="preserve">b　</w:t>
      </w:r>
      <w:r w:rsidR="007E5513" w:rsidRPr="006142E7">
        <w:rPr>
          <w:rFonts w:ascii="ＭＳ 明朝" w:eastAsia="ＭＳ 明朝" w:hAnsi="ＭＳ 明朝" w:hint="eastAsia"/>
          <w:sz w:val="21"/>
          <w:szCs w:val="21"/>
        </w:rPr>
        <w:t>使用料収受業務</w:t>
      </w:r>
    </w:p>
    <w:p w14:paraId="3F31D6C1" w14:textId="589F8329" w:rsidR="00E018A3" w:rsidRPr="006142E7" w:rsidRDefault="00C50A41" w:rsidP="004216C0">
      <w:pPr>
        <w:spacing w:after="0" w:line="240" w:lineRule="auto"/>
        <w:ind w:leftChars="515" w:left="1133" w:firstLineChars="100" w:firstLine="210"/>
        <w:rPr>
          <w:rFonts w:ascii="ＭＳ 明朝" w:eastAsia="ＭＳ 明朝" w:hAnsi="ＭＳ 明朝"/>
          <w:sz w:val="21"/>
          <w:szCs w:val="21"/>
        </w:rPr>
      </w:pPr>
      <w:r w:rsidRPr="006142E7">
        <w:rPr>
          <w:rFonts w:ascii="ＭＳ 明朝" w:eastAsia="ＭＳ 明朝" w:hAnsi="ＭＳ 明朝" w:hint="eastAsia"/>
          <w:sz w:val="21"/>
          <w:szCs w:val="21"/>
        </w:rPr>
        <w:t>c</w:t>
      </w:r>
      <w:r w:rsidR="00E018A3" w:rsidRPr="006142E7">
        <w:rPr>
          <w:rFonts w:ascii="ＭＳ 明朝" w:eastAsia="ＭＳ 明朝" w:hAnsi="ＭＳ 明朝" w:hint="eastAsia"/>
          <w:sz w:val="21"/>
          <w:szCs w:val="21"/>
        </w:rPr>
        <w:t xml:space="preserve">　</w:t>
      </w:r>
      <w:r w:rsidR="003C5799">
        <w:rPr>
          <w:rFonts w:ascii="ＭＳ 明朝" w:eastAsia="ＭＳ 明朝" w:hAnsi="ＭＳ 明朝" w:hint="eastAsia"/>
          <w:sz w:val="21"/>
          <w:szCs w:val="21"/>
        </w:rPr>
        <w:t>什器・</w:t>
      </w:r>
      <w:r w:rsidR="007E5513" w:rsidRPr="006142E7">
        <w:rPr>
          <w:rFonts w:ascii="ＭＳ 明朝" w:eastAsia="ＭＳ 明朝" w:hAnsi="ＭＳ 明朝" w:hint="eastAsia"/>
          <w:sz w:val="21"/>
          <w:szCs w:val="21"/>
        </w:rPr>
        <w:t>備品</w:t>
      </w:r>
      <w:r w:rsidR="003C5799">
        <w:rPr>
          <w:rFonts w:ascii="ＭＳ 明朝" w:eastAsia="ＭＳ 明朝" w:hAnsi="ＭＳ 明朝" w:hint="eastAsia"/>
          <w:sz w:val="21"/>
          <w:szCs w:val="21"/>
        </w:rPr>
        <w:t>等保守管理・更新</w:t>
      </w:r>
      <w:r w:rsidR="007E5513" w:rsidRPr="006142E7">
        <w:rPr>
          <w:rFonts w:ascii="ＭＳ 明朝" w:eastAsia="ＭＳ 明朝" w:hAnsi="ＭＳ 明朝" w:hint="eastAsia"/>
          <w:sz w:val="21"/>
          <w:szCs w:val="21"/>
        </w:rPr>
        <w:t>業務</w:t>
      </w:r>
    </w:p>
    <w:p w14:paraId="5ADEBE87" w14:textId="14FC2E3B" w:rsidR="007E5513" w:rsidRPr="006142E7" w:rsidRDefault="00C50A41" w:rsidP="004216C0">
      <w:pPr>
        <w:spacing w:after="0" w:line="240" w:lineRule="auto"/>
        <w:ind w:leftChars="515" w:left="1133" w:firstLineChars="100" w:firstLine="210"/>
        <w:rPr>
          <w:rFonts w:ascii="ＭＳ 明朝" w:eastAsia="ＭＳ 明朝" w:hAnsi="ＭＳ 明朝"/>
          <w:sz w:val="21"/>
          <w:szCs w:val="21"/>
          <w:lang w:eastAsia="zh-TW"/>
        </w:rPr>
      </w:pPr>
      <w:r w:rsidRPr="006142E7">
        <w:rPr>
          <w:rFonts w:ascii="ＭＳ 明朝" w:eastAsia="ＭＳ 明朝" w:hAnsi="ＭＳ 明朝" w:hint="eastAsia"/>
          <w:sz w:val="21"/>
          <w:szCs w:val="21"/>
          <w:lang w:eastAsia="zh-TW"/>
        </w:rPr>
        <w:t>d</w:t>
      </w:r>
      <w:r w:rsidR="00E018A3" w:rsidRPr="006142E7">
        <w:rPr>
          <w:rFonts w:ascii="ＭＳ 明朝" w:eastAsia="ＭＳ 明朝" w:hAnsi="ＭＳ 明朝" w:hint="eastAsia"/>
          <w:sz w:val="21"/>
          <w:szCs w:val="21"/>
          <w:lang w:eastAsia="zh-TW"/>
        </w:rPr>
        <w:t xml:space="preserve">　</w:t>
      </w:r>
      <w:r w:rsidR="003C5799">
        <w:rPr>
          <w:rFonts w:ascii="ＭＳ 明朝" w:eastAsia="ＭＳ 明朝" w:hAnsi="ＭＳ 明朝" w:hint="eastAsia"/>
          <w:sz w:val="21"/>
          <w:szCs w:val="21"/>
          <w:lang w:eastAsia="zh-TW"/>
        </w:rPr>
        <w:t>備品貸出</w:t>
      </w:r>
      <w:r w:rsidR="007E5513" w:rsidRPr="006142E7">
        <w:rPr>
          <w:rFonts w:ascii="ＭＳ 明朝" w:eastAsia="ＭＳ 明朝" w:hAnsi="ＭＳ 明朝" w:hint="eastAsia"/>
          <w:sz w:val="21"/>
          <w:szCs w:val="21"/>
          <w:lang w:eastAsia="zh-TW"/>
        </w:rPr>
        <w:t>業務</w:t>
      </w:r>
    </w:p>
    <w:p w14:paraId="79D8A379" w14:textId="6E274283" w:rsidR="007E5513" w:rsidRPr="006142E7" w:rsidRDefault="00C50A41" w:rsidP="004216C0">
      <w:pPr>
        <w:spacing w:after="0" w:line="240" w:lineRule="auto"/>
        <w:ind w:leftChars="515" w:left="1133" w:firstLineChars="100" w:firstLine="210"/>
        <w:rPr>
          <w:rFonts w:ascii="ＭＳ 明朝" w:eastAsia="ＭＳ 明朝" w:hAnsi="ＭＳ 明朝"/>
          <w:sz w:val="21"/>
          <w:szCs w:val="21"/>
          <w:lang w:eastAsia="zh-TW"/>
        </w:rPr>
      </w:pPr>
      <w:r w:rsidRPr="006142E7">
        <w:rPr>
          <w:rFonts w:ascii="ＭＳ 明朝" w:eastAsia="ＭＳ 明朝" w:hAnsi="ＭＳ 明朝" w:hint="eastAsia"/>
          <w:sz w:val="21"/>
          <w:szCs w:val="21"/>
          <w:lang w:eastAsia="zh-TW"/>
        </w:rPr>
        <w:t>e</w:t>
      </w:r>
      <w:r w:rsidR="007E5513" w:rsidRPr="006142E7">
        <w:rPr>
          <w:rFonts w:ascii="ＭＳ 明朝" w:eastAsia="ＭＳ 明朝" w:hAnsi="ＭＳ 明朝" w:hint="eastAsia"/>
          <w:sz w:val="21"/>
          <w:szCs w:val="21"/>
          <w:lang w:eastAsia="zh-TW"/>
        </w:rPr>
        <w:t xml:space="preserve">　</w:t>
      </w:r>
      <w:r w:rsidR="003C5799">
        <w:rPr>
          <w:rFonts w:ascii="ＭＳ 明朝" w:eastAsia="ＭＳ 明朝" w:hAnsi="ＭＳ 明朝" w:hint="eastAsia"/>
          <w:sz w:val="21"/>
          <w:szCs w:val="21"/>
          <w:lang w:eastAsia="zh-TW"/>
        </w:rPr>
        <w:t>接客</w:t>
      </w:r>
      <w:r w:rsidR="007E5513" w:rsidRPr="006142E7">
        <w:rPr>
          <w:rFonts w:ascii="ＭＳ 明朝" w:eastAsia="ＭＳ 明朝" w:hAnsi="ＭＳ 明朝" w:hint="eastAsia"/>
          <w:sz w:val="21"/>
          <w:szCs w:val="21"/>
          <w:lang w:eastAsia="zh-TW"/>
        </w:rPr>
        <w:t>業務</w:t>
      </w:r>
    </w:p>
    <w:p w14:paraId="0962CCE6" w14:textId="76435CEA" w:rsidR="003C5799" w:rsidRDefault="003C5799" w:rsidP="004216C0">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f　障がい者スポーツ推進業務</w:t>
      </w:r>
    </w:p>
    <w:p w14:paraId="3B7C39E4" w14:textId="5878AB6F" w:rsidR="007E5513" w:rsidRPr="006142E7" w:rsidRDefault="003C5799" w:rsidP="004216C0">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g</w:t>
      </w:r>
      <w:r w:rsidR="007E5513" w:rsidRPr="006142E7">
        <w:rPr>
          <w:rFonts w:ascii="ＭＳ 明朝" w:eastAsia="ＭＳ 明朝" w:hAnsi="ＭＳ 明朝" w:hint="eastAsia"/>
          <w:sz w:val="21"/>
          <w:szCs w:val="21"/>
        </w:rPr>
        <w:t xml:space="preserve">　障がい者スポーツの大会誘致・開催</w:t>
      </w:r>
      <w:r w:rsidR="00C50A41" w:rsidRPr="006142E7">
        <w:rPr>
          <w:rFonts w:ascii="ＭＳ 明朝" w:eastAsia="ＭＳ 明朝" w:hAnsi="ＭＳ 明朝" w:hint="eastAsia"/>
          <w:sz w:val="21"/>
          <w:szCs w:val="21"/>
        </w:rPr>
        <w:t>支援</w:t>
      </w:r>
      <w:r w:rsidR="007E5513" w:rsidRPr="006142E7">
        <w:rPr>
          <w:rFonts w:ascii="ＭＳ 明朝" w:eastAsia="ＭＳ 明朝" w:hAnsi="ＭＳ 明朝" w:hint="eastAsia"/>
          <w:sz w:val="21"/>
          <w:szCs w:val="21"/>
        </w:rPr>
        <w:t>業務</w:t>
      </w:r>
    </w:p>
    <w:p w14:paraId="71D2D38A" w14:textId="52C4EAB4" w:rsidR="00EA55F8" w:rsidRDefault="003C5799" w:rsidP="003C5799">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h</w:t>
      </w:r>
      <w:r w:rsidR="007E5513" w:rsidRPr="006142E7">
        <w:rPr>
          <w:rFonts w:ascii="ＭＳ 明朝" w:eastAsia="ＭＳ 明朝" w:hAnsi="ＭＳ 明朝" w:hint="eastAsia"/>
          <w:sz w:val="21"/>
          <w:szCs w:val="21"/>
        </w:rPr>
        <w:t xml:space="preserve">　地域団体、教育機関等との連携業務</w:t>
      </w:r>
    </w:p>
    <w:p w14:paraId="5850A6AB" w14:textId="2EFDA299" w:rsidR="003C5799" w:rsidRPr="006142E7" w:rsidRDefault="003C5799" w:rsidP="003C5799">
      <w:pPr>
        <w:spacing w:after="0" w:line="240" w:lineRule="auto"/>
        <w:ind w:leftChars="515" w:left="1133" w:firstLineChars="100" w:firstLine="210"/>
        <w:rPr>
          <w:rFonts w:ascii="ＭＳ 明朝" w:eastAsia="ＭＳ 明朝" w:hAnsi="ＭＳ 明朝"/>
          <w:sz w:val="21"/>
          <w:szCs w:val="21"/>
          <w:lang w:eastAsia="zh-TW"/>
        </w:rPr>
      </w:pPr>
      <w:proofErr w:type="spellStart"/>
      <w:r>
        <w:rPr>
          <w:rFonts w:ascii="ＭＳ 明朝" w:eastAsia="ＭＳ 明朝" w:hAnsi="ＭＳ 明朝" w:hint="eastAsia"/>
          <w:sz w:val="21"/>
          <w:szCs w:val="21"/>
          <w:lang w:eastAsia="zh-TW"/>
        </w:rPr>
        <w:t>i</w:t>
      </w:r>
      <w:proofErr w:type="spellEnd"/>
      <w:r>
        <w:rPr>
          <w:rFonts w:ascii="ＭＳ 明朝" w:eastAsia="ＭＳ 明朝" w:hAnsi="ＭＳ 明朝" w:hint="eastAsia"/>
          <w:sz w:val="21"/>
          <w:szCs w:val="21"/>
          <w:lang w:eastAsia="zh-TW"/>
        </w:rPr>
        <w:t xml:space="preserve">　災害時初動対応業務</w:t>
      </w:r>
    </w:p>
    <w:p w14:paraId="66B4005D" w14:textId="77777777" w:rsidR="00C50A41" w:rsidRPr="006142E7" w:rsidRDefault="00C50A41" w:rsidP="00C50A41">
      <w:pPr>
        <w:spacing w:after="0" w:line="240" w:lineRule="auto"/>
        <w:rPr>
          <w:rFonts w:ascii="ＭＳ 明朝" w:eastAsia="ＭＳ 明朝" w:hAnsi="ＭＳ 明朝"/>
          <w:sz w:val="21"/>
          <w:szCs w:val="21"/>
          <w:lang w:eastAsia="zh-TW"/>
        </w:rPr>
      </w:pPr>
    </w:p>
    <w:p w14:paraId="75742C02" w14:textId="2E4591DD" w:rsidR="00C50A41" w:rsidRDefault="00C50A41" w:rsidP="00C50A41">
      <w:pPr>
        <w:spacing w:after="0" w:line="240" w:lineRule="auto"/>
        <w:ind w:leftChars="322" w:left="708" w:firstLineChars="100" w:firstLine="210"/>
        <w:rPr>
          <w:ins w:id="10" w:author="作成者"/>
          <w:rFonts w:ascii="ＭＳ 明朝" w:eastAsia="ＭＳ 明朝" w:hAnsi="ＭＳ 明朝"/>
          <w:sz w:val="21"/>
          <w:szCs w:val="21"/>
        </w:rPr>
      </w:pPr>
      <w:r w:rsidRPr="003F4461">
        <w:rPr>
          <w:rFonts w:ascii="ＭＳ 明朝" w:eastAsia="ＭＳ 明朝" w:hAnsi="ＭＳ 明朝" w:hint="eastAsia"/>
          <w:sz w:val="21"/>
          <w:szCs w:val="21"/>
        </w:rPr>
        <w:t>（</w:t>
      </w:r>
      <w:r w:rsidR="002E380E">
        <w:rPr>
          <w:rFonts w:ascii="ＭＳ 明朝" w:eastAsia="ＭＳ 明朝" w:hAnsi="ＭＳ 明朝" w:hint="eastAsia"/>
          <w:sz w:val="21"/>
          <w:szCs w:val="21"/>
        </w:rPr>
        <w:t>キ</w:t>
      </w:r>
      <w:r w:rsidRPr="003F4461">
        <w:rPr>
          <w:rFonts w:ascii="ＭＳ 明朝" w:eastAsia="ＭＳ 明朝" w:hAnsi="ＭＳ 明朝" w:hint="eastAsia"/>
          <w:sz w:val="21"/>
          <w:szCs w:val="21"/>
        </w:rPr>
        <w:t>）付帯事業</w:t>
      </w:r>
    </w:p>
    <w:p w14:paraId="4289CB11" w14:textId="32C3AA3C" w:rsidR="00C81AB4" w:rsidRPr="003F4461" w:rsidRDefault="00C81AB4" w:rsidP="00C50A41">
      <w:pPr>
        <w:spacing w:after="0" w:line="240" w:lineRule="auto"/>
        <w:ind w:leftChars="322" w:left="708" w:firstLineChars="100" w:firstLine="210"/>
        <w:rPr>
          <w:rFonts w:ascii="ＭＳ 明朝" w:eastAsia="ＭＳ 明朝" w:hAnsi="ＭＳ 明朝"/>
          <w:sz w:val="21"/>
          <w:szCs w:val="21"/>
        </w:rPr>
      </w:pPr>
      <w:ins w:id="11" w:author="作成者">
        <w:r>
          <w:rPr>
            <w:rFonts w:ascii="ＭＳ 明朝" w:eastAsia="ＭＳ 明朝" w:hAnsi="ＭＳ 明朝" w:hint="eastAsia"/>
            <w:sz w:val="21"/>
            <w:szCs w:val="21"/>
          </w:rPr>
          <w:t xml:space="preserve">　【運営予定者が実施する付帯事業】</w:t>
        </w:r>
      </w:ins>
    </w:p>
    <w:p w14:paraId="445F319B" w14:textId="205331D3" w:rsidR="00C50A41" w:rsidRDefault="00C50A41" w:rsidP="00C50A41">
      <w:pPr>
        <w:spacing w:after="0" w:line="240" w:lineRule="auto"/>
        <w:ind w:leftChars="515" w:left="1133" w:firstLineChars="100" w:firstLine="210"/>
        <w:rPr>
          <w:ins w:id="12" w:author="作成者"/>
          <w:rFonts w:ascii="ＭＳ 明朝" w:eastAsia="ＭＳ 明朝" w:hAnsi="ＭＳ 明朝"/>
          <w:sz w:val="21"/>
          <w:szCs w:val="21"/>
        </w:rPr>
      </w:pPr>
      <w:r w:rsidRPr="003F4461">
        <w:rPr>
          <w:rFonts w:ascii="ＭＳ 明朝" w:eastAsia="ＭＳ 明朝" w:hAnsi="ＭＳ 明朝"/>
          <w:sz w:val="21"/>
          <w:szCs w:val="21"/>
        </w:rPr>
        <w:t>a</w:t>
      </w:r>
      <w:r w:rsidRPr="003F4461">
        <w:rPr>
          <w:rFonts w:ascii="ＭＳ 明朝" w:eastAsia="ＭＳ 明朝" w:hAnsi="ＭＳ 明朝" w:hint="eastAsia"/>
          <w:sz w:val="21"/>
          <w:szCs w:val="21"/>
        </w:rPr>
        <w:t xml:space="preserve">　障がい者スポーツ体験プログラム等の提供業務（必須）</w:t>
      </w:r>
    </w:p>
    <w:p w14:paraId="72D7802F" w14:textId="03EBD8FB" w:rsidR="00275061" w:rsidRDefault="00275061" w:rsidP="00275061">
      <w:pPr>
        <w:spacing w:after="0" w:line="240" w:lineRule="auto"/>
        <w:ind w:leftChars="515" w:left="1133" w:firstLineChars="100" w:firstLine="210"/>
        <w:rPr>
          <w:ins w:id="13" w:author="作成者"/>
          <w:rFonts w:ascii="ＭＳ 明朝" w:eastAsia="ＭＳ 明朝" w:hAnsi="ＭＳ 明朝"/>
          <w:sz w:val="21"/>
          <w:szCs w:val="21"/>
        </w:rPr>
      </w:pPr>
      <w:ins w:id="14" w:author="作成者">
        <w:r>
          <w:rPr>
            <w:rFonts w:ascii="ＭＳ 明朝" w:eastAsia="ＭＳ 明朝" w:hAnsi="ＭＳ 明朝" w:hint="eastAsia"/>
            <w:sz w:val="21"/>
            <w:szCs w:val="21"/>
          </w:rPr>
          <w:t>b　その他の付帯事業（任意）</w:t>
        </w:r>
      </w:ins>
    </w:p>
    <w:p w14:paraId="0E0C06FE" w14:textId="64BF4EEE" w:rsidR="00C81AB4" w:rsidRPr="003F4461" w:rsidRDefault="00C81AB4" w:rsidP="00C81AB4">
      <w:pPr>
        <w:spacing w:after="0" w:line="240" w:lineRule="auto"/>
        <w:ind w:leftChars="322" w:left="708" w:firstLineChars="100" w:firstLine="210"/>
        <w:rPr>
          <w:ins w:id="15" w:author="作成者"/>
          <w:rFonts w:ascii="ＭＳ 明朝" w:eastAsia="ＭＳ 明朝" w:hAnsi="ＭＳ 明朝"/>
          <w:sz w:val="21"/>
          <w:szCs w:val="21"/>
        </w:rPr>
      </w:pPr>
      <w:ins w:id="16" w:author="作成者">
        <w:r>
          <w:rPr>
            <w:rFonts w:ascii="ＭＳ 明朝" w:eastAsia="ＭＳ 明朝" w:hAnsi="ＭＳ 明朝" w:hint="eastAsia"/>
            <w:sz w:val="21"/>
            <w:szCs w:val="21"/>
          </w:rPr>
          <w:t xml:space="preserve">　【</w:t>
        </w:r>
        <w:r w:rsidR="00275061">
          <w:rPr>
            <w:rFonts w:ascii="ＭＳ 明朝" w:eastAsia="ＭＳ 明朝" w:hAnsi="ＭＳ 明朝" w:hint="eastAsia"/>
            <w:sz w:val="21"/>
            <w:szCs w:val="21"/>
          </w:rPr>
          <w:t>整備等</w:t>
        </w:r>
        <w:r>
          <w:rPr>
            <w:rFonts w:ascii="ＭＳ 明朝" w:eastAsia="ＭＳ 明朝" w:hAnsi="ＭＳ 明朝" w:hint="eastAsia"/>
            <w:sz w:val="21"/>
            <w:szCs w:val="21"/>
          </w:rPr>
          <w:t>予定者が実施する付帯事業】</w:t>
        </w:r>
      </w:ins>
    </w:p>
    <w:p w14:paraId="58E77C66" w14:textId="36C0D88F" w:rsidR="00C81AB4" w:rsidRDefault="00C81AB4" w:rsidP="00C81AB4">
      <w:pPr>
        <w:spacing w:after="0" w:line="240" w:lineRule="auto"/>
        <w:ind w:leftChars="515" w:left="1133" w:firstLineChars="100" w:firstLine="210"/>
        <w:rPr>
          <w:ins w:id="17" w:author="作成者"/>
          <w:rFonts w:ascii="ＭＳ 明朝" w:eastAsia="ＭＳ 明朝" w:hAnsi="ＭＳ 明朝"/>
          <w:sz w:val="21"/>
          <w:szCs w:val="21"/>
        </w:rPr>
      </w:pPr>
      <w:ins w:id="18" w:author="作成者">
        <w:r w:rsidRPr="003F4461">
          <w:rPr>
            <w:rFonts w:ascii="ＭＳ 明朝" w:eastAsia="ＭＳ 明朝" w:hAnsi="ＭＳ 明朝"/>
            <w:sz w:val="21"/>
            <w:szCs w:val="21"/>
          </w:rPr>
          <w:t>a</w:t>
        </w:r>
        <w:r w:rsidRPr="003F4461">
          <w:rPr>
            <w:rFonts w:ascii="ＭＳ 明朝" w:eastAsia="ＭＳ 明朝" w:hAnsi="ＭＳ 明朝" w:hint="eastAsia"/>
            <w:sz w:val="21"/>
            <w:szCs w:val="21"/>
          </w:rPr>
          <w:t xml:space="preserve">　障がい者スポーツ体験プログラム等の提供業務（</w:t>
        </w:r>
        <w:r>
          <w:rPr>
            <w:rFonts w:ascii="ＭＳ 明朝" w:eastAsia="ＭＳ 明朝" w:hAnsi="ＭＳ 明朝" w:hint="eastAsia"/>
            <w:sz w:val="21"/>
            <w:szCs w:val="21"/>
          </w:rPr>
          <w:t>任意</w:t>
        </w:r>
        <w:r w:rsidRPr="003F4461">
          <w:rPr>
            <w:rFonts w:ascii="ＭＳ 明朝" w:eastAsia="ＭＳ 明朝" w:hAnsi="ＭＳ 明朝" w:hint="eastAsia"/>
            <w:sz w:val="21"/>
            <w:szCs w:val="21"/>
          </w:rPr>
          <w:t>）</w:t>
        </w:r>
      </w:ins>
    </w:p>
    <w:p w14:paraId="1A48D477" w14:textId="661DF560" w:rsidR="00C81AB4" w:rsidRDefault="00C81AB4" w:rsidP="00C81AB4">
      <w:pPr>
        <w:spacing w:after="0" w:line="240" w:lineRule="auto"/>
        <w:ind w:leftChars="515" w:left="1133" w:firstLineChars="100" w:firstLine="210"/>
        <w:rPr>
          <w:ins w:id="19" w:author="作成者"/>
          <w:rFonts w:ascii="ＭＳ 明朝" w:eastAsia="ＭＳ 明朝" w:hAnsi="ＭＳ 明朝"/>
          <w:sz w:val="21"/>
          <w:szCs w:val="21"/>
        </w:rPr>
      </w:pPr>
      <w:ins w:id="20" w:author="作成者">
        <w:r>
          <w:rPr>
            <w:rFonts w:ascii="ＭＳ 明朝" w:eastAsia="ＭＳ 明朝" w:hAnsi="ＭＳ 明朝" w:hint="eastAsia"/>
            <w:sz w:val="21"/>
            <w:szCs w:val="21"/>
          </w:rPr>
          <w:t>b　飲食の提供（必須）</w:t>
        </w:r>
      </w:ins>
    </w:p>
    <w:p w14:paraId="571454CF" w14:textId="08EBB65C" w:rsidR="00C86357" w:rsidRDefault="00C86357" w:rsidP="00C81AB4">
      <w:pPr>
        <w:spacing w:after="0" w:line="240" w:lineRule="auto"/>
        <w:ind w:leftChars="515" w:left="1133" w:firstLineChars="100" w:firstLine="210"/>
        <w:rPr>
          <w:ins w:id="21" w:author="作成者"/>
          <w:rFonts w:ascii="ＭＳ 明朝" w:eastAsia="ＭＳ 明朝" w:hAnsi="ＭＳ 明朝"/>
          <w:sz w:val="21"/>
          <w:szCs w:val="21"/>
        </w:rPr>
      </w:pPr>
      <w:ins w:id="22" w:author="作成者">
        <w:r>
          <w:rPr>
            <w:rFonts w:ascii="ＭＳ 明朝" w:eastAsia="ＭＳ 明朝" w:hAnsi="ＭＳ 明朝" w:hint="eastAsia"/>
            <w:sz w:val="21"/>
            <w:szCs w:val="21"/>
          </w:rPr>
          <w:t>c　個人ロッカーの設置（</w:t>
        </w:r>
        <w:r w:rsidR="00BA0FCF">
          <w:rPr>
            <w:rFonts w:ascii="ＭＳ 明朝" w:eastAsia="ＭＳ 明朝" w:hAnsi="ＭＳ 明朝" w:hint="eastAsia"/>
            <w:sz w:val="21"/>
            <w:szCs w:val="21"/>
          </w:rPr>
          <w:t>必須</w:t>
        </w:r>
        <w:r>
          <w:rPr>
            <w:rFonts w:ascii="ＭＳ 明朝" w:eastAsia="ＭＳ 明朝" w:hAnsi="ＭＳ 明朝" w:hint="eastAsia"/>
            <w:sz w:val="21"/>
            <w:szCs w:val="21"/>
          </w:rPr>
          <w:t>）</w:t>
        </w:r>
      </w:ins>
    </w:p>
    <w:p w14:paraId="15D0D44F" w14:textId="23AE65DD" w:rsidR="00C50A41" w:rsidRPr="003F4461" w:rsidRDefault="00C86357" w:rsidP="00C50A41">
      <w:pPr>
        <w:spacing w:after="0" w:line="240" w:lineRule="auto"/>
        <w:ind w:leftChars="515" w:left="1133" w:firstLineChars="100" w:firstLine="210"/>
        <w:rPr>
          <w:rFonts w:ascii="ＭＳ 明朝" w:eastAsia="ＭＳ 明朝" w:hAnsi="ＭＳ 明朝"/>
          <w:sz w:val="21"/>
          <w:szCs w:val="21"/>
        </w:rPr>
      </w:pPr>
      <w:ins w:id="23" w:author="作成者">
        <w:r>
          <w:rPr>
            <w:rFonts w:ascii="ＭＳ 明朝" w:eastAsia="ＭＳ 明朝" w:hAnsi="ＭＳ 明朝" w:hint="eastAsia"/>
            <w:sz w:val="21"/>
            <w:szCs w:val="21"/>
          </w:rPr>
          <w:t>d</w:t>
        </w:r>
      </w:ins>
      <w:del w:id="24" w:author="作成者">
        <w:r w:rsidR="00C50A41" w:rsidRPr="003F4461" w:rsidDel="00C86357">
          <w:rPr>
            <w:rFonts w:ascii="ＭＳ 明朝" w:eastAsia="ＭＳ 明朝" w:hAnsi="ＭＳ 明朝"/>
            <w:sz w:val="21"/>
            <w:szCs w:val="21"/>
          </w:rPr>
          <w:delText>b</w:delText>
        </w:r>
      </w:del>
      <w:r w:rsidR="00C50A41" w:rsidRPr="003F4461">
        <w:rPr>
          <w:rFonts w:ascii="ＭＳ 明朝" w:eastAsia="ＭＳ 明朝" w:hAnsi="ＭＳ 明朝" w:hint="eastAsia"/>
          <w:sz w:val="21"/>
          <w:szCs w:val="21"/>
        </w:rPr>
        <w:t xml:space="preserve">　その他の付帯事業（任意）</w:t>
      </w:r>
    </w:p>
    <w:p w14:paraId="4B81073D" w14:textId="77777777" w:rsidR="007E5513" w:rsidRPr="003F4461" w:rsidRDefault="007E5513" w:rsidP="004216C0">
      <w:pPr>
        <w:spacing w:after="0" w:line="240" w:lineRule="auto"/>
        <w:rPr>
          <w:rFonts w:ascii="ＭＳ 明朝" w:eastAsia="ＭＳ 明朝" w:hAnsi="ＭＳ 明朝"/>
          <w:sz w:val="21"/>
          <w:szCs w:val="21"/>
        </w:rPr>
      </w:pPr>
    </w:p>
    <w:p w14:paraId="1EC1D062" w14:textId="47811FE6" w:rsidR="00EA55F8"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サ</w:t>
      </w:r>
      <w:r w:rsidR="005842D2" w:rsidRPr="003F4461">
        <w:rPr>
          <w:rFonts w:ascii="ＭＳ 明朝" w:eastAsia="ＭＳ 明朝" w:hAnsi="ＭＳ 明朝" w:hint="eastAsia"/>
          <w:sz w:val="21"/>
          <w:szCs w:val="21"/>
        </w:rPr>
        <w:t xml:space="preserve">　事業者の収入</w:t>
      </w:r>
    </w:p>
    <w:p w14:paraId="1CCB7B13" w14:textId="31F07BDF" w:rsidR="005842D2" w:rsidRPr="003F4461" w:rsidRDefault="005842D2"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本事業における事業者の収入は、次のとおりである。</w:t>
      </w:r>
    </w:p>
    <w:p w14:paraId="5FADD89D" w14:textId="43E791C9" w:rsidR="005842D2" w:rsidRPr="003F4461" w:rsidRDefault="00D4170C"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（ア）施設整備業務に係る対価</w:t>
      </w:r>
    </w:p>
    <w:p w14:paraId="7E4B6FD5" w14:textId="2196CF20" w:rsidR="005E409D" w:rsidRPr="003F4461" w:rsidRDefault="005E409D" w:rsidP="002A4C53">
      <w:pPr>
        <w:spacing w:after="0" w:line="240" w:lineRule="auto"/>
        <w:ind w:leftChars="515" w:left="1133"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市は、施設整備業務に係る</w:t>
      </w:r>
      <w:r w:rsidR="007F7E0D">
        <w:rPr>
          <w:rFonts w:ascii="ＭＳ 明朝" w:eastAsia="ＭＳ 明朝" w:hAnsi="ＭＳ 明朝" w:hint="eastAsia"/>
          <w:sz w:val="21"/>
          <w:szCs w:val="21"/>
        </w:rPr>
        <w:t>費用</w:t>
      </w:r>
      <w:r w:rsidRPr="003F4461">
        <w:rPr>
          <w:rFonts w:ascii="ＭＳ 明朝" w:eastAsia="ＭＳ 明朝" w:hAnsi="ＭＳ 明朝" w:hint="eastAsia"/>
          <w:sz w:val="21"/>
          <w:szCs w:val="21"/>
        </w:rPr>
        <w:t>について、落札者の提案金額を基に事業契約に定める額を</w:t>
      </w:r>
      <w:r w:rsidR="007F7E0D">
        <w:rPr>
          <w:rFonts w:ascii="ＭＳ 明朝" w:eastAsia="ＭＳ 明朝" w:hAnsi="ＭＳ 明朝" w:hint="eastAsia"/>
          <w:sz w:val="21"/>
          <w:szCs w:val="21"/>
        </w:rPr>
        <w:t>竣工後又は出来高に応じて</w:t>
      </w:r>
      <w:r w:rsidRPr="003F4461">
        <w:rPr>
          <w:rFonts w:ascii="ＭＳ 明朝" w:eastAsia="ＭＳ 明朝" w:hAnsi="ＭＳ 明朝" w:hint="eastAsia"/>
          <w:sz w:val="21"/>
          <w:szCs w:val="21"/>
        </w:rPr>
        <w:t>支払う。</w:t>
      </w:r>
    </w:p>
    <w:p w14:paraId="1AB64AED" w14:textId="614A799C" w:rsidR="00D4170C" w:rsidRPr="003F4461" w:rsidRDefault="00D4170C"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（イ）開業準備業務に係る対価</w:t>
      </w:r>
    </w:p>
    <w:p w14:paraId="126CC87A" w14:textId="3194C330" w:rsidR="00D4170C" w:rsidRPr="003F4461" w:rsidRDefault="00D4170C" w:rsidP="002A4C53">
      <w:pPr>
        <w:spacing w:after="0" w:line="240" w:lineRule="auto"/>
        <w:ind w:leftChars="515" w:left="1133"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市は、開業準備業務に係る</w:t>
      </w:r>
      <w:r w:rsidR="007F7E0D">
        <w:rPr>
          <w:rFonts w:ascii="ＭＳ 明朝" w:eastAsia="ＭＳ 明朝" w:hAnsi="ＭＳ 明朝" w:hint="eastAsia"/>
          <w:sz w:val="21"/>
          <w:szCs w:val="21"/>
        </w:rPr>
        <w:t>費用</w:t>
      </w:r>
      <w:r w:rsidRPr="003F4461">
        <w:rPr>
          <w:rFonts w:ascii="ＭＳ 明朝" w:eastAsia="ＭＳ 明朝" w:hAnsi="ＭＳ 明朝" w:hint="eastAsia"/>
          <w:sz w:val="21"/>
          <w:szCs w:val="21"/>
        </w:rPr>
        <w:t>について、事業契約においてあらかじめ定める額を、開業準備業務完了後に一括して事業者に支払う。</w:t>
      </w:r>
    </w:p>
    <w:p w14:paraId="7D4B359C" w14:textId="78CFA148" w:rsidR="00D4170C" w:rsidRPr="003F4461" w:rsidRDefault="00D4170C"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（ウ）維持管理及び運営業務に係る対価</w:t>
      </w:r>
    </w:p>
    <w:p w14:paraId="2767D984" w14:textId="3310C3A2" w:rsidR="00D4170C" w:rsidRPr="00D4170C" w:rsidRDefault="00D4170C" w:rsidP="002A4C53">
      <w:pPr>
        <w:spacing w:after="0" w:line="240" w:lineRule="auto"/>
        <w:ind w:leftChars="515" w:left="1133" w:firstLineChars="100" w:firstLine="210"/>
        <w:jc w:val="both"/>
        <w:rPr>
          <w:rFonts w:ascii="ＭＳ 明朝" w:eastAsia="ＭＳ 明朝" w:hAnsi="ＭＳ 明朝"/>
          <w:sz w:val="21"/>
          <w:szCs w:val="21"/>
        </w:rPr>
      </w:pPr>
      <w:r w:rsidRPr="00D4170C">
        <w:rPr>
          <w:rFonts w:ascii="ＭＳ 明朝" w:eastAsia="ＭＳ 明朝" w:hAnsi="ＭＳ 明朝" w:hint="eastAsia"/>
          <w:sz w:val="21"/>
          <w:szCs w:val="21"/>
        </w:rPr>
        <w:lastRenderedPageBreak/>
        <w:t>本事業では、事業者が公共サービスを提供し、その対価は公共からのサービス購入料で賄うことと</w:t>
      </w:r>
      <w:r w:rsidR="00021CAA">
        <w:rPr>
          <w:rFonts w:ascii="ＭＳ 明朝" w:eastAsia="ＭＳ 明朝" w:hAnsi="ＭＳ 明朝" w:hint="eastAsia"/>
          <w:sz w:val="21"/>
          <w:szCs w:val="21"/>
        </w:rPr>
        <w:t>し、</w:t>
      </w:r>
      <w:r w:rsidR="007F7E0D">
        <w:rPr>
          <w:rFonts w:ascii="ＭＳ 明朝" w:eastAsia="ＭＳ 明朝" w:hAnsi="ＭＳ 明朝" w:hint="eastAsia"/>
          <w:sz w:val="21"/>
          <w:szCs w:val="21"/>
        </w:rPr>
        <w:t>維持管理・</w:t>
      </w:r>
      <w:r w:rsidRPr="00D4170C">
        <w:rPr>
          <w:rFonts w:ascii="ＭＳ 明朝" w:eastAsia="ＭＳ 明朝" w:hAnsi="ＭＳ 明朝" w:hint="eastAsia"/>
          <w:sz w:val="21"/>
          <w:szCs w:val="21"/>
        </w:rPr>
        <w:t>運営期間</w:t>
      </w:r>
      <w:r w:rsidR="007F7E0D">
        <w:rPr>
          <w:rFonts w:ascii="ＭＳ 明朝" w:eastAsia="ＭＳ 明朝" w:hAnsi="ＭＳ 明朝" w:hint="eastAsia"/>
          <w:sz w:val="21"/>
          <w:szCs w:val="21"/>
        </w:rPr>
        <w:t>にわたり</w:t>
      </w:r>
      <w:r w:rsidRPr="00D4170C">
        <w:rPr>
          <w:rFonts w:ascii="ＭＳ 明朝" w:eastAsia="ＭＳ 明朝" w:hAnsi="ＭＳ 明朝" w:hint="eastAsia"/>
          <w:sz w:val="21"/>
          <w:szCs w:val="21"/>
        </w:rPr>
        <w:t>支払う</w:t>
      </w:r>
      <w:r w:rsidR="00021CAA">
        <w:rPr>
          <w:rFonts w:ascii="ＭＳ 明朝" w:eastAsia="ＭＳ 明朝" w:hAnsi="ＭＳ 明朝" w:hint="eastAsia"/>
          <w:sz w:val="21"/>
          <w:szCs w:val="21"/>
        </w:rPr>
        <w:t>。</w:t>
      </w:r>
    </w:p>
    <w:p w14:paraId="686F6318" w14:textId="252DE45C" w:rsidR="00D4170C" w:rsidRDefault="00967804" w:rsidP="004216C0">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また</w:t>
      </w:r>
      <w:r w:rsidR="00D4170C" w:rsidRPr="00D4170C">
        <w:rPr>
          <w:rFonts w:ascii="ＭＳ 明朝" w:eastAsia="ＭＳ 明朝" w:hAnsi="ＭＳ 明朝" w:hint="eastAsia"/>
          <w:sz w:val="21"/>
          <w:szCs w:val="21"/>
        </w:rPr>
        <w:t>、設置管理条例に</w:t>
      </w:r>
      <w:r w:rsidR="00F9296D">
        <w:rPr>
          <w:rFonts w:ascii="ＭＳ 明朝" w:eastAsia="ＭＳ 明朝" w:hAnsi="ＭＳ 明朝" w:hint="eastAsia"/>
          <w:sz w:val="21"/>
          <w:szCs w:val="21"/>
        </w:rPr>
        <w:t>したが</w:t>
      </w:r>
      <w:r w:rsidR="00D4170C" w:rsidRPr="00D4170C">
        <w:rPr>
          <w:rFonts w:ascii="ＭＳ 明朝" w:eastAsia="ＭＳ 明朝" w:hAnsi="ＭＳ 明朝" w:hint="eastAsia"/>
          <w:sz w:val="21"/>
          <w:szCs w:val="21"/>
        </w:rPr>
        <w:t>って収受した使用料は市に納付すること。</w:t>
      </w:r>
    </w:p>
    <w:p w14:paraId="65AAF0C3" w14:textId="762E8905" w:rsidR="00D4170C" w:rsidRPr="003F4461" w:rsidRDefault="00D4170C"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（エ）付帯事業に係る対価</w:t>
      </w:r>
    </w:p>
    <w:p w14:paraId="54B3F427" w14:textId="08D7742C" w:rsidR="00D4170C" w:rsidRDefault="00021CAA" w:rsidP="004216C0">
      <w:pPr>
        <w:spacing w:after="0" w:line="240" w:lineRule="auto"/>
        <w:ind w:leftChars="515" w:left="1133" w:firstLineChars="100" w:firstLine="210"/>
        <w:rPr>
          <w:ins w:id="25" w:author="作成者"/>
          <w:rFonts w:ascii="ＭＳ 明朝" w:eastAsia="ＭＳ 明朝" w:hAnsi="ＭＳ 明朝"/>
          <w:sz w:val="21"/>
          <w:szCs w:val="21"/>
        </w:rPr>
      </w:pPr>
      <w:r w:rsidRPr="003F4461">
        <w:rPr>
          <w:rFonts w:ascii="ＭＳ 明朝" w:eastAsia="ＭＳ 明朝" w:hAnsi="ＭＳ 明朝" w:hint="eastAsia"/>
          <w:sz w:val="21"/>
          <w:szCs w:val="21"/>
        </w:rPr>
        <w:t>付帯事業に係る収入は、事業者の収入とする。</w:t>
      </w:r>
    </w:p>
    <w:p w14:paraId="13DC3B74" w14:textId="0A70FFD5" w:rsidR="00462560" w:rsidRPr="003F4461" w:rsidRDefault="00462560" w:rsidP="00462560">
      <w:pPr>
        <w:spacing w:after="0" w:line="240" w:lineRule="auto"/>
        <w:ind w:leftChars="322" w:left="708" w:firstLineChars="100" w:firstLine="210"/>
        <w:rPr>
          <w:ins w:id="26" w:author="作成者"/>
          <w:rFonts w:ascii="ＭＳ 明朝" w:eastAsia="ＭＳ 明朝" w:hAnsi="ＭＳ 明朝"/>
          <w:sz w:val="21"/>
          <w:szCs w:val="21"/>
        </w:rPr>
      </w:pPr>
      <w:ins w:id="27" w:author="作成者">
        <w:r w:rsidRPr="003F4461">
          <w:rPr>
            <w:rFonts w:ascii="ＭＳ 明朝" w:eastAsia="ＭＳ 明朝" w:hAnsi="ＭＳ 明朝" w:hint="eastAsia"/>
            <w:sz w:val="21"/>
            <w:szCs w:val="21"/>
          </w:rPr>
          <w:t>（</w:t>
        </w:r>
        <w:r>
          <w:rPr>
            <w:rFonts w:ascii="ＭＳ 明朝" w:eastAsia="ＭＳ 明朝" w:hAnsi="ＭＳ 明朝" w:hint="eastAsia"/>
            <w:sz w:val="21"/>
            <w:szCs w:val="21"/>
          </w:rPr>
          <w:t>オ</w:t>
        </w:r>
        <w:r w:rsidRPr="003F4461">
          <w:rPr>
            <w:rFonts w:ascii="ＭＳ 明朝" w:eastAsia="ＭＳ 明朝" w:hAnsi="ＭＳ 明朝" w:hint="eastAsia"/>
            <w:sz w:val="21"/>
            <w:szCs w:val="21"/>
          </w:rPr>
          <w:t>）</w:t>
        </w:r>
        <w:r>
          <w:rPr>
            <w:rFonts w:ascii="ＭＳ 明朝" w:eastAsia="ＭＳ 明朝" w:hAnsi="ＭＳ 明朝" w:hint="eastAsia"/>
            <w:sz w:val="21"/>
            <w:szCs w:val="21"/>
          </w:rPr>
          <w:t>留意事項</w:t>
        </w:r>
      </w:ins>
    </w:p>
    <w:p w14:paraId="66F44F47" w14:textId="61CC505C" w:rsidR="00462560" w:rsidRPr="00462560" w:rsidRDefault="00462560" w:rsidP="00A01550">
      <w:pPr>
        <w:spacing w:after="0" w:line="240" w:lineRule="auto"/>
        <w:ind w:leftChars="515" w:left="1133" w:firstLineChars="100" w:firstLine="210"/>
        <w:jc w:val="both"/>
        <w:rPr>
          <w:rFonts w:ascii="ＭＳ 明朝" w:eastAsia="ＭＳ 明朝" w:hAnsi="ＭＳ 明朝"/>
          <w:sz w:val="21"/>
          <w:szCs w:val="21"/>
        </w:rPr>
      </w:pPr>
      <w:ins w:id="28" w:author="作成者">
        <w:r w:rsidRPr="00462560">
          <w:rPr>
            <w:rFonts w:ascii="ＭＳ 明朝" w:eastAsia="ＭＳ 明朝" w:hAnsi="ＭＳ 明朝" w:hint="eastAsia"/>
            <w:sz w:val="21"/>
            <w:szCs w:val="21"/>
          </w:rPr>
          <w:t>市及び</w:t>
        </w:r>
        <w:r>
          <w:rPr>
            <w:rFonts w:ascii="ＭＳ 明朝" w:eastAsia="ＭＳ 明朝" w:hAnsi="ＭＳ 明朝" w:hint="eastAsia"/>
            <w:sz w:val="21"/>
            <w:szCs w:val="21"/>
          </w:rPr>
          <w:t>構成企業</w:t>
        </w:r>
        <w:r w:rsidRPr="00462560">
          <w:rPr>
            <w:rFonts w:ascii="ＭＳ 明朝" w:eastAsia="ＭＳ 明朝" w:hAnsi="ＭＳ 明朝" w:hint="eastAsia"/>
            <w:sz w:val="21"/>
            <w:szCs w:val="21"/>
          </w:rPr>
          <w:t>が基本協定を締結後、事業契約の締結までの間に、事業者から合理的な提案があった場合、</w:t>
        </w:r>
        <w:r>
          <w:rPr>
            <w:rFonts w:ascii="ＭＳ 明朝" w:eastAsia="ＭＳ 明朝" w:hAnsi="ＭＳ 明朝" w:hint="eastAsia"/>
            <w:sz w:val="21"/>
            <w:szCs w:val="21"/>
          </w:rPr>
          <w:t>運営予定者及び</w:t>
        </w:r>
        <w:r w:rsidRPr="00462560">
          <w:rPr>
            <w:rFonts w:ascii="ＭＳ 明朝" w:eastAsia="ＭＳ 明朝" w:hAnsi="ＭＳ 明朝" w:hint="eastAsia"/>
            <w:sz w:val="21"/>
            <w:szCs w:val="21"/>
          </w:rPr>
          <w:t>応募者が提案した価格の総額を変更しない範囲で、市が支払う維持管理及び運営に関わるサービス対価の提案額の変更を認める場合がある。詳細</w:t>
        </w:r>
        <w:r>
          <w:rPr>
            <w:rFonts w:ascii="ＭＳ 明朝" w:eastAsia="ＭＳ 明朝" w:hAnsi="ＭＳ 明朝" w:hint="eastAsia"/>
            <w:sz w:val="21"/>
            <w:szCs w:val="21"/>
          </w:rPr>
          <w:t>は入札説明書等の</w:t>
        </w:r>
        <w:r w:rsidRPr="00462560">
          <w:rPr>
            <w:rFonts w:ascii="ＭＳ 明朝" w:eastAsia="ＭＳ 明朝" w:hAnsi="ＭＳ 明朝" w:hint="eastAsia"/>
            <w:sz w:val="21"/>
            <w:szCs w:val="21"/>
          </w:rPr>
          <w:t>公表時に</w:t>
        </w:r>
        <w:r>
          <w:rPr>
            <w:rFonts w:ascii="ＭＳ 明朝" w:eastAsia="ＭＳ 明朝" w:hAnsi="ＭＳ 明朝" w:hint="eastAsia"/>
            <w:sz w:val="21"/>
            <w:szCs w:val="21"/>
          </w:rPr>
          <w:t>明らかにする</w:t>
        </w:r>
        <w:r w:rsidRPr="00462560">
          <w:rPr>
            <w:rFonts w:ascii="ＭＳ 明朝" w:eastAsia="ＭＳ 明朝" w:hAnsi="ＭＳ 明朝" w:hint="eastAsia"/>
            <w:sz w:val="21"/>
            <w:szCs w:val="21"/>
          </w:rPr>
          <w:t>。</w:t>
        </w:r>
      </w:ins>
    </w:p>
    <w:p w14:paraId="6E615D28" w14:textId="77777777" w:rsidR="00D4170C" w:rsidRPr="003F4461" w:rsidRDefault="00D4170C" w:rsidP="00D4170C">
      <w:pPr>
        <w:adjustRightInd w:val="0"/>
        <w:snapToGrid w:val="0"/>
        <w:spacing w:after="0" w:line="240" w:lineRule="auto"/>
        <w:rPr>
          <w:rFonts w:ascii="ＭＳ 明朝" w:eastAsia="ＭＳ 明朝" w:hAnsi="ＭＳ 明朝"/>
          <w:sz w:val="21"/>
          <w:szCs w:val="21"/>
        </w:rPr>
      </w:pPr>
    </w:p>
    <w:p w14:paraId="310866EA" w14:textId="4F4A8980" w:rsidR="00021CAA" w:rsidRPr="003F4461" w:rsidRDefault="009B5A82"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シ</w:t>
      </w:r>
      <w:r w:rsidR="00021CAA" w:rsidRPr="003F4461">
        <w:rPr>
          <w:rFonts w:ascii="ＭＳ 明朝" w:eastAsia="ＭＳ 明朝" w:hAnsi="ＭＳ 明朝" w:hint="eastAsia"/>
          <w:sz w:val="21"/>
          <w:szCs w:val="21"/>
        </w:rPr>
        <w:t xml:space="preserve">　事業の実施に必要と想定される根拠法令等</w:t>
      </w:r>
    </w:p>
    <w:p w14:paraId="4567EF4F" w14:textId="06C95D25" w:rsidR="00665D9F" w:rsidRDefault="00665D9F"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本事業の実施に当たって、</w:t>
      </w:r>
      <w:r w:rsidR="005E409D">
        <w:rPr>
          <w:rFonts w:ascii="ＭＳ 明朝" w:eastAsia="ＭＳ 明朝" w:hAnsi="ＭＳ 明朝" w:hint="eastAsia"/>
          <w:sz w:val="21"/>
          <w:szCs w:val="21"/>
        </w:rPr>
        <w:t>落札者は関連する各種法令（施行令及び施行規則等を含む）、条例、規則、要綱等を遵守すること。なお、具体的な関係法令の名称は、要求水準書（案）に示す</w:t>
      </w:r>
      <w:r>
        <w:rPr>
          <w:rFonts w:ascii="ＭＳ 明朝" w:eastAsia="ＭＳ 明朝" w:hAnsi="ＭＳ 明朝" w:hint="eastAsia"/>
          <w:sz w:val="21"/>
          <w:szCs w:val="21"/>
        </w:rPr>
        <w:t>。</w:t>
      </w:r>
    </w:p>
    <w:p w14:paraId="278EFF13" w14:textId="77777777" w:rsidR="00AE6B47" w:rsidRPr="00AE6B47" w:rsidRDefault="00AE6B47" w:rsidP="004216C0">
      <w:pPr>
        <w:spacing w:after="0" w:line="240" w:lineRule="auto"/>
        <w:rPr>
          <w:rFonts w:ascii="ＭＳ 明朝" w:eastAsia="ＭＳ 明朝" w:hAnsi="ＭＳ 明朝"/>
          <w:sz w:val="21"/>
          <w:szCs w:val="21"/>
        </w:rPr>
      </w:pPr>
    </w:p>
    <w:p w14:paraId="3BCC05F7" w14:textId="4C219DBC" w:rsidR="00CF029A" w:rsidRPr="004E3636" w:rsidRDefault="004E3636" w:rsidP="004216C0">
      <w:pPr>
        <w:pStyle w:val="2"/>
        <w:spacing w:before="0" w:after="0"/>
        <w:rPr>
          <w:rFonts w:ascii="ＭＳ ゴシック" w:eastAsia="ＭＳ ゴシック" w:hAnsi="ＭＳ ゴシック"/>
          <w:sz w:val="21"/>
          <w:szCs w:val="21"/>
        </w:rPr>
      </w:pPr>
      <w:bookmarkStart w:id="29" w:name="_Toc232152412"/>
      <w:r w:rsidRPr="004E3636">
        <w:rPr>
          <w:rFonts w:ascii="ＭＳ ゴシック" w:eastAsia="ＭＳ ゴシック" w:hAnsi="ＭＳ ゴシック" w:hint="eastAsia"/>
          <w:sz w:val="21"/>
          <w:szCs w:val="21"/>
        </w:rPr>
        <w:t>（２）特定事業の選定及び公表に関する事項</w:t>
      </w:r>
      <w:bookmarkEnd w:id="29"/>
    </w:p>
    <w:p w14:paraId="47FA0812" w14:textId="4BC059C1" w:rsidR="004E3636" w:rsidRPr="003F4461" w:rsidRDefault="004E3636"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　選定基準</w:t>
      </w:r>
    </w:p>
    <w:p w14:paraId="2B614B3B" w14:textId="011103B7" w:rsidR="004E3636" w:rsidRPr="003F4461" w:rsidRDefault="004E3636"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市は、本事業を市が自ら実施する従来型の事業として実施した場合とPFI事業として実施した場合を比べ、本事業をPFI事業として実施することにより、事業期間を通じた市の財政負担の縮減が期待できる場合、又は市の財政負担額が同一の水準にある場合において公共サービスの水準の向上が期待できる場合に、</w:t>
      </w:r>
      <w:proofErr w:type="spellStart"/>
      <w:r w:rsidRPr="003F4461">
        <w:rPr>
          <w:rFonts w:ascii="ＭＳ 明朝" w:eastAsia="ＭＳ 明朝" w:hAnsi="ＭＳ 明朝" w:hint="eastAsia"/>
          <w:sz w:val="21"/>
          <w:szCs w:val="21"/>
        </w:rPr>
        <w:t>PFI</w:t>
      </w:r>
      <w:proofErr w:type="spellEnd"/>
      <w:r w:rsidRPr="003F4461">
        <w:rPr>
          <w:rFonts w:ascii="ＭＳ 明朝" w:eastAsia="ＭＳ 明朝" w:hAnsi="ＭＳ 明朝" w:hint="eastAsia"/>
          <w:sz w:val="21"/>
          <w:szCs w:val="21"/>
        </w:rPr>
        <w:t>法第７条に基づき本事業を特定事業に選定する。</w:t>
      </w:r>
    </w:p>
    <w:p w14:paraId="3929014D" w14:textId="77777777" w:rsidR="004E3636" w:rsidRPr="003F4461" w:rsidRDefault="004E3636" w:rsidP="004216C0">
      <w:pPr>
        <w:spacing w:after="0" w:line="240" w:lineRule="auto"/>
        <w:ind w:leftChars="322" w:left="708" w:firstLineChars="100" w:firstLine="210"/>
        <w:rPr>
          <w:rFonts w:ascii="ＭＳ 明朝" w:eastAsia="ＭＳ 明朝" w:hAnsi="ＭＳ 明朝"/>
          <w:sz w:val="21"/>
          <w:szCs w:val="21"/>
        </w:rPr>
      </w:pPr>
    </w:p>
    <w:p w14:paraId="0F7952C4" w14:textId="520184C2" w:rsidR="004E3636" w:rsidRPr="003F4461" w:rsidRDefault="004E3636"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　選定方法</w:t>
      </w:r>
    </w:p>
    <w:p w14:paraId="3198FF31" w14:textId="5582C31B" w:rsidR="004E3636" w:rsidRDefault="004E3636"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市の財政負担額の算定にあたっては、将来の費用と見込まれる財政負担総額を算出の上、これを現在価値に換算することにより評価を行う。</w:t>
      </w:r>
    </w:p>
    <w:p w14:paraId="7BBB518C" w14:textId="25FE3B26" w:rsidR="00B85EE5" w:rsidRDefault="00B85EE5"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公共サービスの水準は、できる限り定量的な評価を行うこととするが、定量化が困難な場合には、客観性を確保した上で定性的な評価を行う。</w:t>
      </w:r>
    </w:p>
    <w:p w14:paraId="74BD5EDB" w14:textId="77777777" w:rsidR="004E3636" w:rsidRDefault="004E3636" w:rsidP="004216C0">
      <w:pPr>
        <w:spacing w:after="0" w:line="240" w:lineRule="auto"/>
        <w:ind w:leftChars="322" w:left="708" w:firstLineChars="100" w:firstLine="210"/>
        <w:rPr>
          <w:rFonts w:ascii="ＭＳ 明朝" w:eastAsia="ＭＳ 明朝" w:hAnsi="ＭＳ 明朝"/>
          <w:sz w:val="21"/>
          <w:szCs w:val="21"/>
        </w:rPr>
      </w:pPr>
    </w:p>
    <w:p w14:paraId="2E9EC502" w14:textId="202D1559" w:rsidR="004E3636" w:rsidRPr="003F4461" w:rsidRDefault="004E3636"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　選定手順</w:t>
      </w:r>
    </w:p>
    <w:p w14:paraId="1E89CB3A" w14:textId="46BA6F85" w:rsidR="004E3636" w:rsidRPr="003F4461" w:rsidRDefault="004E363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市は、次の手順により客観的評価を行い、評価の結果を公表する。</w:t>
      </w:r>
    </w:p>
    <w:p w14:paraId="53BFDF84" w14:textId="228EDC4F" w:rsidR="004E3636" w:rsidRPr="003F4461" w:rsidRDefault="004E363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（ア）コスト算出による定量的評価（VFMの検討）</w:t>
      </w:r>
    </w:p>
    <w:p w14:paraId="5AE1968A" w14:textId="3176B036" w:rsidR="004E3636" w:rsidRPr="003F4461" w:rsidRDefault="004E363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（イ）PFI事業として本事業を実施することの定性的評価</w:t>
      </w:r>
    </w:p>
    <w:p w14:paraId="51F3CA72" w14:textId="7B5BA71A" w:rsidR="004E3636" w:rsidRPr="003F4461" w:rsidRDefault="004E363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（ウ）上記の結果を踏まえた総合的評価</w:t>
      </w:r>
    </w:p>
    <w:p w14:paraId="6076CAC2" w14:textId="77777777" w:rsidR="004E3636" w:rsidRPr="003F4461" w:rsidRDefault="004E3636" w:rsidP="004216C0">
      <w:pPr>
        <w:spacing w:after="0" w:line="240" w:lineRule="auto"/>
        <w:ind w:leftChars="322" w:left="708" w:firstLineChars="100" w:firstLine="210"/>
        <w:rPr>
          <w:rFonts w:ascii="ＭＳ 明朝" w:eastAsia="ＭＳ 明朝" w:hAnsi="ＭＳ 明朝"/>
          <w:sz w:val="21"/>
          <w:szCs w:val="21"/>
        </w:rPr>
      </w:pPr>
    </w:p>
    <w:p w14:paraId="0A953994" w14:textId="40D9B94E" w:rsidR="004E3636" w:rsidRPr="003F4461" w:rsidRDefault="004E3636"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エ　選定結果の公表</w:t>
      </w:r>
    </w:p>
    <w:p w14:paraId="3BAF8920" w14:textId="10D0DBDD" w:rsidR="00B85EE5" w:rsidRDefault="004E3636"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本事業を特定事業として選定した場合には、その結果を評価の内容と</w:t>
      </w:r>
      <w:r w:rsidR="00106239">
        <w:rPr>
          <w:rFonts w:ascii="ＭＳ 明朝" w:eastAsia="ＭＳ 明朝" w:hAnsi="ＭＳ 明朝" w:hint="eastAsia"/>
          <w:sz w:val="21"/>
          <w:szCs w:val="21"/>
        </w:rPr>
        <w:t>あわ</w:t>
      </w:r>
      <w:r>
        <w:rPr>
          <w:rFonts w:ascii="ＭＳ 明朝" w:eastAsia="ＭＳ 明朝" w:hAnsi="ＭＳ 明朝" w:hint="eastAsia"/>
          <w:sz w:val="21"/>
          <w:szCs w:val="21"/>
        </w:rPr>
        <w:t>せて速やかに公表する。また、特定事業に選定しないこととした場合も、同様に公表する。</w:t>
      </w:r>
    </w:p>
    <w:p w14:paraId="0DD0615A" w14:textId="252FF3FA" w:rsidR="004E3636" w:rsidRDefault="004E3636" w:rsidP="004216C0">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結果は、市ホームページ等により公表する。</w:t>
      </w:r>
    </w:p>
    <w:p w14:paraId="5B714C30" w14:textId="12A52626" w:rsidR="00993EA3" w:rsidRDefault="00993EA3" w:rsidP="004E3636">
      <w:pPr>
        <w:adjustRightInd w:val="0"/>
        <w:snapToGrid w:val="0"/>
        <w:spacing w:after="0" w:line="240" w:lineRule="auto"/>
        <w:rPr>
          <w:rFonts w:ascii="ＭＳ 明朝" w:eastAsia="ＭＳ 明朝" w:hAnsi="ＭＳ 明朝"/>
          <w:sz w:val="21"/>
          <w:szCs w:val="21"/>
        </w:rPr>
      </w:pPr>
      <w:r>
        <w:rPr>
          <w:rFonts w:ascii="ＭＳ 明朝" w:eastAsia="ＭＳ 明朝" w:hAnsi="ＭＳ 明朝"/>
          <w:sz w:val="21"/>
          <w:szCs w:val="21"/>
        </w:rPr>
        <w:br w:type="page"/>
      </w:r>
    </w:p>
    <w:p w14:paraId="11E0EBA5" w14:textId="5E18E9F5" w:rsidR="004E3636" w:rsidRPr="00F42C15" w:rsidRDefault="004E3636" w:rsidP="00F42C15">
      <w:pPr>
        <w:pStyle w:val="1"/>
        <w:rPr>
          <w:rFonts w:ascii="ＭＳ ゴシック" w:eastAsia="ＭＳ ゴシック" w:hAnsi="ＭＳ ゴシック"/>
          <w:sz w:val="24"/>
        </w:rPr>
      </w:pPr>
      <w:bookmarkStart w:id="30" w:name="_Toc232152413"/>
      <w:r w:rsidRPr="00F42C15">
        <w:rPr>
          <w:rFonts w:ascii="ＭＳ ゴシック" w:eastAsia="ＭＳ ゴシック" w:hAnsi="ＭＳ ゴシック" w:hint="eastAsia"/>
          <w:sz w:val="24"/>
        </w:rPr>
        <w:lastRenderedPageBreak/>
        <w:t>２　事業者の募集及び選定に関する事項</w:t>
      </w:r>
      <w:bookmarkEnd w:id="30"/>
    </w:p>
    <w:p w14:paraId="78809ED4" w14:textId="58362BF3" w:rsidR="004E3636" w:rsidRPr="00F42C15" w:rsidRDefault="004E3636" w:rsidP="004216C0">
      <w:pPr>
        <w:pStyle w:val="2"/>
        <w:spacing w:before="0" w:after="0"/>
        <w:rPr>
          <w:rFonts w:ascii="ＭＳ ゴシック" w:eastAsia="ＭＳ ゴシック" w:hAnsi="ＭＳ ゴシック"/>
          <w:sz w:val="21"/>
          <w:szCs w:val="21"/>
        </w:rPr>
      </w:pPr>
      <w:bookmarkStart w:id="31" w:name="_Toc232152414"/>
      <w:r w:rsidRPr="00F42C15">
        <w:rPr>
          <w:rFonts w:ascii="ＭＳ ゴシック" w:eastAsia="ＭＳ ゴシック" w:hAnsi="ＭＳ ゴシック" w:hint="eastAsia"/>
          <w:sz w:val="21"/>
          <w:szCs w:val="21"/>
        </w:rPr>
        <w:t>（１）</w:t>
      </w:r>
      <w:r w:rsidR="00750B9B" w:rsidRPr="00F42C15">
        <w:rPr>
          <w:rFonts w:ascii="ＭＳ ゴシック" w:eastAsia="ＭＳ ゴシック" w:hAnsi="ＭＳ ゴシック" w:hint="eastAsia"/>
          <w:sz w:val="21"/>
          <w:szCs w:val="21"/>
        </w:rPr>
        <w:t>事業者</w:t>
      </w:r>
      <w:r w:rsidRPr="00F42C15">
        <w:rPr>
          <w:rFonts w:ascii="ＭＳ ゴシック" w:eastAsia="ＭＳ ゴシック" w:hAnsi="ＭＳ ゴシック" w:hint="eastAsia"/>
          <w:sz w:val="21"/>
          <w:szCs w:val="21"/>
        </w:rPr>
        <w:t>選定</w:t>
      </w:r>
      <w:r w:rsidR="00750B9B" w:rsidRPr="00F42C15">
        <w:rPr>
          <w:rFonts w:ascii="ＭＳ ゴシック" w:eastAsia="ＭＳ ゴシック" w:hAnsi="ＭＳ ゴシック" w:hint="eastAsia"/>
          <w:sz w:val="21"/>
          <w:szCs w:val="21"/>
        </w:rPr>
        <w:t>に関する基本的事項</w:t>
      </w:r>
      <w:bookmarkEnd w:id="31"/>
    </w:p>
    <w:p w14:paraId="2124E9C5" w14:textId="3FD4BD79" w:rsidR="00750B9B" w:rsidRPr="003F4461" w:rsidRDefault="00750B9B"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　基本的な考え方</w:t>
      </w:r>
    </w:p>
    <w:p w14:paraId="613DA5D5" w14:textId="46916191" w:rsidR="00750B9B" w:rsidRPr="003F4461" w:rsidRDefault="00750B9B"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本事業は、設計・建設段階から維持管理・運営段階の各業務を通じて、事業者の効率的・効果的かつ安定的・継続的なサービスの提供を求めるものであり、事業者の幅広い能力・ノウハウを総合的に評価して選定する必要があることから、事業者の選定にあたっては、市の負担額、提案されるサービス内容をはじめ、設計内容、建設能力、維持管理能力及び資金調達能力等を総合的に評価することとする。</w:t>
      </w:r>
    </w:p>
    <w:p w14:paraId="186C0DCC" w14:textId="77777777" w:rsidR="002F4475" w:rsidRPr="003F4461" w:rsidRDefault="002F4475" w:rsidP="004216C0">
      <w:pPr>
        <w:spacing w:after="0" w:line="240" w:lineRule="auto"/>
        <w:ind w:leftChars="129" w:left="284" w:firstLineChars="100" w:firstLine="210"/>
        <w:rPr>
          <w:rFonts w:ascii="ＭＳ 明朝" w:eastAsia="ＭＳ 明朝" w:hAnsi="ＭＳ 明朝"/>
          <w:sz w:val="21"/>
          <w:szCs w:val="21"/>
        </w:rPr>
      </w:pPr>
    </w:p>
    <w:p w14:paraId="4FD5B994" w14:textId="4AAC24F7" w:rsidR="00750B9B" w:rsidRPr="003F4461" w:rsidRDefault="00F42C15"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イ　</w:t>
      </w:r>
      <w:r w:rsidR="00DA5DDA">
        <w:rPr>
          <w:rFonts w:ascii="ＭＳ 明朝" w:eastAsia="ＭＳ 明朝" w:hAnsi="ＭＳ 明朝" w:hint="eastAsia"/>
          <w:sz w:val="21"/>
          <w:szCs w:val="21"/>
        </w:rPr>
        <w:t>大阪市PFI事業検討会議</w:t>
      </w:r>
      <w:r w:rsidRPr="003F4461">
        <w:rPr>
          <w:rFonts w:ascii="ＭＳ 明朝" w:eastAsia="ＭＳ 明朝" w:hAnsi="ＭＳ 明朝" w:hint="eastAsia"/>
          <w:sz w:val="21"/>
          <w:szCs w:val="21"/>
        </w:rPr>
        <w:t>の設置と評価</w:t>
      </w:r>
    </w:p>
    <w:p w14:paraId="7223555C" w14:textId="755D5D4A" w:rsidR="00F42C15" w:rsidRDefault="00F42C15"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市は、学識経験者から構成される「</w:t>
      </w:r>
      <w:r w:rsidR="00A54EBF">
        <w:rPr>
          <w:rFonts w:ascii="ＭＳ 明朝" w:eastAsia="ＭＳ 明朝" w:hAnsi="ＭＳ 明朝" w:hint="eastAsia"/>
          <w:sz w:val="21"/>
          <w:szCs w:val="21"/>
        </w:rPr>
        <w:t>大阪市PFI事業検討会議</w:t>
      </w:r>
      <w:r>
        <w:rPr>
          <w:rFonts w:ascii="ＭＳ 明朝" w:eastAsia="ＭＳ 明朝" w:hAnsi="ＭＳ 明朝" w:hint="eastAsia"/>
          <w:sz w:val="21"/>
          <w:szCs w:val="21"/>
        </w:rPr>
        <w:t>（以下「</w:t>
      </w:r>
      <w:r w:rsidR="00A54EBF">
        <w:rPr>
          <w:rFonts w:ascii="ＭＳ 明朝" w:eastAsia="ＭＳ 明朝" w:hAnsi="ＭＳ 明朝" w:hint="eastAsia"/>
          <w:sz w:val="21"/>
          <w:szCs w:val="21"/>
        </w:rPr>
        <w:t>検討会議</w:t>
      </w:r>
      <w:r>
        <w:rPr>
          <w:rFonts w:ascii="ＭＳ 明朝" w:eastAsia="ＭＳ 明朝" w:hAnsi="ＭＳ 明朝" w:hint="eastAsia"/>
          <w:sz w:val="21"/>
          <w:szCs w:val="21"/>
        </w:rPr>
        <w:t>」という。）</w:t>
      </w:r>
      <w:r w:rsidR="00B85EE5">
        <w:rPr>
          <w:rFonts w:ascii="ＭＳ 明朝" w:eastAsia="ＭＳ 明朝" w:hAnsi="ＭＳ 明朝" w:hint="eastAsia"/>
          <w:sz w:val="21"/>
          <w:szCs w:val="21"/>
        </w:rPr>
        <w:t>」</w:t>
      </w:r>
      <w:r>
        <w:rPr>
          <w:rFonts w:ascii="ＭＳ 明朝" w:eastAsia="ＭＳ 明朝" w:hAnsi="ＭＳ 明朝" w:hint="eastAsia"/>
          <w:sz w:val="21"/>
          <w:szCs w:val="21"/>
        </w:rPr>
        <w:t>を設置する。</w:t>
      </w:r>
    </w:p>
    <w:p w14:paraId="7A8B1C42" w14:textId="378F6D5A" w:rsidR="00A54EBF" w:rsidRDefault="00A54EBF"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検討会議メンバーの構成は次のとおりとし、内容に変更があった場合には、市は、直ちに市ホームページにその旨を掲載する。</w:t>
      </w:r>
    </w:p>
    <w:p w14:paraId="6F3C5F95" w14:textId="373172E2" w:rsidR="00F42C15" w:rsidRDefault="00F42C15"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なお、応募者が</w:t>
      </w:r>
      <w:r w:rsidR="00A54EBF">
        <w:rPr>
          <w:rFonts w:ascii="ＭＳ 明朝" w:eastAsia="ＭＳ 明朝" w:hAnsi="ＭＳ 明朝" w:hint="eastAsia"/>
          <w:sz w:val="21"/>
          <w:szCs w:val="21"/>
        </w:rPr>
        <w:t>落札者</w:t>
      </w:r>
      <w:r>
        <w:rPr>
          <w:rFonts w:ascii="ＭＳ 明朝" w:eastAsia="ＭＳ 明朝" w:hAnsi="ＭＳ 明朝" w:hint="eastAsia"/>
          <w:sz w:val="21"/>
          <w:szCs w:val="21"/>
        </w:rPr>
        <w:t>決定前までに、</w:t>
      </w:r>
      <w:r w:rsidR="00A54EBF">
        <w:rPr>
          <w:rFonts w:ascii="ＭＳ 明朝" w:eastAsia="ＭＳ 明朝" w:hAnsi="ＭＳ 明朝" w:hint="eastAsia"/>
          <w:sz w:val="21"/>
          <w:szCs w:val="21"/>
        </w:rPr>
        <w:t>検討会議</w:t>
      </w:r>
      <w:r>
        <w:rPr>
          <w:rFonts w:ascii="ＭＳ 明朝" w:eastAsia="ＭＳ 明朝" w:hAnsi="ＭＳ 明朝" w:hint="eastAsia"/>
          <w:sz w:val="21"/>
          <w:szCs w:val="21"/>
        </w:rPr>
        <w:t>の委員に対して本事業の事業者選考に関して、</w:t>
      </w:r>
      <w:r w:rsidR="00B85EE5">
        <w:rPr>
          <w:rFonts w:ascii="ＭＳ 明朝" w:eastAsia="ＭＳ 明朝" w:hAnsi="ＭＳ 明朝" w:hint="eastAsia"/>
          <w:sz w:val="21"/>
          <w:szCs w:val="21"/>
        </w:rPr>
        <w:t>自己</w:t>
      </w:r>
      <w:r>
        <w:rPr>
          <w:rFonts w:ascii="ＭＳ 明朝" w:eastAsia="ＭＳ 明朝" w:hAnsi="ＭＳ 明朝" w:hint="eastAsia"/>
          <w:sz w:val="21"/>
          <w:szCs w:val="21"/>
        </w:rPr>
        <w:t>に有利になることを目的として接触等の働きかけを行った場合は、当該応募者を失格とする。</w:t>
      </w:r>
    </w:p>
    <w:p w14:paraId="564892E4" w14:textId="77777777" w:rsidR="00A54EBF" w:rsidRPr="00A54EBF" w:rsidRDefault="00A54EBF" w:rsidP="004216C0">
      <w:pPr>
        <w:spacing w:after="0" w:line="240" w:lineRule="auto"/>
        <w:ind w:leftChars="322" w:left="708" w:firstLineChars="100" w:firstLine="210"/>
        <w:rPr>
          <w:rFonts w:ascii="ＭＳ 明朝" w:eastAsia="ＭＳ 明朝" w:hAnsi="ＭＳ 明朝"/>
          <w:sz w:val="21"/>
          <w:szCs w:val="21"/>
        </w:rPr>
      </w:pPr>
    </w:p>
    <w:p w14:paraId="39212A91" w14:textId="70105EFD" w:rsidR="00A54EBF" w:rsidRDefault="00A54EBF" w:rsidP="00A54EBF">
      <w:pPr>
        <w:spacing w:after="0" w:line="240" w:lineRule="auto"/>
        <w:ind w:leftChars="322" w:left="708" w:firstLineChars="100" w:firstLine="210"/>
        <w:jc w:val="center"/>
        <w:rPr>
          <w:rFonts w:ascii="ＭＳ 明朝" w:eastAsia="ＭＳ 明朝" w:hAnsi="ＭＳ 明朝"/>
          <w:sz w:val="21"/>
          <w:szCs w:val="21"/>
        </w:rPr>
      </w:pPr>
      <w:r>
        <w:rPr>
          <w:rFonts w:ascii="ＭＳ 明朝" w:eastAsia="ＭＳ 明朝" w:hAnsi="ＭＳ 明朝" w:hint="eastAsia"/>
          <w:sz w:val="21"/>
          <w:szCs w:val="21"/>
        </w:rPr>
        <w:t>【検討会議メンバー構成】（令和８年</w:t>
      </w:r>
      <w:r w:rsidR="002A4C53">
        <w:rPr>
          <w:rFonts w:ascii="ＭＳ 明朝" w:eastAsia="ＭＳ 明朝" w:hAnsi="ＭＳ 明朝" w:hint="eastAsia"/>
          <w:sz w:val="21"/>
          <w:szCs w:val="21"/>
        </w:rPr>
        <w:t>６</w:t>
      </w:r>
      <w:r>
        <w:rPr>
          <w:rFonts w:ascii="ＭＳ 明朝" w:eastAsia="ＭＳ 明朝" w:hAnsi="ＭＳ 明朝" w:hint="eastAsia"/>
          <w:sz w:val="21"/>
          <w:szCs w:val="21"/>
        </w:rPr>
        <w:t>月</w:t>
      </w:r>
      <w:r w:rsidR="002A4C53">
        <w:rPr>
          <w:rFonts w:ascii="ＭＳ 明朝" w:eastAsia="ＭＳ 明朝" w:hAnsi="ＭＳ 明朝" w:hint="eastAsia"/>
          <w:sz w:val="21"/>
          <w:szCs w:val="21"/>
        </w:rPr>
        <w:t>29</w:t>
      </w:r>
      <w:r>
        <w:rPr>
          <w:rFonts w:ascii="ＭＳ 明朝" w:eastAsia="ＭＳ 明朝" w:hAnsi="ＭＳ 明朝" w:hint="eastAsia"/>
          <w:sz w:val="21"/>
          <w:szCs w:val="21"/>
        </w:rPr>
        <w:t>日現在）</w:t>
      </w:r>
    </w:p>
    <w:tbl>
      <w:tblPr>
        <w:tblStyle w:val="af5"/>
        <w:tblW w:w="0" w:type="auto"/>
        <w:jc w:val="center"/>
        <w:tblLook w:val="04A0" w:firstRow="1" w:lastRow="0" w:firstColumn="1" w:lastColumn="0" w:noHBand="0" w:noVBand="1"/>
      </w:tblPr>
      <w:tblGrid>
        <w:gridCol w:w="1272"/>
        <w:gridCol w:w="2268"/>
        <w:gridCol w:w="4110"/>
      </w:tblGrid>
      <w:tr w:rsidR="00E3088A" w14:paraId="07FD1E26" w14:textId="77777777" w:rsidTr="00E3088A">
        <w:trPr>
          <w:jc w:val="center"/>
        </w:trPr>
        <w:tc>
          <w:tcPr>
            <w:tcW w:w="1272" w:type="dxa"/>
          </w:tcPr>
          <w:p w14:paraId="00F4C9CC" w14:textId="1B4A45B6" w:rsidR="00E3088A" w:rsidRDefault="00E3088A" w:rsidP="00A54EBF">
            <w:pPr>
              <w:jc w:val="center"/>
              <w:rPr>
                <w:rFonts w:ascii="ＭＳ 明朝" w:eastAsia="ＭＳ 明朝" w:hAnsi="ＭＳ 明朝"/>
                <w:sz w:val="21"/>
                <w:szCs w:val="21"/>
              </w:rPr>
            </w:pPr>
            <w:r>
              <w:rPr>
                <w:rFonts w:ascii="ＭＳ 明朝" w:eastAsia="ＭＳ 明朝" w:hAnsi="ＭＳ 明朝" w:hint="eastAsia"/>
                <w:sz w:val="21"/>
                <w:szCs w:val="21"/>
              </w:rPr>
              <w:t>区分</w:t>
            </w:r>
          </w:p>
        </w:tc>
        <w:tc>
          <w:tcPr>
            <w:tcW w:w="2268" w:type="dxa"/>
          </w:tcPr>
          <w:p w14:paraId="49EE4531" w14:textId="53AF070F" w:rsidR="00E3088A" w:rsidRDefault="00E3088A" w:rsidP="00A54EBF">
            <w:pPr>
              <w:jc w:val="center"/>
              <w:rPr>
                <w:rFonts w:ascii="ＭＳ 明朝" w:eastAsia="ＭＳ 明朝" w:hAnsi="ＭＳ 明朝"/>
                <w:sz w:val="21"/>
                <w:szCs w:val="21"/>
              </w:rPr>
            </w:pPr>
            <w:r>
              <w:rPr>
                <w:rFonts w:ascii="ＭＳ 明朝" w:eastAsia="ＭＳ 明朝" w:hAnsi="ＭＳ 明朝" w:hint="eastAsia"/>
                <w:sz w:val="21"/>
                <w:szCs w:val="21"/>
              </w:rPr>
              <w:t>氏名</w:t>
            </w:r>
          </w:p>
        </w:tc>
        <w:tc>
          <w:tcPr>
            <w:tcW w:w="4110" w:type="dxa"/>
          </w:tcPr>
          <w:p w14:paraId="5F1A1DFB" w14:textId="6509178E" w:rsidR="00E3088A" w:rsidRDefault="00E3088A" w:rsidP="00A54EBF">
            <w:pPr>
              <w:jc w:val="center"/>
              <w:rPr>
                <w:rFonts w:ascii="ＭＳ 明朝" w:eastAsia="ＭＳ 明朝" w:hAnsi="ＭＳ 明朝"/>
                <w:sz w:val="21"/>
                <w:szCs w:val="21"/>
              </w:rPr>
            </w:pPr>
            <w:r>
              <w:rPr>
                <w:rFonts w:ascii="ＭＳ 明朝" w:eastAsia="ＭＳ 明朝" w:hAnsi="ＭＳ 明朝" w:hint="eastAsia"/>
                <w:sz w:val="21"/>
                <w:szCs w:val="21"/>
              </w:rPr>
              <w:t>備考</w:t>
            </w:r>
          </w:p>
        </w:tc>
      </w:tr>
      <w:tr w:rsidR="00E3088A" w14:paraId="494272F3" w14:textId="77777777" w:rsidTr="00E3088A">
        <w:trPr>
          <w:jc w:val="center"/>
        </w:trPr>
        <w:tc>
          <w:tcPr>
            <w:tcW w:w="1272" w:type="dxa"/>
          </w:tcPr>
          <w:p w14:paraId="147A43DE" w14:textId="530D0F8C" w:rsidR="00E3088A" w:rsidRDefault="00E3088A" w:rsidP="004216C0">
            <w:pPr>
              <w:rPr>
                <w:rFonts w:ascii="ＭＳ 明朝" w:eastAsia="ＭＳ 明朝" w:hAnsi="ＭＳ 明朝"/>
                <w:sz w:val="21"/>
                <w:szCs w:val="21"/>
              </w:rPr>
            </w:pPr>
            <w:r>
              <w:rPr>
                <w:rFonts w:ascii="ＭＳ 明朝" w:eastAsia="ＭＳ 明朝" w:hAnsi="ＭＳ 明朝" w:hint="eastAsia"/>
                <w:sz w:val="21"/>
                <w:szCs w:val="21"/>
              </w:rPr>
              <w:t>座長</w:t>
            </w:r>
          </w:p>
        </w:tc>
        <w:tc>
          <w:tcPr>
            <w:tcW w:w="2268" w:type="dxa"/>
          </w:tcPr>
          <w:p w14:paraId="318A47A2" w14:textId="6437F824" w:rsidR="00E3088A" w:rsidRDefault="00F437F8" w:rsidP="004216C0">
            <w:pPr>
              <w:rPr>
                <w:rFonts w:ascii="ＭＳ 明朝" w:eastAsia="ＭＳ 明朝" w:hAnsi="ＭＳ 明朝"/>
                <w:sz w:val="21"/>
                <w:szCs w:val="21"/>
              </w:rPr>
            </w:pPr>
            <w:r w:rsidRPr="00F437F8">
              <w:rPr>
                <w:rFonts w:ascii="ＭＳ 明朝" w:eastAsia="ＭＳ 明朝" w:hAnsi="ＭＳ 明朝"/>
                <w:sz w:val="21"/>
                <w:szCs w:val="21"/>
              </w:rPr>
              <w:t>西嶋</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淳</w:t>
            </w:r>
          </w:p>
        </w:tc>
        <w:tc>
          <w:tcPr>
            <w:tcW w:w="4110" w:type="dxa"/>
          </w:tcPr>
          <w:p w14:paraId="6D35EFEE" w14:textId="7F42EB5B" w:rsidR="00E3088A" w:rsidRDefault="00F437F8" w:rsidP="00F437F8">
            <w:pPr>
              <w:rPr>
                <w:rFonts w:ascii="ＭＳ 明朝" w:eastAsia="ＭＳ 明朝" w:hAnsi="ＭＳ 明朝"/>
                <w:sz w:val="21"/>
                <w:szCs w:val="21"/>
                <w:lang w:eastAsia="zh-TW"/>
              </w:rPr>
            </w:pPr>
            <w:r w:rsidRPr="00F437F8">
              <w:rPr>
                <w:rFonts w:ascii="ＭＳ 明朝" w:eastAsia="ＭＳ 明朝" w:hAnsi="ＭＳ 明朝" w:hint="eastAsia"/>
                <w:sz w:val="21"/>
                <w:szCs w:val="21"/>
                <w:lang w:eastAsia="zh-TW"/>
              </w:rPr>
              <w:t>大阪商業大学</w:t>
            </w:r>
            <w:r w:rsidR="00DA5DDA">
              <w:rPr>
                <w:rFonts w:ascii="ＭＳ 明朝" w:eastAsia="ＭＳ 明朝" w:hAnsi="ＭＳ 明朝" w:hint="eastAsia"/>
                <w:sz w:val="21"/>
                <w:szCs w:val="21"/>
                <w:lang w:eastAsia="zh-TW"/>
              </w:rPr>
              <w:t>副学長</w:t>
            </w:r>
            <w:r w:rsidRPr="00F437F8">
              <w:rPr>
                <w:rFonts w:ascii="ＭＳ 明朝" w:eastAsia="ＭＳ 明朝" w:hAnsi="ＭＳ 明朝" w:hint="eastAsia"/>
                <w:sz w:val="21"/>
                <w:szCs w:val="21"/>
                <w:lang w:eastAsia="zh-TW"/>
              </w:rPr>
              <w:t>経済学部</w:t>
            </w:r>
            <w:r w:rsidR="00DA5DDA">
              <w:rPr>
                <w:rFonts w:ascii="ＭＳ 明朝" w:eastAsia="ＭＳ 明朝" w:hAnsi="ＭＳ 明朝" w:hint="eastAsia"/>
                <w:sz w:val="21"/>
                <w:szCs w:val="21"/>
                <w:lang w:eastAsia="zh-TW"/>
              </w:rPr>
              <w:t>長</w:t>
            </w:r>
            <w:r w:rsidRPr="00F437F8">
              <w:rPr>
                <w:rFonts w:ascii="ＭＳ 明朝" w:eastAsia="ＭＳ 明朝" w:hAnsi="ＭＳ 明朝" w:hint="eastAsia"/>
                <w:sz w:val="21"/>
                <w:szCs w:val="21"/>
                <w:lang w:eastAsia="zh-TW"/>
              </w:rPr>
              <w:t xml:space="preserve">　教授</w:t>
            </w:r>
          </w:p>
        </w:tc>
      </w:tr>
      <w:tr w:rsidR="00E3088A" w14:paraId="26A2A3A4" w14:textId="77777777" w:rsidTr="00F437F8">
        <w:trPr>
          <w:jc w:val="center"/>
        </w:trPr>
        <w:tc>
          <w:tcPr>
            <w:tcW w:w="1272" w:type="dxa"/>
            <w:vAlign w:val="center"/>
          </w:tcPr>
          <w:p w14:paraId="1540A6ED" w14:textId="0B3CA7F3" w:rsidR="00E3088A" w:rsidRDefault="00E3088A" w:rsidP="00F437F8">
            <w:pPr>
              <w:jc w:val="both"/>
              <w:rPr>
                <w:rFonts w:ascii="ＭＳ 明朝" w:eastAsia="ＭＳ 明朝" w:hAnsi="ＭＳ 明朝"/>
                <w:sz w:val="21"/>
                <w:szCs w:val="21"/>
              </w:rPr>
            </w:pPr>
            <w:r>
              <w:rPr>
                <w:rFonts w:ascii="ＭＳ 明朝" w:eastAsia="ＭＳ 明朝" w:hAnsi="ＭＳ 明朝" w:hint="eastAsia"/>
                <w:sz w:val="21"/>
                <w:szCs w:val="21"/>
              </w:rPr>
              <w:t>座長代理</w:t>
            </w:r>
          </w:p>
        </w:tc>
        <w:tc>
          <w:tcPr>
            <w:tcW w:w="2268" w:type="dxa"/>
            <w:vAlign w:val="center"/>
          </w:tcPr>
          <w:p w14:paraId="6C5092FC" w14:textId="4A19C772" w:rsidR="00E3088A" w:rsidRDefault="00F437F8" w:rsidP="00F437F8">
            <w:pPr>
              <w:jc w:val="both"/>
              <w:rPr>
                <w:rFonts w:ascii="ＭＳ 明朝" w:eastAsia="ＭＳ 明朝" w:hAnsi="ＭＳ 明朝"/>
                <w:sz w:val="21"/>
                <w:szCs w:val="21"/>
              </w:rPr>
            </w:pPr>
            <w:r w:rsidRPr="00F437F8">
              <w:rPr>
                <w:rFonts w:ascii="ＭＳ 明朝" w:eastAsia="ＭＳ 明朝" w:hAnsi="ＭＳ 明朝"/>
                <w:sz w:val="21"/>
                <w:szCs w:val="21"/>
              </w:rPr>
              <w:t>若本</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和仁</w:t>
            </w:r>
          </w:p>
        </w:tc>
        <w:tc>
          <w:tcPr>
            <w:tcW w:w="4110" w:type="dxa"/>
          </w:tcPr>
          <w:p w14:paraId="7693FECB" w14:textId="34031F48" w:rsidR="00E3088A" w:rsidRDefault="00F437F8" w:rsidP="00F437F8">
            <w:pPr>
              <w:rPr>
                <w:rFonts w:ascii="ＭＳ 明朝" w:eastAsia="ＭＳ 明朝" w:hAnsi="ＭＳ 明朝"/>
                <w:sz w:val="21"/>
                <w:szCs w:val="21"/>
              </w:rPr>
            </w:pPr>
            <w:bookmarkStart w:id="32" w:name="_Hlk160035756"/>
            <w:r w:rsidRPr="00F437F8">
              <w:rPr>
                <w:rFonts w:ascii="ＭＳ 明朝" w:eastAsia="ＭＳ 明朝" w:hAnsi="ＭＳ 明朝" w:hint="eastAsia"/>
                <w:sz w:val="21"/>
                <w:szCs w:val="21"/>
              </w:rPr>
              <w:t>大阪大学大学院工学研究科附属フューチャーイノベーションセンター　准教授</w:t>
            </w:r>
            <w:bookmarkEnd w:id="32"/>
          </w:p>
        </w:tc>
      </w:tr>
      <w:tr w:rsidR="00E3088A" w14:paraId="3E873BD7" w14:textId="77777777" w:rsidTr="00E3088A">
        <w:trPr>
          <w:jc w:val="center"/>
        </w:trPr>
        <w:tc>
          <w:tcPr>
            <w:tcW w:w="1272" w:type="dxa"/>
          </w:tcPr>
          <w:p w14:paraId="486C81A6" w14:textId="344DF7C8" w:rsidR="00E3088A" w:rsidRDefault="00E3088A" w:rsidP="004216C0">
            <w:pPr>
              <w:rPr>
                <w:rFonts w:ascii="ＭＳ 明朝" w:eastAsia="ＭＳ 明朝" w:hAnsi="ＭＳ 明朝"/>
                <w:sz w:val="21"/>
                <w:szCs w:val="21"/>
              </w:rPr>
            </w:pPr>
            <w:r>
              <w:rPr>
                <w:rFonts w:ascii="ＭＳ 明朝" w:eastAsia="ＭＳ 明朝" w:hAnsi="ＭＳ 明朝" w:hint="eastAsia"/>
                <w:sz w:val="21"/>
                <w:szCs w:val="21"/>
              </w:rPr>
              <w:t>メンバー</w:t>
            </w:r>
          </w:p>
        </w:tc>
        <w:tc>
          <w:tcPr>
            <w:tcW w:w="2268" w:type="dxa"/>
          </w:tcPr>
          <w:p w14:paraId="05B6AA8E" w14:textId="59063468" w:rsidR="00E3088A" w:rsidRDefault="00F437F8" w:rsidP="004216C0">
            <w:pPr>
              <w:rPr>
                <w:rFonts w:ascii="ＭＳ 明朝" w:eastAsia="ＭＳ 明朝" w:hAnsi="ＭＳ 明朝"/>
                <w:sz w:val="21"/>
                <w:szCs w:val="21"/>
              </w:rPr>
            </w:pPr>
            <w:r w:rsidRPr="00F437F8">
              <w:rPr>
                <w:rFonts w:ascii="ＭＳ 明朝" w:eastAsia="ＭＳ 明朝" w:hAnsi="ＭＳ 明朝"/>
                <w:sz w:val="21"/>
                <w:szCs w:val="21"/>
              </w:rPr>
              <w:t>加我</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宏之</w:t>
            </w:r>
          </w:p>
        </w:tc>
        <w:tc>
          <w:tcPr>
            <w:tcW w:w="4110" w:type="dxa"/>
          </w:tcPr>
          <w:p w14:paraId="2E9FAB9C" w14:textId="0FD7CE4D" w:rsidR="00E3088A" w:rsidRDefault="00F437F8" w:rsidP="00F437F8">
            <w:pPr>
              <w:rPr>
                <w:rFonts w:ascii="ＭＳ 明朝" w:eastAsia="ＭＳ 明朝" w:hAnsi="ＭＳ 明朝"/>
                <w:sz w:val="21"/>
                <w:szCs w:val="21"/>
                <w:lang w:eastAsia="zh-TW"/>
              </w:rPr>
            </w:pPr>
            <w:r w:rsidRPr="00F437F8">
              <w:rPr>
                <w:rFonts w:ascii="ＭＳ 明朝" w:eastAsia="ＭＳ 明朝" w:hAnsi="ＭＳ 明朝" w:hint="eastAsia"/>
                <w:sz w:val="21"/>
                <w:szCs w:val="21"/>
                <w:lang w:eastAsia="zh-TW"/>
              </w:rPr>
              <w:t>大阪公立大学大学院農学研究科　教授</w:t>
            </w:r>
          </w:p>
        </w:tc>
      </w:tr>
      <w:tr w:rsidR="00E3088A" w14:paraId="42408855" w14:textId="77777777" w:rsidTr="00F437F8">
        <w:trPr>
          <w:jc w:val="center"/>
        </w:trPr>
        <w:tc>
          <w:tcPr>
            <w:tcW w:w="1272" w:type="dxa"/>
            <w:vAlign w:val="center"/>
          </w:tcPr>
          <w:p w14:paraId="650F7B79" w14:textId="059CD871" w:rsidR="00E3088A" w:rsidRDefault="00E3088A" w:rsidP="00F437F8">
            <w:pPr>
              <w:jc w:val="both"/>
              <w:rPr>
                <w:rFonts w:ascii="ＭＳ 明朝" w:eastAsia="ＭＳ 明朝" w:hAnsi="ＭＳ 明朝"/>
                <w:sz w:val="21"/>
                <w:szCs w:val="21"/>
              </w:rPr>
            </w:pPr>
            <w:r>
              <w:rPr>
                <w:rFonts w:ascii="ＭＳ 明朝" w:eastAsia="ＭＳ 明朝" w:hAnsi="ＭＳ 明朝" w:hint="eastAsia"/>
                <w:sz w:val="21"/>
                <w:szCs w:val="21"/>
              </w:rPr>
              <w:t>メンバー</w:t>
            </w:r>
          </w:p>
        </w:tc>
        <w:tc>
          <w:tcPr>
            <w:tcW w:w="2268" w:type="dxa"/>
            <w:vAlign w:val="center"/>
          </w:tcPr>
          <w:p w14:paraId="1E00BF07" w14:textId="53364CD6" w:rsidR="00E3088A" w:rsidRDefault="00F437F8" w:rsidP="00F437F8">
            <w:pPr>
              <w:jc w:val="both"/>
              <w:rPr>
                <w:rFonts w:ascii="ＭＳ 明朝" w:eastAsia="ＭＳ 明朝" w:hAnsi="ＭＳ 明朝"/>
                <w:sz w:val="21"/>
                <w:szCs w:val="21"/>
              </w:rPr>
            </w:pPr>
            <w:r w:rsidRPr="00F437F8">
              <w:rPr>
                <w:rFonts w:ascii="ＭＳ 明朝" w:eastAsia="ＭＳ 明朝" w:hAnsi="ＭＳ 明朝"/>
                <w:sz w:val="21"/>
                <w:szCs w:val="21"/>
              </w:rPr>
              <w:t>柿木</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志津江</w:t>
            </w:r>
          </w:p>
        </w:tc>
        <w:tc>
          <w:tcPr>
            <w:tcW w:w="4110" w:type="dxa"/>
          </w:tcPr>
          <w:p w14:paraId="1AEAF187" w14:textId="3B5261C9" w:rsidR="00E3088A" w:rsidRDefault="00F437F8" w:rsidP="00F437F8">
            <w:pPr>
              <w:rPr>
                <w:rFonts w:ascii="ＭＳ 明朝" w:eastAsia="ＭＳ 明朝" w:hAnsi="ＭＳ 明朝"/>
                <w:sz w:val="21"/>
                <w:szCs w:val="21"/>
                <w:lang w:eastAsia="zh-TW"/>
              </w:rPr>
            </w:pPr>
            <w:r w:rsidRPr="00F437F8">
              <w:rPr>
                <w:rFonts w:ascii="ＭＳ 明朝" w:eastAsia="ＭＳ 明朝" w:hAnsi="ＭＳ 明朝" w:hint="eastAsia"/>
                <w:sz w:val="21"/>
                <w:szCs w:val="21"/>
                <w:lang w:eastAsia="zh-TW"/>
              </w:rPr>
              <w:t>関西福祉科学大学社会福祉学部福祉創造学科</w:t>
            </w:r>
            <w:r>
              <w:rPr>
                <w:rFonts w:ascii="ＭＳ 明朝" w:eastAsia="ＭＳ 明朝" w:hAnsi="ＭＳ 明朝" w:hint="eastAsia"/>
                <w:sz w:val="21"/>
                <w:szCs w:val="21"/>
                <w:lang w:eastAsia="zh-TW"/>
              </w:rPr>
              <w:t xml:space="preserve">　</w:t>
            </w:r>
            <w:r w:rsidRPr="00F437F8">
              <w:rPr>
                <w:rFonts w:ascii="ＭＳ 明朝" w:eastAsia="ＭＳ 明朝" w:hAnsi="ＭＳ 明朝" w:hint="eastAsia"/>
                <w:sz w:val="21"/>
                <w:szCs w:val="21"/>
                <w:lang w:eastAsia="zh-TW"/>
              </w:rPr>
              <w:t>教授</w:t>
            </w:r>
          </w:p>
        </w:tc>
      </w:tr>
      <w:tr w:rsidR="00E3088A" w14:paraId="2378AC23" w14:textId="77777777" w:rsidTr="00E3088A">
        <w:trPr>
          <w:jc w:val="center"/>
        </w:trPr>
        <w:tc>
          <w:tcPr>
            <w:tcW w:w="1272" w:type="dxa"/>
          </w:tcPr>
          <w:p w14:paraId="40BAF8E0" w14:textId="65CA6867" w:rsidR="00E3088A" w:rsidRDefault="00E3088A" w:rsidP="004216C0">
            <w:pPr>
              <w:rPr>
                <w:rFonts w:ascii="ＭＳ 明朝" w:eastAsia="ＭＳ 明朝" w:hAnsi="ＭＳ 明朝"/>
                <w:sz w:val="21"/>
                <w:szCs w:val="21"/>
              </w:rPr>
            </w:pPr>
            <w:r>
              <w:rPr>
                <w:rFonts w:ascii="ＭＳ 明朝" w:eastAsia="ＭＳ 明朝" w:hAnsi="ＭＳ 明朝" w:hint="eastAsia"/>
                <w:sz w:val="21"/>
                <w:szCs w:val="21"/>
              </w:rPr>
              <w:t>メンバー</w:t>
            </w:r>
          </w:p>
        </w:tc>
        <w:tc>
          <w:tcPr>
            <w:tcW w:w="2268" w:type="dxa"/>
          </w:tcPr>
          <w:p w14:paraId="5FEA749A" w14:textId="4AFB9887" w:rsidR="00E3088A" w:rsidRDefault="00F437F8" w:rsidP="004216C0">
            <w:pPr>
              <w:rPr>
                <w:rFonts w:ascii="ＭＳ 明朝" w:eastAsia="ＭＳ 明朝" w:hAnsi="ＭＳ 明朝"/>
                <w:sz w:val="21"/>
                <w:szCs w:val="21"/>
              </w:rPr>
            </w:pPr>
            <w:r w:rsidRPr="00F437F8">
              <w:rPr>
                <w:rFonts w:ascii="ＭＳ 明朝" w:eastAsia="ＭＳ 明朝" w:hAnsi="ＭＳ 明朝"/>
                <w:sz w:val="21"/>
                <w:szCs w:val="21"/>
              </w:rPr>
              <w:t>金山</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千広</w:t>
            </w:r>
          </w:p>
        </w:tc>
        <w:tc>
          <w:tcPr>
            <w:tcW w:w="4110" w:type="dxa"/>
          </w:tcPr>
          <w:p w14:paraId="413B8561" w14:textId="5E8775B4" w:rsidR="00E3088A" w:rsidRDefault="00F437F8" w:rsidP="00F437F8">
            <w:pPr>
              <w:rPr>
                <w:rFonts w:ascii="ＭＳ 明朝" w:eastAsia="ＭＳ 明朝" w:hAnsi="ＭＳ 明朝"/>
                <w:sz w:val="21"/>
                <w:szCs w:val="21"/>
                <w:lang w:eastAsia="zh-TW"/>
              </w:rPr>
            </w:pPr>
            <w:r w:rsidRPr="00F437F8">
              <w:rPr>
                <w:rFonts w:ascii="ＭＳ 明朝" w:eastAsia="ＭＳ 明朝" w:hAnsi="ＭＳ 明朝" w:hint="eastAsia"/>
                <w:sz w:val="21"/>
                <w:szCs w:val="21"/>
                <w:lang w:eastAsia="zh-TW"/>
              </w:rPr>
              <w:t>立命館大学産業社会学部　教授</w:t>
            </w:r>
          </w:p>
        </w:tc>
      </w:tr>
      <w:tr w:rsidR="00E3088A" w14:paraId="11D3780D" w14:textId="77777777" w:rsidTr="00E3088A">
        <w:trPr>
          <w:jc w:val="center"/>
        </w:trPr>
        <w:tc>
          <w:tcPr>
            <w:tcW w:w="1272" w:type="dxa"/>
          </w:tcPr>
          <w:p w14:paraId="5799A770" w14:textId="39E6C207" w:rsidR="00E3088A" w:rsidRDefault="00E3088A" w:rsidP="004216C0">
            <w:pPr>
              <w:rPr>
                <w:rFonts w:ascii="ＭＳ 明朝" w:eastAsia="ＭＳ 明朝" w:hAnsi="ＭＳ 明朝"/>
                <w:sz w:val="21"/>
                <w:szCs w:val="21"/>
              </w:rPr>
            </w:pPr>
            <w:r>
              <w:rPr>
                <w:rFonts w:ascii="ＭＳ 明朝" w:eastAsia="ＭＳ 明朝" w:hAnsi="ＭＳ 明朝" w:hint="eastAsia"/>
                <w:sz w:val="21"/>
                <w:szCs w:val="21"/>
              </w:rPr>
              <w:t>メンバー</w:t>
            </w:r>
          </w:p>
        </w:tc>
        <w:tc>
          <w:tcPr>
            <w:tcW w:w="2268" w:type="dxa"/>
          </w:tcPr>
          <w:p w14:paraId="3CB94DD4" w14:textId="58498F6A" w:rsidR="00E3088A" w:rsidRDefault="00F437F8" w:rsidP="004216C0">
            <w:pPr>
              <w:rPr>
                <w:rFonts w:ascii="ＭＳ 明朝" w:eastAsia="ＭＳ 明朝" w:hAnsi="ＭＳ 明朝"/>
                <w:sz w:val="21"/>
                <w:szCs w:val="21"/>
              </w:rPr>
            </w:pPr>
            <w:r w:rsidRPr="00F437F8">
              <w:rPr>
                <w:rFonts w:ascii="ＭＳ 明朝" w:eastAsia="ＭＳ 明朝" w:hAnsi="ＭＳ 明朝"/>
                <w:sz w:val="21"/>
                <w:szCs w:val="21"/>
              </w:rPr>
              <w:t>栗本</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知子</w:t>
            </w:r>
          </w:p>
        </w:tc>
        <w:tc>
          <w:tcPr>
            <w:tcW w:w="4110" w:type="dxa"/>
          </w:tcPr>
          <w:p w14:paraId="0561BE70" w14:textId="1F591E60" w:rsidR="00E3088A" w:rsidRDefault="00F437F8" w:rsidP="004216C0">
            <w:pPr>
              <w:rPr>
                <w:rFonts w:ascii="ＭＳ 明朝" w:eastAsia="ＭＳ 明朝" w:hAnsi="ＭＳ 明朝"/>
                <w:sz w:val="21"/>
                <w:szCs w:val="21"/>
              </w:rPr>
            </w:pPr>
            <w:r w:rsidRPr="00F437F8">
              <w:rPr>
                <w:rFonts w:ascii="ＭＳ 明朝" w:eastAsia="ＭＳ 明朝" w:hAnsi="Century" w:cs="Times New Roman" w:hint="eastAsia"/>
                <w:sz w:val="21"/>
                <w14:ligatures w14:val="none"/>
              </w:rPr>
              <w:t>弁護士</w:t>
            </w:r>
          </w:p>
        </w:tc>
      </w:tr>
      <w:tr w:rsidR="00E3088A" w14:paraId="02EDD974" w14:textId="77777777" w:rsidTr="00E3088A">
        <w:trPr>
          <w:jc w:val="center"/>
        </w:trPr>
        <w:tc>
          <w:tcPr>
            <w:tcW w:w="1272" w:type="dxa"/>
          </w:tcPr>
          <w:p w14:paraId="78B14863" w14:textId="40388B50" w:rsidR="00E3088A" w:rsidRDefault="00E3088A" w:rsidP="004216C0">
            <w:pPr>
              <w:rPr>
                <w:rFonts w:ascii="ＭＳ 明朝" w:eastAsia="ＭＳ 明朝" w:hAnsi="ＭＳ 明朝"/>
                <w:sz w:val="21"/>
                <w:szCs w:val="21"/>
              </w:rPr>
            </w:pPr>
            <w:r>
              <w:rPr>
                <w:rFonts w:ascii="ＭＳ 明朝" w:eastAsia="ＭＳ 明朝" w:hAnsi="ＭＳ 明朝" w:hint="eastAsia"/>
                <w:sz w:val="21"/>
                <w:szCs w:val="21"/>
              </w:rPr>
              <w:t>メンバー</w:t>
            </w:r>
          </w:p>
        </w:tc>
        <w:tc>
          <w:tcPr>
            <w:tcW w:w="2268" w:type="dxa"/>
          </w:tcPr>
          <w:p w14:paraId="4432EA9C" w14:textId="560613B2" w:rsidR="00E3088A" w:rsidRDefault="00F437F8" w:rsidP="004216C0">
            <w:pPr>
              <w:rPr>
                <w:rFonts w:ascii="ＭＳ 明朝" w:eastAsia="ＭＳ 明朝" w:hAnsi="ＭＳ 明朝"/>
                <w:sz w:val="21"/>
                <w:szCs w:val="21"/>
              </w:rPr>
            </w:pPr>
            <w:r w:rsidRPr="00F437F8">
              <w:rPr>
                <w:rFonts w:ascii="ＭＳ 明朝" w:eastAsia="ＭＳ 明朝" w:hAnsi="ＭＳ 明朝"/>
                <w:sz w:val="21"/>
                <w:szCs w:val="21"/>
              </w:rPr>
              <w:t>西</w:t>
            </w:r>
            <w:r w:rsidRPr="00F437F8">
              <w:rPr>
                <w:rFonts w:ascii="ＭＳ 明朝" w:eastAsia="ＭＳ 明朝" w:hAnsi="ＭＳ 明朝" w:hint="eastAsia"/>
                <w:sz w:val="21"/>
                <w:szCs w:val="21"/>
              </w:rPr>
              <w:t xml:space="preserve">　</w:t>
            </w:r>
            <w:r w:rsidRPr="00F437F8">
              <w:rPr>
                <w:rFonts w:ascii="ＭＳ 明朝" w:eastAsia="ＭＳ 明朝" w:hAnsi="ＭＳ 明朝"/>
                <w:sz w:val="21"/>
                <w:szCs w:val="21"/>
              </w:rPr>
              <w:t>貢平</w:t>
            </w:r>
          </w:p>
        </w:tc>
        <w:tc>
          <w:tcPr>
            <w:tcW w:w="4110" w:type="dxa"/>
          </w:tcPr>
          <w:p w14:paraId="12D4A5EB" w14:textId="7891F977" w:rsidR="00E3088A" w:rsidRDefault="00F437F8" w:rsidP="004216C0">
            <w:pPr>
              <w:rPr>
                <w:rFonts w:ascii="ＭＳ 明朝" w:eastAsia="ＭＳ 明朝" w:hAnsi="ＭＳ 明朝"/>
                <w:sz w:val="21"/>
                <w:szCs w:val="21"/>
              </w:rPr>
            </w:pPr>
            <w:r w:rsidRPr="00F437F8">
              <w:rPr>
                <w:rFonts w:ascii="ＭＳ 明朝" w:eastAsia="ＭＳ 明朝" w:hAnsi="Century" w:cs="Times New Roman" w:hint="eastAsia"/>
                <w:sz w:val="21"/>
                <w14:ligatures w14:val="none"/>
              </w:rPr>
              <w:t>公認会計士</w:t>
            </w:r>
          </w:p>
        </w:tc>
      </w:tr>
    </w:tbl>
    <w:p w14:paraId="0CF5A1BE" w14:textId="77777777" w:rsidR="002F4475" w:rsidRDefault="002F4475" w:rsidP="004216C0">
      <w:pPr>
        <w:spacing w:after="0" w:line="240" w:lineRule="auto"/>
        <w:ind w:leftChars="129" w:left="284" w:firstLineChars="100" w:firstLine="210"/>
        <w:rPr>
          <w:rFonts w:ascii="ＭＳ ゴシック" w:eastAsia="ＭＳ ゴシック" w:hAnsi="ＭＳ ゴシック"/>
          <w:sz w:val="21"/>
          <w:szCs w:val="21"/>
        </w:rPr>
      </w:pPr>
    </w:p>
    <w:p w14:paraId="164D6167" w14:textId="045A081B" w:rsidR="00F42C15" w:rsidRPr="003F4461" w:rsidRDefault="00F42C15"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　選定の方法</w:t>
      </w:r>
    </w:p>
    <w:p w14:paraId="2DCA899F" w14:textId="4E576A27" w:rsidR="00F42C15" w:rsidRPr="003F4461" w:rsidRDefault="00A54EBF"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市が本事業を特定事業として選定した場合は、総合評価一般競争入札方式により募集及び選定を行う。</w:t>
      </w:r>
      <w:r w:rsidR="00DF606E" w:rsidRPr="00DF606E">
        <w:rPr>
          <w:rFonts w:ascii="ＭＳ 明朝" w:eastAsia="ＭＳ 明朝" w:hAnsi="ＭＳ 明朝"/>
          <w:sz w:val="21"/>
          <w:szCs w:val="21"/>
        </w:rPr>
        <w:t>また、本事業は平成</w:t>
      </w:r>
      <w:r w:rsidR="00ED7E01">
        <w:rPr>
          <w:rFonts w:ascii="ＭＳ 明朝" w:eastAsia="ＭＳ 明朝" w:hAnsi="ＭＳ 明朝" w:hint="eastAsia"/>
          <w:sz w:val="21"/>
          <w:szCs w:val="21"/>
        </w:rPr>
        <w:t>６</w:t>
      </w:r>
      <w:r w:rsidR="00DF606E" w:rsidRPr="00DF606E">
        <w:rPr>
          <w:rFonts w:ascii="ＭＳ 明朝" w:eastAsia="ＭＳ 明朝" w:hAnsi="ＭＳ 明朝"/>
          <w:sz w:val="21"/>
          <w:szCs w:val="21"/>
        </w:rPr>
        <w:t>年</w:t>
      </w:r>
      <w:r w:rsidR="00ED7E01">
        <w:rPr>
          <w:rFonts w:ascii="ＭＳ 明朝" w:eastAsia="ＭＳ 明朝" w:hAnsi="ＭＳ 明朝" w:hint="eastAsia"/>
          <w:sz w:val="21"/>
          <w:szCs w:val="21"/>
        </w:rPr>
        <w:t>４</w:t>
      </w:r>
      <w:r w:rsidR="00DF606E" w:rsidRPr="00DF606E">
        <w:rPr>
          <w:rFonts w:ascii="ＭＳ 明朝" w:eastAsia="ＭＳ 明朝" w:hAnsi="ＭＳ 明朝"/>
          <w:sz w:val="21"/>
          <w:szCs w:val="21"/>
        </w:rPr>
        <w:t>月15日にマラケシュで作成された政府調達に関する協定（WTO政府調達協定）の対象事業であり、入札手続きには、「地方公共団体の物品等又は特定役務の調達手続の特例を定める政令」（平成7年政令</w:t>
      </w:r>
      <w:r w:rsidR="00ED7E01">
        <w:rPr>
          <w:rFonts w:ascii="ＭＳ 明朝" w:eastAsia="ＭＳ 明朝" w:hAnsi="ＭＳ 明朝" w:hint="eastAsia"/>
          <w:sz w:val="21"/>
          <w:szCs w:val="21"/>
        </w:rPr>
        <w:t>第</w:t>
      </w:r>
      <w:r w:rsidR="00DF606E" w:rsidRPr="00DF606E">
        <w:rPr>
          <w:rFonts w:ascii="ＭＳ 明朝" w:eastAsia="ＭＳ 明朝" w:hAnsi="ＭＳ 明朝"/>
          <w:sz w:val="21"/>
          <w:szCs w:val="21"/>
        </w:rPr>
        <w:t>372号）が適用される。</w:t>
      </w:r>
    </w:p>
    <w:p w14:paraId="3B522E48" w14:textId="77777777" w:rsidR="002F4475" w:rsidRPr="003F4461" w:rsidRDefault="002F4475" w:rsidP="004216C0">
      <w:pPr>
        <w:spacing w:after="0" w:line="240" w:lineRule="auto"/>
        <w:ind w:leftChars="129" w:left="284" w:firstLineChars="100" w:firstLine="210"/>
        <w:rPr>
          <w:rFonts w:ascii="ＭＳ 明朝" w:eastAsia="ＭＳ 明朝" w:hAnsi="ＭＳ 明朝"/>
          <w:sz w:val="21"/>
          <w:szCs w:val="21"/>
        </w:rPr>
      </w:pPr>
    </w:p>
    <w:p w14:paraId="7A071401" w14:textId="464AB6C3" w:rsidR="00F42C15" w:rsidRPr="003F4461" w:rsidRDefault="00F42C15"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エ　審査の方法</w:t>
      </w:r>
    </w:p>
    <w:p w14:paraId="007547BB" w14:textId="7FFB0D31" w:rsidR="00F42C15" w:rsidRPr="003F4461" w:rsidRDefault="00F42C15"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審査は、資格審査と提案審査の二段階で実施する。</w:t>
      </w:r>
    </w:p>
    <w:p w14:paraId="7EEF1CD4" w14:textId="09934B1B" w:rsidR="00F42C15" w:rsidRPr="003F4461" w:rsidRDefault="00F42C15"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なお、各審査書類の提出方法等については、</w:t>
      </w:r>
      <w:r w:rsidR="00DF606E">
        <w:rPr>
          <w:rFonts w:ascii="ＭＳ 明朝" w:eastAsia="ＭＳ 明朝" w:hAnsi="ＭＳ 明朝" w:hint="eastAsia"/>
          <w:sz w:val="21"/>
          <w:szCs w:val="21"/>
        </w:rPr>
        <w:t>入札説明書</w:t>
      </w:r>
      <w:r w:rsidRPr="003F4461">
        <w:rPr>
          <w:rFonts w:ascii="ＭＳ 明朝" w:eastAsia="ＭＳ 明朝" w:hAnsi="ＭＳ 明朝" w:hint="eastAsia"/>
          <w:sz w:val="21"/>
          <w:szCs w:val="21"/>
        </w:rPr>
        <w:t>等公表時に明らかにする。</w:t>
      </w:r>
    </w:p>
    <w:p w14:paraId="62B967D7" w14:textId="094C0076" w:rsidR="00F42C15" w:rsidRPr="003F4461" w:rsidRDefault="00F42C15"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lastRenderedPageBreak/>
        <w:t>（ア）資格審査</w:t>
      </w:r>
    </w:p>
    <w:p w14:paraId="290CDA6B" w14:textId="1458037B" w:rsidR="00F42C15" w:rsidRDefault="00F42C15" w:rsidP="002A4C53">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参加表明時に提出する参加表明書等について、参加資格要件の具備を確認し、市は参加資格審査結果を応募者の代表企業に通知する。</w:t>
      </w:r>
    </w:p>
    <w:p w14:paraId="47D34822" w14:textId="19FC8662" w:rsidR="00F42C15" w:rsidRPr="003F4461" w:rsidRDefault="00F42C15"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（イ）提案審査</w:t>
      </w:r>
    </w:p>
    <w:p w14:paraId="542D2658" w14:textId="2A5B9F97" w:rsidR="00F42C15" w:rsidRPr="003F4461" w:rsidRDefault="00DA5DDA" w:rsidP="002A4C53">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検討会議</w:t>
      </w:r>
      <w:r w:rsidR="00F42C15" w:rsidRPr="003F4461">
        <w:rPr>
          <w:rFonts w:ascii="ＭＳ 明朝" w:eastAsia="ＭＳ 明朝" w:hAnsi="ＭＳ 明朝" w:hint="eastAsia"/>
          <w:sz w:val="21"/>
          <w:szCs w:val="21"/>
        </w:rPr>
        <w:t>は、</w:t>
      </w:r>
      <w:r w:rsidR="00DF606E">
        <w:rPr>
          <w:rFonts w:ascii="ＭＳ 明朝" w:eastAsia="ＭＳ 明朝" w:hAnsi="ＭＳ 明朝" w:hint="eastAsia"/>
          <w:sz w:val="21"/>
          <w:szCs w:val="21"/>
        </w:rPr>
        <w:t>入札説明書</w:t>
      </w:r>
      <w:r w:rsidR="00F42C15" w:rsidRPr="003F4461">
        <w:rPr>
          <w:rFonts w:ascii="ＭＳ 明朝" w:eastAsia="ＭＳ 明朝" w:hAnsi="ＭＳ 明朝" w:hint="eastAsia"/>
          <w:sz w:val="21"/>
          <w:szCs w:val="21"/>
        </w:rPr>
        <w:t>と併せて公表する</w:t>
      </w:r>
      <w:r w:rsidR="00DF606E">
        <w:rPr>
          <w:rFonts w:ascii="ＭＳ 明朝" w:eastAsia="ＭＳ 明朝" w:hAnsi="ＭＳ 明朝" w:hint="eastAsia"/>
          <w:sz w:val="21"/>
          <w:szCs w:val="21"/>
        </w:rPr>
        <w:t>落札者決定</w:t>
      </w:r>
      <w:r w:rsidR="00F42C15" w:rsidRPr="003F4461">
        <w:rPr>
          <w:rFonts w:ascii="ＭＳ 明朝" w:eastAsia="ＭＳ 明朝" w:hAnsi="ＭＳ 明朝" w:hint="eastAsia"/>
          <w:sz w:val="21"/>
          <w:szCs w:val="21"/>
        </w:rPr>
        <w:t>基準に従い、提案書類を総合的に審査・評価する。市は、</w:t>
      </w:r>
      <w:r>
        <w:rPr>
          <w:rFonts w:ascii="ＭＳ 明朝" w:eastAsia="ＭＳ 明朝" w:hAnsi="ＭＳ 明朝" w:hint="eastAsia"/>
          <w:sz w:val="21"/>
          <w:szCs w:val="21"/>
        </w:rPr>
        <w:t>検討会議</w:t>
      </w:r>
      <w:r w:rsidR="00F42C15" w:rsidRPr="003F4461">
        <w:rPr>
          <w:rFonts w:ascii="ＭＳ 明朝" w:eastAsia="ＭＳ 明朝" w:hAnsi="ＭＳ 明朝" w:hint="eastAsia"/>
          <w:sz w:val="21"/>
          <w:szCs w:val="21"/>
        </w:rPr>
        <w:t>の</w:t>
      </w:r>
      <w:r>
        <w:rPr>
          <w:rFonts w:ascii="ＭＳ 明朝" w:eastAsia="ＭＳ 明朝" w:hAnsi="ＭＳ 明朝" w:hint="eastAsia"/>
          <w:sz w:val="21"/>
          <w:szCs w:val="21"/>
        </w:rPr>
        <w:t>審査・評価の</w:t>
      </w:r>
      <w:r w:rsidR="00F42C15" w:rsidRPr="003F4461">
        <w:rPr>
          <w:rFonts w:ascii="ＭＳ 明朝" w:eastAsia="ＭＳ 明朝" w:hAnsi="ＭＳ 明朝" w:hint="eastAsia"/>
          <w:sz w:val="21"/>
          <w:szCs w:val="21"/>
        </w:rPr>
        <w:t>結果をもとに</w:t>
      </w:r>
      <w:r w:rsidR="00A54EBF" w:rsidRPr="003F4461">
        <w:rPr>
          <w:rFonts w:ascii="ＭＳ 明朝" w:eastAsia="ＭＳ 明朝" w:hAnsi="ＭＳ 明朝" w:hint="eastAsia"/>
          <w:sz w:val="21"/>
          <w:szCs w:val="21"/>
        </w:rPr>
        <w:t>落札者</w:t>
      </w:r>
      <w:r w:rsidR="00F42C15" w:rsidRPr="003F4461">
        <w:rPr>
          <w:rFonts w:ascii="ＭＳ 明朝" w:eastAsia="ＭＳ 明朝" w:hAnsi="ＭＳ 明朝" w:hint="eastAsia"/>
          <w:sz w:val="21"/>
          <w:szCs w:val="21"/>
        </w:rPr>
        <w:t>を決定する。</w:t>
      </w:r>
    </w:p>
    <w:p w14:paraId="46FC6751" w14:textId="77777777" w:rsidR="002F4475" w:rsidRPr="003F4461" w:rsidRDefault="002F4475" w:rsidP="004216C0">
      <w:pPr>
        <w:spacing w:after="0" w:line="240" w:lineRule="auto"/>
        <w:rPr>
          <w:rFonts w:ascii="ＭＳ 明朝" w:eastAsia="ＭＳ 明朝" w:hAnsi="ＭＳ 明朝"/>
          <w:sz w:val="21"/>
          <w:szCs w:val="21"/>
        </w:rPr>
      </w:pPr>
    </w:p>
    <w:p w14:paraId="75A562DF" w14:textId="3FCDA701" w:rsidR="00F42C15" w:rsidRPr="003F4461" w:rsidRDefault="00F42C15"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オ　</w:t>
      </w:r>
      <w:r w:rsidR="00A54EBF" w:rsidRPr="003F4461">
        <w:rPr>
          <w:rFonts w:ascii="ＭＳ 明朝" w:eastAsia="ＭＳ 明朝" w:hAnsi="ＭＳ 明朝" w:hint="eastAsia"/>
          <w:sz w:val="21"/>
          <w:szCs w:val="21"/>
        </w:rPr>
        <w:t>落札</w:t>
      </w:r>
      <w:r w:rsidRPr="003F4461">
        <w:rPr>
          <w:rFonts w:ascii="ＭＳ 明朝" w:eastAsia="ＭＳ 明朝" w:hAnsi="ＭＳ 明朝" w:hint="eastAsia"/>
          <w:sz w:val="21"/>
          <w:szCs w:val="21"/>
        </w:rPr>
        <w:t>者を選定しない場合又は本事業をPFI事業として実施しない場合</w:t>
      </w:r>
    </w:p>
    <w:p w14:paraId="6DAD0773" w14:textId="2D291A70" w:rsidR="00F42C15" w:rsidRDefault="00F42C15"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事業者の募集及び選定の過程において、</w:t>
      </w:r>
      <w:r w:rsidR="00DF606E">
        <w:rPr>
          <w:rFonts w:ascii="ＭＳ 明朝" w:eastAsia="ＭＳ 明朝" w:hAnsi="ＭＳ 明朝" w:hint="eastAsia"/>
          <w:sz w:val="21"/>
          <w:szCs w:val="21"/>
        </w:rPr>
        <w:t>落札者</w:t>
      </w:r>
      <w:r>
        <w:rPr>
          <w:rFonts w:ascii="ＭＳ 明朝" w:eastAsia="ＭＳ 明朝" w:hAnsi="ＭＳ 明朝" w:hint="eastAsia"/>
          <w:sz w:val="21"/>
          <w:szCs w:val="21"/>
        </w:rPr>
        <w:t>基準で示す要件を満たす応募者がいない場合又は市の財政負担額の縮減が見込めない等の理由により本事業をPFI事業として実施することが適当でないと判断された場合には、特定事業の選定を取り消すこととし、その旨を速やかに公表する。</w:t>
      </w:r>
    </w:p>
    <w:p w14:paraId="67417114" w14:textId="77777777" w:rsidR="002F4475" w:rsidRDefault="002F4475" w:rsidP="002F4475">
      <w:pPr>
        <w:adjustRightInd w:val="0"/>
        <w:snapToGrid w:val="0"/>
        <w:spacing w:after="0" w:line="240" w:lineRule="auto"/>
        <w:rPr>
          <w:rFonts w:ascii="ＭＳ 明朝" w:eastAsia="ＭＳ 明朝" w:hAnsi="ＭＳ 明朝"/>
          <w:sz w:val="21"/>
          <w:szCs w:val="21"/>
        </w:rPr>
      </w:pPr>
    </w:p>
    <w:p w14:paraId="010A4F9B" w14:textId="0F1EEF95" w:rsidR="002F4475" w:rsidRPr="002F4475" w:rsidRDefault="002F4475" w:rsidP="004216C0">
      <w:pPr>
        <w:pStyle w:val="2"/>
        <w:spacing w:before="0" w:after="0"/>
        <w:rPr>
          <w:rFonts w:ascii="ＭＳ ゴシック" w:eastAsia="ＭＳ ゴシック" w:hAnsi="ＭＳ ゴシック"/>
          <w:sz w:val="21"/>
          <w:szCs w:val="21"/>
        </w:rPr>
      </w:pPr>
      <w:bookmarkStart w:id="33" w:name="_Toc232152415"/>
      <w:r w:rsidRPr="002F4475">
        <w:rPr>
          <w:rFonts w:ascii="ＭＳ ゴシック" w:eastAsia="ＭＳ ゴシック" w:hAnsi="ＭＳ ゴシック" w:hint="eastAsia"/>
          <w:sz w:val="21"/>
          <w:szCs w:val="21"/>
        </w:rPr>
        <w:t>（２）事業者の募集及び選定の手順に関する事項</w:t>
      </w:r>
      <w:bookmarkEnd w:id="33"/>
    </w:p>
    <w:p w14:paraId="32142D6E" w14:textId="78B03C62" w:rsidR="002F4475" w:rsidRPr="003F4461" w:rsidRDefault="002F4475"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　事業者の募集及び選定のスケジュール（予定）</w:t>
      </w:r>
    </w:p>
    <w:p w14:paraId="3055BCD0" w14:textId="4DD58768" w:rsidR="002F4475" w:rsidRDefault="002F4475" w:rsidP="004216C0">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募集及び選定にあたっては、次の手順及びスケジュールで行うことを予定している。</w:t>
      </w:r>
    </w:p>
    <w:p w14:paraId="72EA8722" w14:textId="77777777" w:rsidR="004216C0" w:rsidRDefault="004216C0" w:rsidP="004216C0">
      <w:pPr>
        <w:spacing w:after="0" w:line="240" w:lineRule="auto"/>
        <w:ind w:leftChars="322" w:left="708" w:firstLineChars="100" w:firstLine="210"/>
        <w:rPr>
          <w:rFonts w:ascii="ＭＳ 明朝" w:eastAsia="ＭＳ 明朝" w:hAnsi="ＭＳ 明朝"/>
          <w:sz w:val="21"/>
          <w:szCs w:val="21"/>
        </w:rPr>
      </w:pPr>
    </w:p>
    <w:tbl>
      <w:tblPr>
        <w:tblStyle w:val="af5"/>
        <w:tblW w:w="0" w:type="auto"/>
        <w:tblInd w:w="988" w:type="dxa"/>
        <w:tblLook w:val="04A0" w:firstRow="1" w:lastRow="0" w:firstColumn="1" w:lastColumn="0" w:noHBand="0" w:noVBand="1"/>
      </w:tblPr>
      <w:tblGrid>
        <w:gridCol w:w="2707"/>
        <w:gridCol w:w="5415"/>
      </w:tblGrid>
      <w:tr w:rsidR="002F4475" w14:paraId="2C6AE21D" w14:textId="77777777" w:rsidTr="004216C0">
        <w:trPr>
          <w:trHeight w:val="305"/>
        </w:trPr>
        <w:tc>
          <w:tcPr>
            <w:tcW w:w="2707" w:type="dxa"/>
            <w:vAlign w:val="center"/>
          </w:tcPr>
          <w:p w14:paraId="3B7F2760" w14:textId="14F75A35"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CA1DE9">
              <w:rPr>
                <w:rFonts w:ascii="ＭＳ 明朝" w:eastAsia="ＭＳ 明朝" w:hAnsi="ＭＳ 明朝" w:hint="eastAsia"/>
                <w:sz w:val="21"/>
                <w:szCs w:val="21"/>
              </w:rPr>
              <w:t>８</w:t>
            </w:r>
            <w:r>
              <w:rPr>
                <w:rFonts w:ascii="ＭＳ 明朝" w:eastAsia="ＭＳ 明朝" w:hAnsi="ＭＳ 明朝" w:hint="eastAsia"/>
                <w:sz w:val="21"/>
                <w:szCs w:val="21"/>
              </w:rPr>
              <w:t>年</w:t>
            </w:r>
            <w:r w:rsidR="00CA1DE9">
              <w:rPr>
                <w:rFonts w:ascii="ＭＳ 明朝" w:eastAsia="ＭＳ 明朝" w:hAnsi="ＭＳ 明朝" w:hint="eastAsia"/>
                <w:sz w:val="21"/>
                <w:szCs w:val="21"/>
              </w:rPr>
              <w:t>７</w:t>
            </w:r>
            <w:r>
              <w:rPr>
                <w:rFonts w:ascii="ＭＳ 明朝" w:eastAsia="ＭＳ 明朝" w:hAnsi="ＭＳ 明朝" w:hint="eastAsia"/>
                <w:sz w:val="21"/>
                <w:szCs w:val="21"/>
              </w:rPr>
              <w:t>月</w:t>
            </w:r>
            <w:r w:rsidR="00CA1DE9">
              <w:rPr>
                <w:rFonts w:ascii="ＭＳ 明朝" w:eastAsia="ＭＳ 明朝" w:hAnsi="ＭＳ 明朝" w:hint="eastAsia"/>
                <w:sz w:val="21"/>
                <w:szCs w:val="21"/>
              </w:rPr>
              <w:t>24</w:t>
            </w:r>
            <w:r>
              <w:rPr>
                <w:rFonts w:ascii="ＭＳ 明朝" w:eastAsia="ＭＳ 明朝" w:hAnsi="ＭＳ 明朝" w:hint="eastAsia"/>
                <w:sz w:val="21"/>
                <w:szCs w:val="21"/>
              </w:rPr>
              <w:t>日（</w:t>
            </w:r>
            <w:r w:rsidR="00CA1DE9">
              <w:rPr>
                <w:rFonts w:ascii="ＭＳ 明朝" w:eastAsia="ＭＳ 明朝" w:hAnsi="ＭＳ 明朝" w:hint="eastAsia"/>
                <w:sz w:val="21"/>
                <w:szCs w:val="21"/>
              </w:rPr>
              <w:t>金</w:t>
            </w:r>
            <w:r>
              <w:rPr>
                <w:rFonts w:ascii="ＭＳ 明朝" w:eastAsia="ＭＳ 明朝" w:hAnsi="ＭＳ 明朝" w:hint="eastAsia"/>
                <w:sz w:val="21"/>
                <w:szCs w:val="21"/>
              </w:rPr>
              <w:t>）</w:t>
            </w:r>
          </w:p>
        </w:tc>
        <w:tc>
          <w:tcPr>
            <w:tcW w:w="5415" w:type="dxa"/>
            <w:vAlign w:val="center"/>
          </w:tcPr>
          <w:p w14:paraId="18165941" w14:textId="16F4EA8D"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実施方針、要求水準書（案）の公表</w:t>
            </w:r>
          </w:p>
        </w:tc>
      </w:tr>
      <w:tr w:rsidR="00CA1DE9" w14:paraId="29D50B25" w14:textId="77777777" w:rsidTr="004216C0">
        <w:trPr>
          <w:trHeight w:val="305"/>
        </w:trPr>
        <w:tc>
          <w:tcPr>
            <w:tcW w:w="2707" w:type="dxa"/>
            <w:vAlign w:val="center"/>
          </w:tcPr>
          <w:p w14:paraId="046D1777" w14:textId="5A2AB6C2" w:rsidR="00CA1DE9" w:rsidRDefault="00BC0647" w:rsidP="004216C0">
            <w:pPr>
              <w:jc w:val="both"/>
              <w:rPr>
                <w:rFonts w:ascii="ＭＳ 明朝" w:eastAsia="ＭＳ 明朝" w:hAnsi="ＭＳ 明朝"/>
                <w:sz w:val="21"/>
                <w:szCs w:val="21"/>
              </w:rPr>
            </w:pPr>
            <w:r>
              <w:rPr>
                <w:rFonts w:ascii="ＭＳ 明朝" w:eastAsia="ＭＳ 明朝" w:hAnsi="ＭＳ 明朝" w:hint="eastAsia"/>
                <w:sz w:val="21"/>
                <w:szCs w:val="21"/>
              </w:rPr>
              <w:t>令和８年８月</w:t>
            </w:r>
            <w:r w:rsidR="004729F3">
              <w:rPr>
                <w:rFonts w:ascii="ＭＳ 明朝" w:eastAsia="ＭＳ 明朝" w:hAnsi="ＭＳ 明朝" w:hint="eastAsia"/>
                <w:sz w:val="21"/>
                <w:szCs w:val="21"/>
              </w:rPr>
              <w:t>３</w:t>
            </w:r>
            <w:r w:rsidR="00CB1716">
              <w:rPr>
                <w:rFonts w:ascii="ＭＳ 明朝" w:eastAsia="ＭＳ 明朝" w:hAnsi="ＭＳ 明朝" w:hint="eastAsia"/>
                <w:sz w:val="21"/>
                <w:szCs w:val="21"/>
              </w:rPr>
              <w:t>日（</w:t>
            </w:r>
            <w:r w:rsidR="004729F3">
              <w:rPr>
                <w:rFonts w:ascii="ＭＳ 明朝" w:eastAsia="ＭＳ 明朝" w:hAnsi="ＭＳ 明朝" w:hint="eastAsia"/>
                <w:sz w:val="21"/>
                <w:szCs w:val="21"/>
              </w:rPr>
              <w:t>月</w:t>
            </w:r>
            <w:r w:rsidR="00CB1716">
              <w:rPr>
                <w:rFonts w:ascii="ＭＳ 明朝" w:eastAsia="ＭＳ 明朝" w:hAnsi="ＭＳ 明朝" w:hint="eastAsia"/>
                <w:sz w:val="21"/>
                <w:szCs w:val="21"/>
              </w:rPr>
              <w:t>）</w:t>
            </w:r>
          </w:p>
        </w:tc>
        <w:tc>
          <w:tcPr>
            <w:tcW w:w="5415" w:type="dxa"/>
            <w:vAlign w:val="center"/>
          </w:tcPr>
          <w:p w14:paraId="6829E221" w14:textId="6520B5CC" w:rsidR="00CA1DE9" w:rsidRDefault="00CA1DE9" w:rsidP="004216C0">
            <w:pPr>
              <w:jc w:val="both"/>
              <w:rPr>
                <w:rFonts w:ascii="ＭＳ 明朝" w:eastAsia="ＭＳ 明朝" w:hAnsi="ＭＳ 明朝"/>
                <w:sz w:val="21"/>
                <w:szCs w:val="21"/>
              </w:rPr>
            </w:pPr>
            <w:r>
              <w:rPr>
                <w:rFonts w:ascii="ＭＳ 明朝" w:eastAsia="ＭＳ 明朝" w:hAnsi="ＭＳ 明朝" w:hint="eastAsia"/>
                <w:sz w:val="21"/>
                <w:szCs w:val="21"/>
              </w:rPr>
              <w:t>現地見学会</w:t>
            </w:r>
            <w:r w:rsidR="001601F4">
              <w:rPr>
                <w:rFonts w:ascii="ＭＳ 明朝" w:eastAsia="ＭＳ 明朝" w:hAnsi="ＭＳ 明朝" w:hint="eastAsia"/>
                <w:sz w:val="21"/>
                <w:szCs w:val="21"/>
              </w:rPr>
              <w:t>（</w:t>
            </w:r>
            <w:r w:rsidR="00323B3F">
              <w:rPr>
                <w:rFonts w:ascii="ＭＳ 明朝" w:eastAsia="ＭＳ 明朝" w:hAnsi="ＭＳ 明朝" w:hint="eastAsia"/>
                <w:sz w:val="21"/>
                <w:szCs w:val="21"/>
              </w:rPr>
              <w:t>大阪市</w:t>
            </w:r>
            <w:r w:rsidR="001601F4">
              <w:rPr>
                <w:rFonts w:ascii="ＭＳ 明朝" w:eastAsia="ＭＳ 明朝" w:hAnsi="ＭＳ 明朝" w:hint="eastAsia"/>
                <w:sz w:val="21"/>
                <w:szCs w:val="21"/>
              </w:rPr>
              <w:t>長居障がい者スポーツセンター）</w:t>
            </w:r>
          </w:p>
        </w:tc>
      </w:tr>
      <w:tr w:rsidR="001601F4" w14:paraId="2D835B45" w14:textId="77777777" w:rsidTr="004216C0">
        <w:trPr>
          <w:trHeight w:val="305"/>
        </w:trPr>
        <w:tc>
          <w:tcPr>
            <w:tcW w:w="2707" w:type="dxa"/>
            <w:vAlign w:val="center"/>
          </w:tcPr>
          <w:p w14:paraId="36FB862D" w14:textId="57679546" w:rsidR="001601F4" w:rsidRDefault="001601F4" w:rsidP="004216C0">
            <w:pPr>
              <w:jc w:val="both"/>
              <w:rPr>
                <w:rFonts w:ascii="ＭＳ 明朝" w:eastAsia="ＭＳ 明朝" w:hAnsi="ＭＳ 明朝"/>
                <w:sz w:val="21"/>
                <w:szCs w:val="21"/>
              </w:rPr>
            </w:pPr>
            <w:r w:rsidRPr="00BC2E1F">
              <w:rPr>
                <w:rFonts w:ascii="ＭＳ 明朝" w:eastAsia="ＭＳ 明朝" w:hAnsi="ＭＳ 明朝" w:hint="eastAsia"/>
                <w:sz w:val="21"/>
                <w:szCs w:val="21"/>
              </w:rPr>
              <w:t>令和８年８月</w:t>
            </w:r>
            <w:r w:rsidR="00BC2E1F">
              <w:rPr>
                <w:rFonts w:ascii="ＭＳ 明朝" w:eastAsia="ＭＳ 明朝" w:hAnsi="ＭＳ 明朝" w:hint="eastAsia"/>
                <w:sz w:val="21"/>
                <w:szCs w:val="21"/>
              </w:rPr>
              <w:t>６</w:t>
            </w:r>
            <w:r w:rsidRPr="00BC2E1F">
              <w:rPr>
                <w:rFonts w:ascii="ＭＳ 明朝" w:eastAsia="ＭＳ 明朝" w:hAnsi="ＭＳ 明朝" w:hint="eastAsia"/>
                <w:sz w:val="21"/>
                <w:szCs w:val="21"/>
              </w:rPr>
              <w:t>日（</w:t>
            </w:r>
            <w:r w:rsidR="00BC2E1F">
              <w:rPr>
                <w:rFonts w:ascii="ＭＳ 明朝" w:eastAsia="ＭＳ 明朝" w:hAnsi="ＭＳ 明朝" w:hint="eastAsia"/>
                <w:sz w:val="21"/>
                <w:szCs w:val="21"/>
              </w:rPr>
              <w:t>木</w:t>
            </w:r>
            <w:r w:rsidRPr="00BC2E1F">
              <w:rPr>
                <w:rFonts w:ascii="ＭＳ 明朝" w:eastAsia="ＭＳ 明朝" w:hAnsi="ＭＳ 明朝" w:hint="eastAsia"/>
                <w:sz w:val="21"/>
                <w:szCs w:val="21"/>
              </w:rPr>
              <w:t>）</w:t>
            </w:r>
          </w:p>
        </w:tc>
        <w:tc>
          <w:tcPr>
            <w:tcW w:w="5415" w:type="dxa"/>
            <w:vAlign w:val="center"/>
          </w:tcPr>
          <w:p w14:paraId="6A572DC2" w14:textId="6FB558D0" w:rsidR="001601F4" w:rsidRDefault="001601F4" w:rsidP="004216C0">
            <w:pPr>
              <w:jc w:val="both"/>
              <w:rPr>
                <w:rFonts w:ascii="ＭＳ 明朝" w:eastAsia="ＭＳ 明朝" w:hAnsi="ＭＳ 明朝"/>
                <w:sz w:val="21"/>
                <w:szCs w:val="21"/>
              </w:rPr>
            </w:pPr>
            <w:r>
              <w:rPr>
                <w:rFonts w:ascii="ＭＳ 明朝" w:eastAsia="ＭＳ 明朝" w:hAnsi="ＭＳ 明朝" w:hint="eastAsia"/>
                <w:sz w:val="21"/>
                <w:szCs w:val="21"/>
              </w:rPr>
              <w:t>現地見学会（</w:t>
            </w:r>
            <w:r w:rsidR="00323B3F">
              <w:rPr>
                <w:rFonts w:ascii="ＭＳ 明朝" w:eastAsia="ＭＳ 明朝" w:hAnsi="ＭＳ 明朝" w:hint="eastAsia"/>
                <w:sz w:val="21"/>
                <w:szCs w:val="21"/>
              </w:rPr>
              <w:t>大阪市立</w:t>
            </w:r>
            <w:r>
              <w:rPr>
                <w:rFonts w:ascii="ＭＳ 明朝" w:eastAsia="ＭＳ 明朝" w:hAnsi="ＭＳ 明朝" w:hint="eastAsia"/>
                <w:sz w:val="21"/>
                <w:szCs w:val="21"/>
              </w:rPr>
              <w:t>早川福祉会館</w:t>
            </w:r>
            <w:r w:rsidR="004300EC">
              <w:rPr>
                <w:rFonts w:ascii="ＭＳ 明朝" w:eastAsia="ＭＳ 明朝" w:hAnsi="ＭＳ 明朝" w:hint="eastAsia"/>
                <w:sz w:val="21"/>
                <w:szCs w:val="21"/>
              </w:rPr>
              <w:t>の</w:t>
            </w:r>
            <w:r>
              <w:rPr>
                <w:rFonts w:ascii="ＭＳ 明朝" w:eastAsia="ＭＳ 明朝" w:hAnsi="ＭＳ 明朝" w:hint="eastAsia"/>
                <w:sz w:val="21"/>
                <w:szCs w:val="21"/>
              </w:rPr>
              <w:t>点字図書室）</w:t>
            </w:r>
          </w:p>
        </w:tc>
      </w:tr>
      <w:tr w:rsidR="002F4475" w14:paraId="49773DE2" w14:textId="77777777" w:rsidTr="004216C0">
        <w:trPr>
          <w:trHeight w:val="305"/>
        </w:trPr>
        <w:tc>
          <w:tcPr>
            <w:tcW w:w="2707" w:type="dxa"/>
            <w:vAlign w:val="center"/>
          </w:tcPr>
          <w:p w14:paraId="1B7141A9" w14:textId="33B2169B"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BC0647">
              <w:rPr>
                <w:rFonts w:ascii="ＭＳ 明朝" w:eastAsia="ＭＳ 明朝" w:hAnsi="ＭＳ 明朝" w:hint="eastAsia"/>
                <w:sz w:val="21"/>
                <w:szCs w:val="21"/>
              </w:rPr>
              <w:t>８</w:t>
            </w:r>
            <w:r>
              <w:rPr>
                <w:rFonts w:ascii="ＭＳ 明朝" w:eastAsia="ＭＳ 明朝" w:hAnsi="ＭＳ 明朝" w:hint="eastAsia"/>
                <w:sz w:val="21"/>
                <w:szCs w:val="21"/>
              </w:rPr>
              <w:t>年</w:t>
            </w:r>
            <w:r w:rsidR="00BC0647">
              <w:rPr>
                <w:rFonts w:ascii="ＭＳ 明朝" w:eastAsia="ＭＳ 明朝" w:hAnsi="ＭＳ 明朝" w:hint="eastAsia"/>
                <w:sz w:val="21"/>
                <w:szCs w:val="21"/>
              </w:rPr>
              <w:t>８</w:t>
            </w:r>
            <w:r>
              <w:rPr>
                <w:rFonts w:ascii="ＭＳ 明朝" w:eastAsia="ＭＳ 明朝" w:hAnsi="ＭＳ 明朝" w:hint="eastAsia"/>
                <w:sz w:val="21"/>
                <w:szCs w:val="21"/>
              </w:rPr>
              <w:t>月</w:t>
            </w:r>
            <w:r w:rsidR="00BC0647">
              <w:rPr>
                <w:rFonts w:ascii="ＭＳ 明朝" w:eastAsia="ＭＳ 明朝" w:hAnsi="ＭＳ 明朝" w:hint="eastAsia"/>
                <w:sz w:val="21"/>
                <w:szCs w:val="21"/>
              </w:rPr>
              <w:t>2</w:t>
            </w:r>
            <w:r w:rsidR="003E6A93">
              <w:rPr>
                <w:rFonts w:ascii="ＭＳ 明朝" w:eastAsia="ＭＳ 明朝" w:hAnsi="ＭＳ 明朝" w:hint="eastAsia"/>
                <w:sz w:val="21"/>
                <w:szCs w:val="21"/>
              </w:rPr>
              <w:t>6</w:t>
            </w:r>
            <w:r>
              <w:rPr>
                <w:rFonts w:ascii="ＭＳ 明朝" w:eastAsia="ＭＳ 明朝" w:hAnsi="ＭＳ 明朝" w:hint="eastAsia"/>
                <w:sz w:val="21"/>
                <w:szCs w:val="21"/>
              </w:rPr>
              <w:t>日（</w:t>
            </w:r>
            <w:r w:rsidR="002E380E">
              <w:rPr>
                <w:rFonts w:ascii="ＭＳ 明朝" w:eastAsia="ＭＳ 明朝" w:hAnsi="ＭＳ 明朝" w:hint="eastAsia"/>
                <w:sz w:val="21"/>
                <w:szCs w:val="21"/>
              </w:rPr>
              <w:t>水</w:t>
            </w:r>
            <w:r>
              <w:rPr>
                <w:rFonts w:ascii="ＭＳ 明朝" w:eastAsia="ＭＳ 明朝" w:hAnsi="ＭＳ 明朝" w:hint="eastAsia"/>
                <w:sz w:val="21"/>
                <w:szCs w:val="21"/>
              </w:rPr>
              <w:t>）</w:t>
            </w:r>
          </w:p>
        </w:tc>
        <w:tc>
          <w:tcPr>
            <w:tcW w:w="5415" w:type="dxa"/>
            <w:vAlign w:val="center"/>
          </w:tcPr>
          <w:p w14:paraId="62F0C30A" w14:textId="152726B1"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実施方針、要求水準書（案）に関する質問・意見の受付</w:t>
            </w:r>
          </w:p>
        </w:tc>
      </w:tr>
      <w:tr w:rsidR="0027001A" w14:paraId="4DA4271A" w14:textId="77777777" w:rsidTr="004216C0">
        <w:trPr>
          <w:trHeight w:val="288"/>
        </w:trPr>
        <w:tc>
          <w:tcPr>
            <w:tcW w:w="2707" w:type="dxa"/>
            <w:vAlign w:val="center"/>
          </w:tcPr>
          <w:p w14:paraId="60BEEC0C" w14:textId="27FDB681" w:rsidR="0027001A" w:rsidRDefault="005B49BE" w:rsidP="004216C0">
            <w:pPr>
              <w:jc w:val="both"/>
              <w:rPr>
                <w:rFonts w:ascii="ＭＳ 明朝" w:eastAsia="ＭＳ 明朝" w:hAnsi="ＭＳ 明朝"/>
                <w:sz w:val="21"/>
                <w:szCs w:val="21"/>
              </w:rPr>
            </w:pPr>
            <w:r>
              <w:rPr>
                <w:rFonts w:ascii="ＭＳ 明朝" w:eastAsia="ＭＳ 明朝" w:hAnsi="ＭＳ 明朝" w:hint="eastAsia"/>
                <w:sz w:val="21"/>
                <w:szCs w:val="21"/>
              </w:rPr>
              <w:t>令和８年</w:t>
            </w:r>
            <w:r w:rsidR="002B3876">
              <w:rPr>
                <w:rFonts w:ascii="ＭＳ 明朝" w:eastAsia="ＭＳ 明朝" w:hAnsi="ＭＳ 明朝" w:hint="eastAsia"/>
                <w:sz w:val="21"/>
                <w:szCs w:val="21"/>
              </w:rPr>
              <w:t>９</w:t>
            </w:r>
            <w:r>
              <w:rPr>
                <w:rFonts w:ascii="ＭＳ 明朝" w:eastAsia="ＭＳ 明朝" w:hAnsi="ＭＳ 明朝" w:hint="eastAsia"/>
                <w:sz w:val="21"/>
                <w:szCs w:val="21"/>
              </w:rPr>
              <w:t>月</w:t>
            </w:r>
            <w:r w:rsidR="00C8367B">
              <w:rPr>
                <w:rFonts w:ascii="ＭＳ 明朝" w:eastAsia="ＭＳ 明朝" w:hAnsi="ＭＳ 明朝" w:hint="eastAsia"/>
                <w:sz w:val="21"/>
                <w:szCs w:val="21"/>
              </w:rPr>
              <w:t>９</w:t>
            </w:r>
            <w:r w:rsidR="002B3876">
              <w:rPr>
                <w:rFonts w:ascii="ＭＳ 明朝" w:eastAsia="ＭＳ 明朝" w:hAnsi="ＭＳ 明朝" w:hint="eastAsia"/>
                <w:sz w:val="21"/>
                <w:szCs w:val="21"/>
              </w:rPr>
              <w:t>日（</w:t>
            </w:r>
            <w:r w:rsidR="00C8367B">
              <w:rPr>
                <w:rFonts w:ascii="ＭＳ 明朝" w:eastAsia="ＭＳ 明朝" w:hAnsi="ＭＳ 明朝" w:hint="eastAsia"/>
                <w:sz w:val="21"/>
                <w:szCs w:val="21"/>
              </w:rPr>
              <w:t>水</w:t>
            </w:r>
            <w:r w:rsidR="002B3876">
              <w:rPr>
                <w:rFonts w:ascii="ＭＳ 明朝" w:eastAsia="ＭＳ 明朝" w:hAnsi="ＭＳ 明朝" w:hint="eastAsia"/>
                <w:sz w:val="21"/>
                <w:szCs w:val="21"/>
              </w:rPr>
              <w:t>）～</w:t>
            </w:r>
          </w:p>
          <w:p w14:paraId="4F3A9689" w14:textId="3A613C88" w:rsidR="002B3876" w:rsidRDefault="002B3876" w:rsidP="004216C0">
            <w:pPr>
              <w:jc w:val="both"/>
              <w:rPr>
                <w:rFonts w:ascii="ＭＳ 明朝" w:eastAsia="ＭＳ 明朝" w:hAnsi="ＭＳ 明朝"/>
                <w:sz w:val="21"/>
                <w:szCs w:val="21"/>
              </w:rPr>
            </w:pPr>
            <w:r>
              <w:rPr>
                <w:rFonts w:ascii="ＭＳ 明朝" w:eastAsia="ＭＳ 明朝" w:hAnsi="ＭＳ 明朝" w:hint="eastAsia"/>
                <w:sz w:val="21"/>
                <w:szCs w:val="21"/>
              </w:rPr>
              <w:t>９月</w:t>
            </w:r>
            <w:r w:rsidR="00C8367B">
              <w:rPr>
                <w:rFonts w:ascii="ＭＳ 明朝" w:eastAsia="ＭＳ 明朝" w:hAnsi="ＭＳ 明朝" w:hint="eastAsia"/>
                <w:sz w:val="21"/>
                <w:szCs w:val="21"/>
              </w:rPr>
              <w:t>11</w:t>
            </w:r>
            <w:r>
              <w:rPr>
                <w:rFonts w:ascii="ＭＳ 明朝" w:eastAsia="ＭＳ 明朝" w:hAnsi="ＭＳ 明朝" w:hint="eastAsia"/>
                <w:sz w:val="21"/>
                <w:szCs w:val="21"/>
              </w:rPr>
              <w:t>日（</w:t>
            </w:r>
            <w:r w:rsidR="00C8367B">
              <w:rPr>
                <w:rFonts w:ascii="ＭＳ 明朝" w:eastAsia="ＭＳ 明朝" w:hAnsi="ＭＳ 明朝" w:hint="eastAsia"/>
                <w:sz w:val="21"/>
                <w:szCs w:val="21"/>
              </w:rPr>
              <w:t>金</w:t>
            </w:r>
            <w:r>
              <w:rPr>
                <w:rFonts w:ascii="ＭＳ 明朝" w:eastAsia="ＭＳ 明朝" w:hAnsi="ＭＳ 明朝" w:hint="eastAsia"/>
                <w:sz w:val="21"/>
                <w:szCs w:val="21"/>
              </w:rPr>
              <w:t>）</w:t>
            </w:r>
          </w:p>
        </w:tc>
        <w:tc>
          <w:tcPr>
            <w:tcW w:w="5415" w:type="dxa"/>
            <w:vAlign w:val="center"/>
          </w:tcPr>
          <w:p w14:paraId="15ADF531" w14:textId="2DCFFB4B" w:rsidR="0027001A" w:rsidRDefault="0027001A" w:rsidP="004216C0">
            <w:pPr>
              <w:jc w:val="both"/>
              <w:rPr>
                <w:rFonts w:ascii="ＭＳ 明朝" w:eastAsia="ＭＳ 明朝" w:hAnsi="ＭＳ 明朝"/>
                <w:sz w:val="21"/>
                <w:szCs w:val="21"/>
              </w:rPr>
            </w:pPr>
            <w:r>
              <w:rPr>
                <w:rFonts w:ascii="ＭＳ 明朝" w:eastAsia="ＭＳ 明朝" w:hAnsi="ＭＳ 明朝" w:hint="eastAsia"/>
                <w:sz w:val="21"/>
                <w:szCs w:val="21"/>
              </w:rPr>
              <w:t>対話の実施</w:t>
            </w:r>
          </w:p>
        </w:tc>
      </w:tr>
      <w:tr w:rsidR="0027001A" w14:paraId="13361995" w14:textId="77777777" w:rsidTr="004216C0">
        <w:trPr>
          <w:trHeight w:val="288"/>
        </w:trPr>
        <w:tc>
          <w:tcPr>
            <w:tcW w:w="2707" w:type="dxa"/>
            <w:vAlign w:val="center"/>
          </w:tcPr>
          <w:p w14:paraId="2D7CE32B" w14:textId="377A467A" w:rsidR="0027001A"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5B49BE">
              <w:rPr>
                <w:rFonts w:ascii="ＭＳ 明朝" w:eastAsia="ＭＳ 明朝" w:hAnsi="ＭＳ 明朝" w:hint="eastAsia"/>
                <w:sz w:val="21"/>
                <w:szCs w:val="21"/>
              </w:rPr>
              <w:t>８</w:t>
            </w:r>
            <w:r>
              <w:rPr>
                <w:rFonts w:ascii="ＭＳ 明朝" w:eastAsia="ＭＳ 明朝" w:hAnsi="ＭＳ 明朝" w:hint="eastAsia"/>
                <w:sz w:val="21"/>
                <w:szCs w:val="21"/>
              </w:rPr>
              <w:t>年</w:t>
            </w:r>
            <w:r w:rsidR="005B49BE">
              <w:rPr>
                <w:rFonts w:ascii="ＭＳ 明朝" w:eastAsia="ＭＳ 明朝" w:hAnsi="ＭＳ 明朝" w:hint="eastAsia"/>
                <w:sz w:val="21"/>
                <w:szCs w:val="21"/>
              </w:rPr>
              <w:t>９</w:t>
            </w:r>
            <w:r>
              <w:rPr>
                <w:rFonts w:ascii="ＭＳ 明朝" w:eastAsia="ＭＳ 明朝" w:hAnsi="ＭＳ 明朝" w:hint="eastAsia"/>
                <w:sz w:val="21"/>
                <w:szCs w:val="21"/>
              </w:rPr>
              <w:t>月</w:t>
            </w:r>
            <w:r w:rsidR="002B3876">
              <w:rPr>
                <w:rFonts w:ascii="ＭＳ 明朝" w:eastAsia="ＭＳ 明朝" w:hAnsi="ＭＳ 明朝" w:hint="eastAsia"/>
                <w:sz w:val="21"/>
                <w:szCs w:val="21"/>
              </w:rPr>
              <w:t>下</w:t>
            </w:r>
            <w:r w:rsidR="005B49BE">
              <w:rPr>
                <w:rFonts w:ascii="ＭＳ 明朝" w:eastAsia="ＭＳ 明朝" w:hAnsi="ＭＳ 明朝" w:hint="eastAsia"/>
                <w:sz w:val="21"/>
                <w:szCs w:val="21"/>
              </w:rPr>
              <w:t>旬</w:t>
            </w:r>
          </w:p>
        </w:tc>
        <w:tc>
          <w:tcPr>
            <w:tcW w:w="5415" w:type="dxa"/>
            <w:vAlign w:val="center"/>
          </w:tcPr>
          <w:p w14:paraId="2B23B07B" w14:textId="4073E821" w:rsidR="0027001A" w:rsidRDefault="00967804" w:rsidP="004216C0">
            <w:pPr>
              <w:jc w:val="both"/>
              <w:rPr>
                <w:rFonts w:ascii="ＭＳ 明朝" w:eastAsia="ＭＳ 明朝" w:hAnsi="ＭＳ 明朝"/>
                <w:sz w:val="21"/>
                <w:szCs w:val="21"/>
              </w:rPr>
            </w:pPr>
            <w:r>
              <w:rPr>
                <w:rFonts w:ascii="ＭＳ 明朝" w:eastAsia="ＭＳ 明朝" w:hAnsi="ＭＳ 明朝" w:hint="eastAsia"/>
                <w:sz w:val="21"/>
                <w:szCs w:val="21"/>
              </w:rPr>
              <w:t>実施方針、要求水準書（案）に関する質問・意見への回答及び</w:t>
            </w:r>
            <w:r w:rsidR="0027001A">
              <w:rPr>
                <w:rFonts w:ascii="ＭＳ 明朝" w:eastAsia="ＭＳ 明朝" w:hAnsi="ＭＳ 明朝" w:hint="eastAsia"/>
                <w:sz w:val="21"/>
                <w:szCs w:val="21"/>
              </w:rPr>
              <w:t>対話内容の公表</w:t>
            </w:r>
          </w:p>
        </w:tc>
      </w:tr>
      <w:tr w:rsidR="002F4475" w14:paraId="5A386FB5" w14:textId="77777777" w:rsidTr="004216C0">
        <w:trPr>
          <w:trHeight w:val="288"/>
        </w:trPr>
        <w:tc>
          <w:tcPr>
            <w:tcW w:w="2707" w:type="dxa"/>
            <w:vAlign w:val="center"/>
          </w:tcPr>
          <w:p w14:paraId="553A2788" w14:textId="1F85B825"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5B49BE">
              <w:rPr>
                <w:rFonts w:ascii="ＭＳ 明朝" w:eastAsia="ＭＳ 明朝" w:hAnsi="ＭＳ 明朝" w:hint="eastAsia"/>
                <w:sz w:val="21"/>
                <w:szCs w:val="21"/>
              </w:rPr>
              <w:t>９年３月頃</w:t>
            </w:r>
          </w:p>
        </w:tc>
        <w:tc>
          <w:tcPr>
            <w:tcW w:w="5415" w:type="dxa"/>
            <w:vAlign w:val="center"/>
          </w:tcPr>
          <w:p w14:paraId="330B7947" w14:textId="1B1F12C0"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特定事業の選定・公表</w:t>
            </w:r>
          </w:p>
        </w:tc>
      </w:tr>
      <w:tr w:rsidR="002F4475" w14:paraId="45BBD0DB" w14:textId="77777777" w:rsidTr="004216C0">
        <w:trPr>
          <w:trHeight w:val="610"/>
        </w:trPr>
        <w:tc>
          <w:tcPr>
            <w:tcW w:w="2707" w:type="dxa"/>
            <w:vAlign w:val="center"/>
          </w:tcPr>
          <w:p w14:paraId="42226791" w14:textId="3A4787EC"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5B49BE">
              <w:rPr>
                <w:rFonts w:ascii="ＭＳ 明朝" w:eastAsia="ＭＳ 明朝" w:hAnsi="ＭＳ 明朝" w:hint="eastAsia"/>
                <w:sz w:val="21"/>
                <w:szCs w:val="21"/>
              </w:rPr>
              <w:t>９年４月頃</w:t>
            </w:r>
          </w:p>
        </w:tc>
        <w:tc>
          <w:tcPr>
            <w:tcW w:w="5415" w:type="dxa"/>
            <w:vAlign w:val="center"/>
          </w:tcPr>
          <w:p w14:paraId="3CEC0655" w14:textId="0822B267" w:rsidR="002F4475" w:rsidRDefault="00DF606E" w:rsidP="004216C0">
            <w:pPr>
              <w:jc w:val="both"/>
              <w:rPr>
                <w:rFonts w:ascii="ＭＳ 明朝" w:eastAsia="ＭＳ 明朝" w:hAnsi="ＭＳ 明朝"/>
                <w:sz w:val="21"/>
                <w:szCs w:val="21"/>
              </w:rPr>
            </w:pPr>
            <w:r>
              <w:rPr>
                <w:rFonts w:ascii="ＭＳ 明朝" w:eastAsia="ＭＳ 明朝" w:hAnsi="ＭＳ 明朝" w:hint="eastAsia"/>
                <w:sz w:val="21"/>
                <w:szCs w:val="21"/>
              </w:rPr>
              <w:t>入札説明書</w:t>
            </w:r>
            <w:r w:rsidR="002F4475">
              <w:rPr>
                <w:rFonts w:ascii="ＭＳ 明朝" w:eastAsia="ＭＳ 明朝" w:hAnsi="ＭＳ 明朝" w:hint="eastAsia"/>
                <w:sz w:val="21"/>
                <w:szCs w:val="21"/>
              </w:rPr>
              <w:t>等の公表（</w:t>
            </w:r>
            <w:r>
              <w:rPr>
                <w:rFonts w:ascii="ＭＳ 明朝" w:eastAsia="ＭＳ 明朝" w:hAnsi="ＭＳ 明朝" w:hint="eastAsia"/>
                <w:sz w:val="21"/>
                <w:szCs w:val="21"/>
              </w:rPr>
              <w:t>入札説明書</w:t>
            </w:r>
            <w:r w:rsidR="002F4475">
              <w:rPr>
                <w:rFonts w:ascii="ＭＳ 明朝" w:eastAsia="ＭＳ 明朝" w:hAnsi="ＭＳ 明朝" w:hint="eastAsia"/>
                <w:sz w:val="21"/>
                <w:szCs w:val="21"/>
              </w:rPr>
              <w:t>、要求水準書、</w:t>
            </w:r>
            <w:r>
              <w:rPr>
                <w:rFonts w:ascii="ＭＳ 明朝" w:eastAsia="ＭＳ 明朝" w:hAnsi="ＭＳ 明朝" w:hint="eastAsia"/>
                <w:sz w:val="21"/>
                <w:szCs w:val="21"/>
              </w:rPr>
              <w:t>落札者決定</w:t>
            </w:r>
            <w:r w:rsidR="002F4475">
              <w:rPr>
                <w:rFonts w:ascii="ＭＳ 明朝" w:eastAsia="ＭＳ 明朝" w:hAnsi="ＭＳ 明朝" w:hint="eastAsia"/>
                <w:sz w:val="21"/>
                <w:szCs w:val="21"/>
              </w:rPr>
              <w:t>基準、基本協定書（案）、事業契約書（案）の公表）</w:t>
            </w:r>
          </w:p>
        </w:tc>
      </w:tr>
      <w:tr w:rsidR="002F4475" w14:paraId="2CE36CFF" w14:textId="77777777" w:rsidTr="004216C0">
        <w:trPr>
          <w:trHeight w:val="305"/>
        </w:trPr>
        <w:tc>
          <w:tcPr>
            <w:tcW w:w="2707" w:type="dxa"/>
            <w:vAlign w:val="center"/>
          </w:tcPr>
          <w:p w14:paraId="6AE6732A" w14:textId="258F6A5F"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5B49BE">
              <w:rPr>
                <w:rFonts w:ascii="ＭＳ 明朝" w:eastAsia="ＭＳ 明朝" w:hAnsi="ＭＳ 明朝" w:hint="eastAsia"/>
                <w:sz w:val="21"/>
                <w:szCs w:val="21"/>
              </w:rPr>
              <w:t>９</w:t>
            </w:r>
            <w:r>
              <w:rPr>
                <w:rFonts w:ascii="ＭＳ 明朝" w:eastAsia="ＭＳ 明朝" w:hAnsi="ＭＳ 明朝" w:hint="eastAsia"/>
                <w:sz w:val="21"/>
                <w:szCs w:val="21"/>
              </w:rPr>
              <w:t>年</w:t>
            </w:r>
            <w:r w:rsidR="005B49BE">
              <w:rPr>
                <w:rFonts w:ascii="ＭＳ 明朝" w:eastAsia="ＭＳ 明朝" w:hAnsi="ＭＳ 明朝" w:hint="eastAsia"/>
                <w:sz w:val="21"/>
                <w:szCs w:val="21"/>
              </w:rPr>
              <w:t>４</w:t>
            </w:r>
            <w:r>
              <w:rPr>
                <w:rFonts w:ascii="ＭＳ 明朝" w:eastAsia="ＭＳ 明朝" w:hAnsi="ＭＳ 明朝" w:hint="eastAsia"/>
                <w:sz w:val="21"/>
                <w:szCs w:val="21"/>
              </w:rPr>
              <w:t>月</w:t>
            </w:r>
            <w:r w:rsidR="005B49BE">
              <w:rPr>
                <w:rFonts w:ascii="ＭＳ 明朝" w:eastAsia="ＭＳ 明朝" w:hAnsi="ＭＳ 明朝" w:hint="eastAsia"/>
                <w:sz w:val="21"/>
                <w:szCs w:val="21"/>
              </w:rPr>
              <w:t>頃</w:t>
            </w:r>
          </w:p>
        </w:tc>
        <w:tc>
          <w:tcPr>
            <w:tcW w:w="5415" w:type="dxa"/>
            <w:vAlign w:val="center"/>
          </w:tcPr>
          <w:p w14:paraId="25DD110A" w14:textId="3622C52D" w:rsidR="002F4475" w:rsidRDefault="00DF606E" w:rsidP="004216C0">
            <w:pPr>
              <w:jc w:val="both"/>
              <w:rPr>
                <w:rFonts w:ascii="ＭＳ 明朝" w:eastAsia="ＭＳ 明朝" w:hAnsi="ＭＳ 明朝"/>
                <w:sz w:val="21"/>
                <w:szCs w:val="21"/>
              </w:rPr>
            </w:pPr>
            <w:r>
              <w:rPr>
                <w:rFonts w:ascii="ＭＳ 明朝" w:eastAsia="ＭＳ 明朝" w:hAnsi="ＭＳ 明朝" w:hint="eastAsia"/>
                <w:sz w:val="21"/>
                <w:szCs w:val="21"/>
              </w:rPr>
              <w:t>入札説明書</w:t>
            </w:r>
            <w:r w:rsidR="002F4475">
              <w:rPr>
                <w:rFonts w:ascii="ＭＳ 明朝" w:eastAsia="ＭＳ 明朝" w:hAnsi="ＭＳ 明朝" w:hint="eastAsia"/>
                <w:sz w:val="21"/>
                <w:szCs w:val="21"/>
              </w:rPr>
              <w:t>等に関する質問の受付</w:t>
            </w:r>
          </w:p>
        </w:tc>
      </w:tr>
      <w:tr w:rsidR="002F4475" w14:paraId="7A2D72D5" w14:textId="77777777" w:rsidTr="004216C0">
        <w:trPr>
          <w:trHeight w:val="305"/>
        </w:trPr>
        <w:tc>
          <w:tcPr>
            <w:tcW w:w="2707" w:type="dxa"/>
            <w:vAlign w:val="center"/>
          </w:tcPr>
          <w:p w14:paraId="180DDF07" w14:textId="1C8F569B"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5B49BE">
              <w:rPr>
                <w:rFonts w:ascii="ＭＳ 明朝" w:eastAsia="ＭＳ 明朝" w:hAnsi="ＭＳ 明朝" w:hint="eastAsia"/>
                <w:sz w:val="21"/>
                <w:szCs w:val="21"/>
              </w:rPr>
              <w:t>９</w:t>
            </w:r>
            <w:r>
              <w:rPr>
                <w:rFonts w:ascii="ＭＳ 明朝" w:eastAsia="ＭＳ 明朝" w:hAnsi="ＭＳ 明朝" w:hint="eastAsia"/>
                <w:sz w:val="21"/>
                <w:szCs w:val="21"/>
              </w:rPr>
              <w:t>年</w:t>
            </w:r>
            <w:r w:rsidR="005B49BE">
              <w:rPr>
                <w:rFonts w:ascii="ＭＳ 明朝" w:eastAsia="ＭＳ 明朝" w:hAnsi="ＭＳ 明朝" w:hint="eastAsia"/>
                <w:sz w:val="21"/>
                <w:szCs w:val="21"/>
              </w:rPr>
              <w:t>５</w:t>
            </w:r>
            <w:r>
              <w:rPr>
                <w:rFonts w:ascii="ＭＳ 明朝" w:eastAsia="ＭＳ 明朝" w:hAnsi="ＭＳ 明朝" w:hint="eastAsia"/>
                <w:sz w:val="21"/>
                <w:szCs w:val="21"/>
              </w:rPr>
              <w:t>月</w:t>
            </w:r>
            <w:r w:rsidR="005B49BE">
              <w:rPr>
                <w:rFonts w:ascii="ＭＳ 明朝" w:eastAsia="ＭＳ 明朝" w:hAnsi="ＭＳ 明朝" w:hint="eastAsia"/>
                <w:sz w:val="21"/>
                <w:szCs w:val="21"/>
              </w:rPr>
              <w:t>頃</w:t>
            </w:r>
          </w:p>
        </w:tc>
        <w:tc>
          <w:tcPr>
            <w:tcW w:w="5415" w:type="dxa"/>
            <w:vAlign w:val="center"/>
          </w:tcPr>
          <w:p w14:paraId="6731BD06" w14:textId="6EF32C2E" w:rsidR="002F4475" w:rsidRDefault="00DF606E" w:rsidP="004216C0">
            <w:pPr>
              <w:jc w:val="both"/>
              <w:rPr>
                <w:rFonts w:ascii="ＭＳ 明朝" w:eastAsia="ＭＳ 明朝" w:hAnsi="ＭＳ 明朝"/>
                <w:sz w:val="21"/>
                <w:szCs w:val="21"/>
              </w:rPr>
            </w:pPr>
            <w:r>
              <w:rPr>
                <w:rFonts w:ascii="ＭＳ 明朝" w:eastAsia="ＭＳ 明朝" w:hAnsi="ＭＳ 明朝" w:hint="eastAsia"/>
                <w:sz w:val="21"/>
                <w:szCs w:val="21"/>
              </w:rPr>
              <w:t>入札説明書</w:t>
            </w:r>
            <w:r w:rsidR="002F4475">
              <w:rPr>
                <w:rFonts w:ascii="ＭＳ 明朝" w:eastAsia="ＭＳ 明朝" w:hAnsi="ＭＳ 明朝" w:hint="eastAsia"/>
                <w:sz w:val="21"/>
                <w:szCs w:val="21"/>
              </w:rPr>
              <w:t>等に関する質問の回答</w:t>
            </w:r>
          </w:p>
        </w:tc>
      </w:tr>
      <w:tr w:rsidR="002F4475" w14:paraId="088C6795" w14:textId="77777777" w:rsidTr="004216C0">
        <w:trPr>
          <w:trHeight w:val="305"/>
        </w:trPr>
        <w:tc>
          <w:tcPr>
            <w:tcW w:w="2707" w:type="dxa"/>
            <w:vAlign w:val="center"/>
          </w:tcPr>
          <w:p w14:paraId="2E4B1B22" w14:textId="58F06A5F"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９</w:t>
            </w:r>
            <w:r>
              <w:rPr>
                <w:rFonts w:ascii="ＭＳ 明朝" w:eastAsia="ＭＳ 明朝" w:hAnsi="ＭＳ 明朝" w:hint="eastAsia"/>
                <w:sz w:val="21"/>
                <w:szCs w:val="21"/>
              </w:rPr>
              <w:t>年</w:t>
            </w:r>
            <w:r w:rsidR="00AE4072">
              <w:rPr>
                <w:rFonts w:ascii="ＭＳ 明朝" w:eastAsia="ＭＳ 明朝" w:hAnsi="ＭＳ 明朝" w:hint="eastAsia"/>
                <w:sz w:val="21"/>
                <w:szCs w:val="21"/>
              </w:rPr>
              <w:t>５</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125CAE03" w14:textId="1F5624B8"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参加表明書等の受付</w:t>
            </w:r>
          </w:p>
        </w:tc>
      </w:tr>
      <w:tr w:rsidR="002F4475" w14:paraId="298E8E7E" w14:textId="77777777" w:rsidTr="004216C0">
        <w:trPr>
          <w:trHeight w:val="305"/>
        </w:trPr>
        <w:tc>
          <w:tcPr>
            <w:tcW w:w="2707" w:type="dxa"/>
            <w:vAlign w:val="center"/>
          </w:tcPr>
          <w:p w14:paraId="2591603E" w14:textId="49EC151C"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９</w:t>
            </w:r>
            <w:r>
              <w:rPr>
                <w:rFonts w:ascii="ＭＳ 明朝" w:eastAsia="ＭＳ 明朝" w:hAnsi="ＭＳ 明朝" w:hint="eastAsia"/>
                <w:sz w:val="21"/>
                <w:szCs w:val="21"/>
              </w:rPr>
              <w:t>年</w:t>
            </w:r>
            <w:r w:rsidR="00AE4072">
              <w:rPr>
                <w:rFonts w:ascii="ＭＳ 明朝" w:eastAsia="ＭＳ 明朝" w:hAnsi="ＭＳ 明朝" w:hint="eastAsia"/>
                <w:sz w:val="21"/>
                <w:szCs w:val="21"/>
              </w:rPr>
              <w:t>６</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5525E351" w14:textId="3872F281"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資格審査結果の通知</w:t>
            </w:r>
          </w:p>
        </w:tc>
      </w:tr>
      <w:tr w:rsidR="002F4475" w14:paraId="39ACC107" w14:textId="77777777" w:rsidTr="004216C0">
        <w:trPr>
          <w:trHeight w:val="288"/>
        </w:trPr>
        <w:tc>
          <w:tcPr>
            <w:tcW w:w="2707" w:type="dxa"/>
            <w:vAlign w:val="center"/>
          </w:tcPr>
          <w:p w14:paraId="772C47E5" w14:textId="1607569C"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９</w:t>
            </w:r>
            <w:r>
              <w:rPr>
                <w:rFonts w:ascii="ＭＳ 明朝" w:eastAsia="ＭＳ 明朝" w:hAnsi="ＭＳ 明朝" w:hint="eastAsia"/>
                <w:sz w:val="21"/>
                <w:szCs w:val="21"/>
              </w:rPr>
              <w:t>年</w:t>
            </w:r>
            <w:r w:rsidR="00AE4072">
              <w:rPr>
                <w:rFonts w:ascii="ＭＳ 明朝" w:eastAsia="ＭＳ 明朝" w:hAnsi="ＭＳ 明朝" w:hint="eastAsia"/>
                <w:sz w:val="21"/>
                <w:szCs w:val="21"/>
              </w:rPr>
              <w:t>７</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78CF0982" w14:textId="7B0C895F"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資格審査通過者との対話の実施</w:t>
            </w:r>
          </w:p>
        </w:tc>
      </w:tr>
      <w:tr w:rsidR="002F4475" w14:paraId="2231D177" w14:textId="77777777" w:rsidTr="004216C0">
        <w:trPr>
          <w:trHeight w:val="305"/>
        </w:trPr>
        <w:tc>
          <w:tcPr>
            <w:tcW w:w="2707" w:type="dxa"/>
            <w:vAlign w:val="center"/>
          </w:tcPr>
          <w:p w14:paraId="3835D943" w14:textId="79E28A6E"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９</w:t>
            </w:r>
            <w:r>
              <w:rPr>
                <w:rFonts w:ascii="ＭＳ 明朝" w:eastAsia="ＭＳ 明朝" w:hAnsi="ＭＳ 明朝" w:hint="eastAsia"/>
                <w:sz w:val="21"/>
                <w:szCs w:val="21"/>
              </w:rPr>
              <w:t>年</w:t>
            </w:r>
            <w:r w:rsidR="00AE4072">
              <w:rPr>
                <w:rFonts w:ascii="ＭＳ 明朝" w:eastAsia="ＭＳ 明朝" w:hAnsi="ＭＳ 明朝" w:hint="eastAsia"/>
                <w:sz w:val="21"/>
                <w:szCs w:val="21"/>
              </w:rPr>
              <w:t>10</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04DCB5A9" w14:textId="4FE9EC83"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提案書類の受付</w:t>
            </w:r>
          </w:p>
        </w:tc>
      </w:tr>
      <w:tr w:rsidR="002F4475" w14:paraId="2E33A05F" w14:textId="77777777" w:rsidTr="004216C0">
        <w:trPr>
          <w:trHeight w:val="305"/>
        </w:trPr>
        <w:tc>
          <w:tcPr>
            <w:tcW w:w="2707" w:type="dxa"/>
            <w:vAlign w:val="center"/>
          </w:tcPr>
          <w:p w14:paraId="3C4174FC" w14:textId="0025AB34"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９</w:t>
            </w:r>
            <w:r>
              <w:rPr>
                <w:rFonts w:ascii="ＭＳ 明朝" w:eastAsia="ＭＳ 明朝" w:hAnsi="ＭＳ 明朝" w:hint="eastAsia"/>
                <w:sz w:val="21"/>
                <w:szCs w:val="21"/>
              </w:rPr>
              <w:t>年</w:t>
            </w:r>
            <w:r w:rsidR="00AE4072">
              <w:rPr>
                <w:rFonts w:ascii="ＭＳ 明朝" w:eastAsia="ＭＳ 明朝" w:hAnsi="ＭＳ 明朝" w:hint="eastAsia"/>
                <w:sz w:val="21"/>
                <w:szCs w:val="21"/>
              </w:rPr>
              <w:t>12</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3631C3DC" w14:textId="1C517663" w:rsidR="002F4475" w:rsidRDefault="00A54EBF" w:rsidP="004216C0">
            <w:pPr>
              <w:jc w:val="both"/>
              <w:rPr>
                <w:rFonts w:ascii="ＭＳ 明朝" w:eastAsia="ＭＳ 明朝" w:hAnsi="ＭＳ 明朝"/>
                <w:sz w:val="21"/>
                <w:szCs w:val="21"/>
              </w:rPr>
            </w:pPr>
            <w:r>
              <w:rPr>
                <w:rFonts w:ascii="ＭＳ 明朝" w:eastAsia="ＭＳ 明朝" w:hAnsi="ＭＳ 明朝" w:hint="eastAsia"/>
                <w:sz w:val="21"/>
                <w:szCs w:val="21"/>
              </w:rPr>
              <w:t>落札</w:t>
            </w:r>
            <w:r w:rsidR="002F4475">
              <w:rPr>
                <w:rFonts w:ascii="ＭＳ 明朝" w:eastAsia="ＭＳ 明朝" w:hAnsi="ＭＳ 明朝" w:hint="eastAsia"/>
                <w:sz w:val="21"/>
                <w:szCs w:val="21"/>
              </w:rPr>
              <w:t>者の決定及び公表</w:t>
            </w:r>
          </w:p>
        </w:tc>
      </w:tr>
      <w:tr w:rsidR="002F4475" w14:paraId="1DEB2003" w14:textId="77777777" w:rsidTr="004216C0">
        <w:trPr>
          <w:trHeight w:val="305"/>
        </w:trPr>
        <w:tc>
          <w:tcPr>
            <w:tcW w:w="2707" w:type="dxa"/>
            <w:vAlign w:val="center"/>
          </w:tcPr>
          <w:p w14:paraId="645DC8B2" w14:textId="28CC2E2F"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10</w:t>
            </w:r>
            <w:r>
              <w:rPr>
                <w:rFonts w:ascii="ＭＳ 明朝" w:eastAsia="ＭＳ 明朝" w:hAnsi="ＭＳ 明朝" w:hint="eastAsia"/>
                <w:sz w:val="21"/>
                <w:szCs w:val="21"/>
              </w:rPr>
              <w:t>年</w:t>
            </w:r>
            <w:r w:rsidR="00AE4072">
              <w:rPr>
                <w:rFonts w:ascii="ＭＳ 明朝" w:eastAsia="ＭＳ 明朝" w:hAnsi="ＭＳ 明朝" w:hint="eastAsia"/>
                <w:sz w:val="21"/>
                <w:szCs w:val="21"/>
              </w:rPr>
              <w:t>１</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7CE95191" w14:textId="056CFC73"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基本協定の締結</w:t>
            </w:r>
          </w:p>
        </w:tc>
      </w:tr>
      <w:tr w:rsidR="002F4475" w14:paraId="589759DE" w14:textId="77777777" w:rsidTr="004216C0">
        <w:trPr>
          <w:trHeight w:val="305"/>
        </w:trPr>
        <w:tc>
          <w:tcPr>
            <w:tcW w:w="2707" w:type="dxa"/>
            <w:vAlign w:val="center"/>
          </w:tcPr>
          <w:p w14:paraId="0F9FB97D" w14:textId="3D3E4B5B"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AE4072">
              <w:rPr>
                <w:rFonts w:ascii="ＭＳ 明朝" w:eastAsia="ＭＳ 明朝" w:hAnsi="ＭＳ 明朝" w:hint="eastAsia"/>
                <w:sz w:val="21"/>
                <w:szCs w:val="21"/>
              </w:rPr>
              <w:t>10</w:t>
            </w:r>
            <w:r>
              <w:rPr>
                <w:rFonts w:ascii="ＭＳ 明朝" w:eastAsia="ＭＳ 明朝" w:hAnsi="ＭＳ 明朝" w:hint="eastAsia"/>
                <w:sz w:val="21"/>
                <w:szCs w:val="21"/>
              </w:rPr>
              <w:t>年</w:t>
            </w:r>
            <w:r w:rsidR="00AE4072">
              <w:rPr>
                <w:rFonts w:ascii="ＭＳ 明朝" w:eastAsia="ＭＳ 明朝" w:hAnsi="ＭＳ 明朝" w:hint="eastAsia"/>
                <w:sz w:val="21"/>
                <w:szCs w:val="21"/>
              </w:rPr>
              <w:t>２</w:t>
            </w:r>
            <w:r>
              <w:rPr>
                <w:rFonts w:ascii="ＭＳ 明朝" w:eastAsia="ＭＳ 明朝" w:hAnsi="ＭＳ 明朝" w:hint="eastAsia"/>
                <w:sz w:val="21"/>
                <w:szCs w:val="21"/>
              </w:rPr>
              <w:t>月</w:t>
            </w:r>
            <w:r w:rsidR="00AE4072">
              <w:rPr>
                <w:rFonts w:ascii="ＭＳ 明朝" w:eastAsia="ＭＳ 明朝" w:hAnsi="ＭＳ 明朝" w:hint="eastAsia"/>
                <w:sz w:val="21"/>
                <w:szCs w:val="21"/>
              </w:rPr>
              <w:t>頃</w:t>
            </w:r>
          </w:p>
        </w:tc>
        <w:tc>
          <w:tcPr>
            <w:tcW w:w="5415" w:type="dxa"/>
            <w:vAlign w:val="center"/>
          </w:tcPr>
          <w:p w14:paraId="7D9BAF0C" w14:textId="30C71A28"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事業仮契約の締結</w:t>
            </w:r>
          </w:p>
        </w:tc>
      </w:tr>
      <w:tr w:rsidR="002F4475" w14:paraId="17D227CD" w14:textId="77777777" w:rsidTr="004216C0">
        <w:trPr>
          <w:trHeight w:val="288"/>
        </w:trPr>
        <w:tc>
          <w:tcPr>
            <w:tcW w:w="2707" w:type="dxa"/>
            <w:vAlign w:val="center"/>
          </w:tcPr>
          <w:p w14:paraId="4B1933E5" w14:textId="31E4FD9C" w:rsidR="002F4475" w:rsidRDefault="00106239" w:rsidP="004216C0">
            <w:pPr>
              <w:jc w:val="both"/>
              <w:rPr>
                <w:rFonts w:ascii="ＭＳ 明朝" w:eastAsia="ＭＳ 明朝" w:hAnsi="ＭＳ 明朝"/>
                <w:sz w:val="21"/>
                <w:szCs w:val="21"/>
              </w:rPr>
            </w:pPr>
            <w:r>
              <w:rPr>
                <w:rFonts w:ascii="ＭＳ 明朝" w:eastAsia="ＭＳ 明朝" w:hAnsi="ＭＳ 明朝" w:hint="eastAsia"/>
                <w:sz w:val="21"/>
                <w:szCs w:val="21"/>
              </w:rPr>
              <w:t>令和</w:t>
            </w:r>
            <w:r w:rsidR="005B49BE">
              <w:rPr>
                <w:rFonts w:ascii="ＭＳ 明朝" w:eastAsia="ＭＳ 明朝" w:hAnsi="ＭＳ 明朝" w:hint="eastAsia"/>
                <w:sz w:val="21"/>
                <w:szCs w:val="21"/>
              </w:rPr>
              <w:t>10</w:t>
            </w:r>
            <w:r>
              <w:rPr>
                <w:rFonts w:ascii="ＭＳ 明朝" w:eastAsia="ＭＳ 明朝" w:hAnsi="ＭＳ 明朝" w:hint="eastAsia"/>
                <w:sz w:val="21"/>
                <w:szCs w:val="21"/>
              </w:rPr>
              <w:t>年</w:t>
            </w:r>
            <w:r w:rsidR="005B49BE">
              <w:rPr>
                <w:rFonts w:ascii="ＭＳ 明朝" w:eastAsia="ＭＳ 明朝" w:hAnsi="ＭＳ 明朝" w:hint="eastAsia"/>
                <w:sz w:val="21"/>
                <w:szCs w:val="21"/>
              </w:rPr>
              <w:t>３</w:t>
            </w:r>
            <w:r>
              <w:rPr>
                <w:rFonts w:ascii="ＭＳ 明朝" w:eastAsia="ＭＳ 明朝" w:hAnsi="ＭＳ 明朝" w:hint="eastAsia"/>
                <w:sz w:val="21"/>
                <w:szCs w:val="21"/>
              </w:rPr>
              <w:t>月</w:t>
            </w:r>
            <w:r w:rsidR="005B49BE">
              <w:rPr>
                <w:rFonts w:ascii="ＭＳ 明朝" w:eastAsia="ＭＳ 明朝" w:hAnsi="ＭＳ 明朝" w:hint="eastAsia"/>
                <w:sz w:val="21"/>
                <w:szCs w:val="21"/>
              </w:rPr>
              <w:t>頃</w:t>
            </w:r>
          </w:p>
        </w:tc>
        <w:tc>
          <w:tcPr>
            <w:tcW w:w="5415" w:type="dxa"/>
            <w:vAlign w:val="center"/>
          </w:tcPr>
          <w:p w14:paraId="20E8A36C" w14:textId="3E4DADDD" w:rsidR="002F4475" w:rsidRDefault="002F4475" w:rsidP="004216C0">
            <w:pPr>
              <w:jc w:val="both"/>
              <w:rPr>
                <w:rFonts w:ascii="ＭＳ 明朝" w:eastAsia="ＭＳ 明朝" w:hAnsi="ＭＳ 明朝"/>
                <w:sz w:val="21"/>
                <w:szCs w:val="21"/>
              </w:rPr>
            </w:pPr>
            <w:r>
              <w:rPr>
                <w:rFonts w:ascii="ＭＳ 明朝" w:eastAsia="ＭＳ 明朝" w:hAnsi="ＭＳ 明朝" w:hint="eastAsia"/>
                <w:sz w:val="21"/>
                <w:szCs w:val="21"/>
              </w:rPr>
              <w:t>本契約の締結（事業契約に係る議会の議決）</w:t>
            </w:r>
          </w:p>
        </w:tc>
      </w:tr>
    </w:tbl>
    <w:p w14:paraId="70A1DE15" w14:textId="77777777" w:rsidR="002F4475" w:rsidRDefault="002F4475" w:rsidP="002F4475">
      <w:pPr>
        <w:adjustRightInd w:val="0"/>
        <w:snapToGrid w:val="0"/>
        <w:spacing w:after="0" w:line="240" w:lineRule="auto"/>
        <w:rPr>
          <w:rFonts w:ascii="ＭＳ 明朝" w:eastAsia="ＭＳ 明朝" w:hAnsi="ＭＳ 明朝"/>
          <w:sz w:val="21"/>
          <w:szCs w:val="21"/>
        </w:rPr>
      </w:pPr>
    </w:p>
    <w:p w14:paraId="66ABEAEF" w14:textId="68FF0789" w:rsidR="00291101" w:rsidRDefault="00291101" w:rsidP="00AE4072">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イ　現地見学会への参加希望受付</w:t>
      </w:r>
    </w:p>
    <w:p w14:paraId="6421C303" w14:textId="75A24557" w:rsidR="00291101" w:rsidRDefault="00291101" w:rsidP="00CB1716">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現地見学会への参加申込は、次の手順により行う。</w:t>
      </w:r>
    </w:p>
    <w:p w14:paraId="563B3BC2" w14:textId="75D48A23" w:rsidR="00CB1716" w:rsidRDefault="001601F4" w:rsidP="001601F4">
      <w:pPr>
        <w:spacing w:after="0" w:line="240" w:lineRule="auto"/>
        <w:ind w:leftChars="422" w:left="928"/>
        <w:jc w:val="both"/>
        <w:rPr>
          <w:rFonts w:ascii="ＭＳ 明朝" w:eastAsia="ＭＳ 明朝" w:hAnsi="ＭＳ 明朝"/>
          <w:sz w:val="21"/>
          <w:szCs w:val="21"/>
        </w:rPr>
      </w:pPr>
      <w:r>
        <w:rPr>
          <w:rFonts w:ascii="ＭＳ 明朝" w:eastAsia="ＭＳ 明朝" w:hAnsi="ＭＳ 明朝" w:hint="eastAsia"/>
          <w:sz w:val="21"/>
          <w:szCs w:val="21"/>
        </w:rPr>
        <w:t>（ア）見学場所</w:t>
      </w:r>
    </w:p>
    <w:p w14:paraId="09FDCD21" w14:textId="1FC9BDD0" w:rsidR="001601F4" w:rsidRDefault="001601F4" w:rsidP="001601F4">
      <w:pPr>
        <w:spacing w:after="0" w:line="240" w:lineRule="auto"/>
        <w:ind w:leftChars="422" w:left="928"/>
        <w:jc w:val="both"/>
        <w:rPr>
          <w:rFonts w:ascii="ＭＳ 明朝" w:eastAsia="ＭＳ 明朝" w:hAnsi="ＭＳ 明朝"/>
          <w:sz w:val="21"/>
          <w:szCs w:val="21"/>
        </w:rPr>
      </w:pPr>
      <w:r>
        <w:rPr>
          <w:rFonts w:ascii="ＭＳ 明朝" w:eastAsia="ＭＳ 明朝" w:hAnsi="ＭＳ 明朝" w:hint="eastAsia"/>
          <w:sz w:val="21"/>
          <w:szCs w:val="21"/>
        </w:rPr>
        <w:t xml:space="preserve">　　</w:t>
      </w:r>
      <w:r w:rsidR="00323B3F">
        <w:rPr>
          <w:rFonts w:ascii="ＭＳ 明朝" w:eastAsia="ＭＳ 明朝" w:hAnsi="ＭＳ 明朝"/>
          <w:sz w:val="21"/>
          <w:szCs w:val="21"/>
        </w:rPr>
        <w:t>a</w:t>
      </w:r>
      <w:r w:rsidR="00323B3F">
        <w:rPr>
          <w:rFonts w:ascii="ＭＳ 明朝" w:eastAsia="ＭＳ 明朝" w:hAnsi="ＭＳ 明朝" w:hint="eastAsia"/>
          <w:sz w:val="21"/>
          <w:szCs w:val="21"/>
        </w:rPr>
        <w:t>大阪市</w:t>
      </w:r>
      <w:r w:rsidR="004300EC">
        <w:rPr>
          <w:rFonts w:ascii="ＭＳ 明朝" w:eastAsia="ＭＳ 明朝" w:hAnsi="ＭＳ 明朝" w:hint="eastAsia"/>
          <w:sz w:val="21"/>
          <w:szCs w:val="21"/>
        </w:rPr>
        <w:t>長</w:t>
      </w:r>
      <w:proofErr w:type="gramStart"/>
      <w:r w:rsidR="004300EC">
        <w:rPr>
          <w:rFonts w:ascii="ＭＳ 明朝" w:eastAsia="ＭＳ 明朝" w:hAnsi="ＭＳ 明朝" w:hint="eastAsia"/>
          <w:sz w:val="21"/>
          <w:szCs w:val="21"/>
        </w:rPr>
        <w:t>居障がい</w:t>
      </w:r>
      <w:proofErr w:type="gramEnd"/>
      <w:r w:rsidR="004300EC">
        <w:rPr>
          <w:rFonts w:ascii="ＭＳ 明朝" w:eastAsia="ＭＳ 明朝" w:hAnsi="ＭＳ 明朝" w:hint="eastAsia"/>
          <w:sz w:val="21"/>
          <w:szCs w:val="21"/>
        </w:rPr>
        <w:t>者スポーツセンター</w:t>
      </w:r>
    </w:p>
    <w:p w14:paraId="1D093808" w14:textId="0C40E27F" w:rsidR="004300EC" w:rsidRDefault="004300EC" w:rsidP="001601F4">
      <w:pPr>
        <w:spacing w:after="0" w:line="240" w:lineRule="auto"/>
        <w:ind w:leftChars="422" w:left="928"/>
        <w:jc w:val="both"/>
        <w:rPr>
          <w:rFonts w:ascii="ＭＳ 明朝" w:eastAsia="ＭＳ 明朝" w:hAnsi="ＭＳ 明朝"/>
          <w:sz w:val="21"/>
          <w:szCs w:val="21"/>
        </w:rPr>
      </w:pPr>
      <w:r>
        <w:rPr>
          <w:rFonts w:ascii="ＭＳ 明朝" w:eastAsia="ＭＳ 明朝" w:hAnsi="ＭＳ 明朝" w:hint="eastAsia"/>
          <w:sz w:val="21"/>
          <w:szCs w:val="21"/>
        </w:rPr>
        <w:t xml:space="preserve">　　</w:t>
      </w:r>
      <w:r w:rsidR="00323B3F">
        <w:rPr>
          <w:rFonts w:ascii="ＭＳ 明朝" w:eastAsia="ＭＳ 明朝" w:hAnsi="ＭＳ 明朝"/>
          <w:sz w:val="21"/>
          <w:szCs w:val="21"/>
        </w:rPr>
        <w:t>b</w:t>
      </w:r>
      <w:r w:rsidR="00323B3F">
        <w:rPr>
          <w:rFonts w:ascii="ＭＳ 明朝" w:eastAsia="ＭＳ 明朝" w:hAnsi="ＭＳ 明朝" w:hint="eastAsia"/>
          <w:sz w:val="21"/>
          <w:szCs w:val="21"/>
        </w:rPr>
        <w:t>大阪市立</w:t>
      </w:r>
      <w:r>
        <w:rPr>
          <w:rFonts w:ascii="ＭＳ 明朝" w:eastAsia="ＭＳ 明朝" w:hAnsi="ＭＳ 明朝" w:hint="eastAsia"/>
          <w:sz w:val="21"/>
          <w:szCs w:val="21"/>
        </w:rPr>
        <w:t>早川福祉会館の点字図書室</w:t>
      </w:r>
    </w:p>
    <w:p w14:paraId="6C41AD06" w14:textId="4CDA6A69" w:rsidR="00E02F18" w:rsidRPr="00CB1716" w:rsidRDefault="00E02F18" w:rsidP="00AF135D">
      <w:pPr>
        <w:spacing w:after="0" w:line="240" w:lineRule="auto"/>
        <w:ind w:leftChars="422" w:left="928"/>
        <w:jc w:val="both"/>
        <w:rPr>
          <w:rFonts w:ascii="ＭＳ 明朝" w:eastAsia="ＭＳ 明朝" w:hAnsi="ＭＳ 明朝"/>
          <w:sz w:val="21"/>
          <w:szCs w:val="21"/>
        </w:rPr>
      </w:pPr>
      <w:r>
        <w:rPr>
          <w:rFonts w:ascii="ＭＳ 明朝" w:eastAsia="ＭＳ 明朝" w:hAnsi="ＭＳ 明朝" w:hint="eastAsia"/>
          <w:sz w:val="21"/>
          <w:szCs w:val="21"/>
        </w:rPr>
        <w:t xml:space="preserve">　※　１箇所のみの参加も可とする。</w:t>
      </w:r>
    </w:p>
    <w:p w14:paraId="1667FF1C" w14:textId="7A0D222C" w:rsidR="00291101" w:rsidRDefault="00291101" w:rsidP="00291101">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w:t>
      </w:r>
      <w:r w:rsidR="002B3876">
        <w:rPr>
          <w:rFonts w:ascii="ＭＳ 明朝" w:eastAsia="ＭＳ 明朝" w:hAnsi="ＭＳ 明朝" w:hint="eastAsia"/>
          <w:sz w:val="21"/>
          <w:szCs w:val="21"/>
        </w:rPr>
        <w:t>イ</w:t>
      </w:r>
      <w:r>
        <w:rPr>
          <w:rFonts w:ascii="ＭＳ 明朝" w:eastAsia="ＭＳ 明朝" w:hAnsi="ＭＳ 明朝" w:hint="eastAsia"/>
          <w:sz w:val="21"/>
          <w:szCs w:val="21"/>
        </w:rPr>
        <w:t>）申込方法</w:t>
      </w:r>
    </w:p>
    <w:p w14:paraId="40613ABC" w14:textId="2EFC5AE1" w:rsidR="001A49D6" w:rsidRDefault="001A49D6" w:rsidP="00CB1716">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参加を希望する場合は、「現地見学会への参加申込書」（様式１</w:t>
      </w:r>
      <w:r w:rsidR="00AC7C3D">
        <w:rPr>
          <w:rFonts w:ascii="ＭＳ 明朝" w:eastAsia="ＭＳ 明朝" w:hAnsi="ＭＳ 明朝" w:hint="eastAsia"/>
          <w:sz w:val="21"/>
          <w:szCs w:val="21"/>
        </w:rPr>
        <w:t>－１、２</w:t>
      </w:r>
      <w:r>
        <w:rPr>
          <w:rFonts w:ascii="ＭＳ 明朝" w:eastAsia="ＭＳ 明朝" w:hAnsi="ＭＳ 明朝" w:hint="eastAsia"/>
          <w:sz w:val="21"/>
          <w:szCs w:val="21"/>
        </w:rPr>
        <w:t>）に必要事項を記載の上、当該電子ファイルを電子メールにて送信すること。ファイル形式は</w:t>
      </w:r>
      <w:r w:rsidRPr="001C623F">
        <w:rPr>
          <w:rFonts w:ascii="ＭＳ 明朝" w:eastAsia="ＭＳ 明朝" w:hAnsi="ＭＳ 明朝" w:hint="eastAsia"/>
          <w:sz w:val="21"/>
          <w:szCs w:val="21"/>
        </w:rPr>
        <w:t xml:space="preserve">Microsoft </w:t>
      </w:r>
      <w:r w:rsidR="00E43B04">
        <w:rPr>
          <w:rFonts w:ascii="ＭＳ 明朝" w:eastAsia="ＭＳ 明朝" w:hAnsi="ＭＳ 明朝" w:hint="eastAsia"/>
          <w:sz w:val="21"/>
          <w:szCs w:val="21"/>
        </w:rPr>
        <w:t>Word</w:t>
      </w:r>
      <w:r>
        <w:rPr>
          <w:rFonts w:ascii="ＭＳ 明朝" w:eastAsia="ＭＳ 明朝" w:hAnsi="ＭＳ 明朝" w:hint="eastAsia"/>
          <w:sz w:val="21"/>
          <w:szCs w:val="21"/>
        </w:rPr>
        <w:t>とし、</w:t>
      </w:r>
      <w:r w:rsidRPr="00AF135D">
        <w:rPr>
          <w:rFonts w:ascii="ＭＳ 明朝" w:eastAsia="ＭＳ 明朝" w:hAnsi="ＭＳ 明朝" w:hint="eastAsia"/>
          <w:sz w:val="21"/>
          <w:szCs w:val="21"/>
          <w:u w:val="single"/>
        </w:rPr>
        <w:t>電子メールの件名には「現地見学会への参加申込」</w:t>
      </w:r>
      <w:r>
        <w:rPr>
          <w:rFonts w:ascii="ＭＳ 明朝" w:eastAsia="ＭＳ 明朝" w:hAnsi="ＭＳ 明朝" w:hint="eastAsia"/>
          <w:sz w:val="21"/>
          <w:szCs w:val="21"/>
        </w:rPr>
        <w:t>と記載すること。</w:t>
      </w:r>
    </w:p>
    <w:p w14:paraId="622EBEFA" w14:textId="5DC629C6" w:rsidR="00291101" w:rsidRDefault="00291101" w:rsidP="00CB1716">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w:t>
      </w:r>
      <w:r w:rsidR="002B3876">
        <w:rPr>
          <w:rFonts w:ascii="ＭＳ 明朝" w:eastAsia="ＭＳ 明朝" w:hAnsi="ＭＳ 明朝" w:hint="eastAsia"/>
          <w:sz w:val="21"/>
          <w:szCs w:val="21"/>
        </w:rPr>
        <w:t>ウ</w:t>
      </w:r>
      <w:r>
        <w:rPr>
          <w:rFonts w:ascii="ＭＳ 明朝" w:eastAsia="ＭＳ 明朝" w:hAnsi="ＭＳ 明朝" w:hint="eastAsia"/>
          <w:sz w:val="21"/>
          <w:szCs w:val="21"/>
        </w:rPr>
        <w:t>）申込期限</w:t>
      </w:r>
    </w:p>
    <w:p w14:paraId="649271BF" w14:textId="6C50E3DB" w:rsidR="00291101" w:rsidRDefault="00323B3F" w:rsidP="00CB1716">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sz w:val="21"/>
          <w:szCs w:val="21"/>
        </w:rPr>
        <w:t>a</w:t>
      </w:r>
      <w:r>
        <w:rPr>
          <w:rFonts w:ascii="ＭＳ 明朝" w:eastAsia="ＭＳ 明朝" w:hAnsi="ＭＳ 明朝" w:hint="eastAsia"/>
          <w:sz w:val="21"/>
          <w:szCs w:val="21"/>
        </w:rPr>
        <w:t>大阪市</w:t>
      </w:r>
      <w:r w:rsidR="00BC2E1F">
        <w:rPr>
          <w:rFonts w:ascii="ＭＳ 明朝" w:eastAsia="ＭＳ 明朝" w:hAnsi="ＭＳ 明朝" w:hint="eastAsia"/>
          <w:sz w:val="21"/>
          <w:szCs w:val="21"/>
        </w:rPr>
        <w:t>長</w:t>
      </w:r>
      <w:proofErr w:type="gramStart"/>
      <w:r w:rsidR="00BC2E1F">
        <w:rPr>
          <w:rFonts w:ascii="ＭＳ 明朝" w:eastAsia="ＭＳ 明朝" w:hAnsi="ＭＳ 明朝" w:hint="eastAsia"/>
          <w:sz w:val="21"/>
          <w:szCs w:val="21"/>
        </w:rPr>
        <w:t>居障がい</w:t>
      </w:r>
      <w:proofErr w:type="gramEnd"/>
      <w:r w:rsidR="00BC2E1F">
        <w:rPr>
          <w:rFonts w:ascii="ＭＳ 明朝" w:eastAsia="ＭＳ 明朝" w:hAnsi="ＭＳ 明朝" w:hint="eastAsia"/>
          <w:sz w:val="21"/>
          <w:szCs w:val="21"/>
        </w:rPr>
        <w:t xml:space="preserve">者スポーツセンター　</w:t>
      </w:r>
      <w:r w:rsidR="00291101">
        <w:rPr>
          <w:rFonts w:ascii="ＭＳ 明朝" w:eastAsia="ＭＳ 明朝" w:hAnsi="ＭＳ 明朝" w:hint="eastAsia"/>
          <w:sz w:val="21"/>
          <w:szCs w:val="21"/>
        </w:rPr>
        <w:t>令和８年７月</w:t>
      </w:r>
      <w:r w:rsidR="00BC2E1F">
        <w:rPr>
          <w:rFonts w:ascii="ＭＳ 明朝" w:eastAsia="ＭＳ 明朝" w:hAnsi="ＭＳ 明朝" w:hint="eastAsia"/>
          <w:sz w:val="21"/>
          <w:szCs w:val="21"/>
        </w:rPr>
        <w:t>30</w:t>
      </w:r>
      <w:r w:rsidR="00291101">
        <w:rPr>
          <w:rFonts w:ascii="ＭＳ 明朝" w:eastAsia="ＭＳ 明朝" w:hAnsi="ＭＳ 明朝" w:hint="eastAsia"/>
          <w:sz w:val="21"/>
          <w:szCs w:val="21"/>
        </w:rPr>
        <w:t>日（</w:t>
      </w:r>
      <w:r w:rsidR="00BC2E1F">
        <w:rPr>
          <w:rFonts w:ascii="ＭＳ 明朝" w:eastAsia="ＭＳ 明朝" w:hAnsi="ＭＳ 明朝" w:hint="eastAsia"/>
          <w:sz w:val="21"/>
          <w:szCs w:val="21"/>
        </w:rPr>
        <w:t>木</w:t>
      </w:r>
      <w:r w:rsidR="00291101">
        <w:rPr>
          <w:rFonts w:ascii="ＭＳ 明朝" w:eastAsia="ＭＳ 明朝" w:hAnsi="ＭＳ 明朝" w:hint="eastAsia"/>
          <w:sz w:val="21"/>
          <w:szCs w:val="21"/>
        </w:rPr>
        <w:t>）</w:t>
      </w:r>
      <w:r w:rsidR="00BC2E1F">
        <w:rPr>
          <w:rFonts w:ascii="ＭＳ 明朝" w:eastAsia="ＭＳ 明朝" w:hAnsi="ＭＳ 明朝" w:hint="eastAsia"/>
          <w:sz w:val="21"/>
          <w:szCs w:val="21"/>
        </w:rPr>
        <w:t>11</w:t>
      </w:r>
      <w:r w:rsidR="00291101">
        <w:rPr>
          <w:rFonts w:ascii="ＭＳ 明朝" w:eastAsia="ＭＳ 明朝" w:hAnsi="ＭＳ 明朝" w:hint="eastAsia"/>
          <w:sz w:val="21"/>
          <w:szCs w:val="21"/>
        </w:rPr>
        <w:t>時まで</w:t>
      </w:r>
    </w:p>
    <w:p w14:paraId="69DD73BC" w14:textId="35951584" w:rsidR="00BC2E1F" w:rsidRDefault="00BC2E1F" w:rsidP="00CB1716">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b</w:t>
      </w:r>
      <w:r w:rsidR="00323B3F">
        <w:rPr>
          <w:rFonts w:ascii="ＭＳ 明朝" w:eastAsia="ＭＳ 明朝" w:hAnsi="ＭＳ 明朝" w:hint="eastAsia"/>
          <w:sz w:val="21"/>
          <w:szCs w:val="21"/>
        </w:rPr>
        <w:t>大阪市立</w:t>
      </w:r>
      <w:r>
        <w:rPr>
          <w:rFonts w:ascii="ＭＳ 明朝" w:eastAsia="ＭＳ 明朝" w:hAnsi="ＭＳ 明朝" w:hint="eastAsia"/>
          <w:sz w:val="21"/>
          <w:szCs w:val="21"/>
        </w:rPr>
        <w:t>早川福祉会館の点字図書室　令和８年８月３日（月）11時まで</w:t>
      </w:r>
    </w:p>
    <w:p w14:paraId="67BD876B" w14:textId="41589B22" w:rsidR="00291101" w:rsidRDefault="00291101" w:rsidP="00CB1716">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w:t>
      </w:r>
      <w:r w:rsidR="002B3876">
        <w:rPr>
          <w:rFonts w:ascii="ＭＳ 明朝" w:eastAsia="ＭＳ 明朝" w:hAnsi="ＭＳ 明朝" w:hint="eastAsia"/>
          <w:sz w:val="21"/>
          <w:szCs w:val="21"/>
        </w:rPr>
        <w:t>エ</w:t>
      </w:r>
      <w:r>
        <w:rPr>
          <w:rFonts w:ascii="ＭＳ 明朝" w:eastAsia="ＭＳ 明朝" w:hAnsi="ＭＳ 明朝" w:hint="eastAsia"/>
          <w:sz w:val="21"/>
          <w:szCs w:val="21"/>
        </w:rPr>
        <w:t>）</w:t>
      </w:r>
      <w:r w:rsidR="001A49D6">
        <w:rPr>
          <w:rFonts w:ascii="ＭＳ 明朝" w:eastAsia="ＭＳ 明朝" w:hAnsi="ＭＳ 明朝" w:hint="eastAsia"/>
          <w:sz w:val="21"/>
          <w:szCs w:val="21"/>
        </w:rPr>
        <w:t>送付先</w:t>
      </w:r>
    </w:p>
    <w:p w14:paraId="560F94C1" w14:textId="77777777" w:rsidR="001A49D6" w:rsidRPr="003F4461" w:rsidRDefault="001A49D6" w:rsidP="001A49D6">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大阪市</w:t>
      </w:r>
      <w:proofErr w:type="gramStart"/>
      <w:r w:rsidRPr="003F4461">
        <w:rPr>
          <w:rFonts w:ascii="ＭＳ 明朝" w:eastAsia="ＭＳ 明朝" w:hAnsi="ＭＳ 明朝" w:hint="eastAsia"/>
          <w:sz w:val="21"/>
          <w:szCs w:val="21"/>
        </w:rPr>
        <w:t>福祉局障がい</w:t>
      </w:r>
      <w:proofErr w:type="gramEnd"/>
      <w:r w:rsidRPr="003F4461">
        <w:rPr>
          <w:rFonts w:ascii="ＭＳ 明朝" w:eastAsia="ＭＳ 明朝" w:hAnsi="ＭＳ 明朝" w:hint="eastAsia"/>
          <w:sz w:val="21"/>
          <w:szCs w:val="21"/>
        </w:rPr>
        <w:t>者施策部障がい福祉課施設グループ</w:t>
      </w:r>
    </w:p>
    <w:p w14:paraId="3C20AC52" w14:textId="75D2FD58" w:rsidR="00291101" w:rsidRDefault="001A49D6" w:rsidP="00CB1716">
      <w:pPr>
        <w:spacing w:after="0" w:line="240" w:lineRule="auto"/>
        <w:ind w:leftChars="515" w:left="1133" w:firstLineChars="100" w:firstLine="210"/>
        <w:jc w:val="both"/>
      </w:pPr>
      <w:r w:rsidRPr="003F4461">
        <w:rPr>
          <w:rFonts w:ascii="ＭＳ 明朝" w:eastAsia="ＭＳ 明朝" w:hAnsi="ＭＳ 明朝" w:hint="eastAsia"/>
          <w:sz w:val="21"/>
          <w:szCs w:val="21"/>
        </w:rPr>
        <w:t>E-mail：</w:t>
      </w:r>
      <w:hyperlink r:id="rId10" w:history="1">
        <w:r w:rsidRPr="003F4461">
          <w:rPr>
            <w:rStyle w:val="af"/>
            <w:rFonts w:ascii="ＭＳ 明朝" w:eastAsia="ＭＳ 明朝" w:hAnsi="ＭＳ 明朝" w:hint="eastAsia"/>
            <w:sz w:val="21"/>
            <w:szCs w:val="21"/>
          </w:rPr>
          <w:t>shouspo-tyousa@city.osaka.lg.jp</w:t>
        </w:r>
      </w:hyperlink>
    </w:p>
    <w:p w14:paraId="5B0FA8EC" w14:textId="31699B6E" w:rsidR="004300EC" w:rsidRDefault="004300EC" w:rsidP="004300EC">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（オ）留意事項</w:t>
      </w:r>
    </w:p>
    <w:p w14:paraId="0DF5101B" w14:textId="0F7274B0" w:rsidR="004300EC" w:rsidRDefault="007E6246" w:rsidP="007E6246">
      <w:pPr>
        <w:spacing w:after="0" w:line="240" w:lineRule="auto"/>
        <w:ind w:leftChars="600" w:left="1540" w:hangingChars="100" w:hanging="220"/>
        <w:jc w:val="both"/>
        <w:rPr>
          <w:rFonts w:ascii="ＭＳ 明朝" w:eastAsia="ＭＳ 明朝" w:hAnsi="ＭＳ 明朝"/>
        </w:rPr>
      </w:pPr>
      <w:r>
        <w:rPr>
          <w:rFonts w:ascii="ＭＳ 明朝" w:eastAsia="ＭＳ 明朝" w:hAnsi="ＭＳ 明朝" w:hint="eastAsia"/>
        </w:rPr>
        <w:t>ａ当日の施設内での案内や説明は、市の職員が行うこととし、施設の職員への質問、連絡先の提示等の接触は禁止する</w:t>
      </w:r>
      <w:r w:rsidR="004300EC">
        <w:rPr>
          <w:rFonts w:ascii="ＭＳ 明朝" w:eastAsia="ＭＳ 明朝" w:hAnsi="ＭＳ 明朝" w:hint="eastAsia"/>
        </w:rPr>
        <w:t>。</w:t>
      </w:r>
    </w:p>
    <w:p w14:paraId="60E1A193" w14:textId="521A01E3" w:rsidR="007E6246" w:rsidRDefault="007E6246" w:rsidP="007E6246">
      <w:pPr>
        <w:spacing w:after="0" w:line="240" w:lineRule="auto"/>
        <w:ind w:leftChars="600" w:left="1540" w:hangingChars="100" w:hanging="220"/>
        <w:jc w:val="both"/>
        <w:rPr>
          <w:rFonts w:ascii="ＭＳ 明朝" w:eastAsia="ＭＳ 明朝" w:hAnsi="ＭＳ 明朝"/>
        </w:rPr>
      </w:pPr>
      <w:r>
        <w:rPr>
          <w:rFonts w:ascii="ＭＳ 明朝" w:eastAsia="ＭＳ 明朝" w:hAnsi="ＭＳ 明朝" w:hint="eastAsia"/>
        </w:rPr>
        <w:t>ｂ当日は、見学先の施設に関する質問は受け付けるが、本事業に関する質問は、</w:t>
      </w:r>
      <w:r w:rsidR="002E380E">
        <w:rPr>
          <w:rFonts w:ascii="ＭＳ 明朝" w:eastAsia="ＭＳ 明朝" w:hAnsi="ＭＳ 明朝" w:hint="eastAsia"/>
        </w:rPr>
        <w:t>エ</w:t>
      </w:r>
      <w:r>
        <w:rPr>
          <w:rFonts w:ascii="ＭＳ 明朝" w:eastAsia="ＭＳ 明朝" w:hAnsi="ＭＳ 明朝" w:hint="eastAsia"/>
        </w:rPr>
        <w:t>の</w:t>
      </w:r>
      <w:r>
        <w:rPr>
          <w:rFonts w:ascii="ＭＳ 明朝" w:eastAsia="ＭＳ 明朝" w:hAnsi="ＭＳ 明朝" w:hint="eastAsia"/>
          <w:sz w:val="21"/>
          <w:szCs w:val="21"/>
        </w:rPr>
        <w:t>手続により受け付けることを予定するので、</w:t>
      </w:r>
      <w:r>
        <w:rPr>
          <w:rFonts w:ascii="ＭＳ 明朝" w:eastAsia="ＭＳ 明朝" w:hAnsi="ＭＳ 明朝" w:hint="eastAsia"/>
        </w:rPr>
        <w:t>受け付けない。</w:t>
      </w:r>
    </w:p>
    <w:p w14:paraId="080258AA" w14:textId="146E0CE7" w:rsidR="007E6246" w:rsidRDefault="007E6246" w:rsidP="00041FED">
      <w:pPr>
        <w:spacing w:after="0" w:line="240" w:lineRule="auto"/>
        <w:ind w:leftChars="600" w:left="1540" w:hangingChars="100" w:hanging="220"/>
        <w:jc w:val="both"/>
        <w:rPr>
          <w:rFonts w:ascii="ＭＳ 明朝" w:eastAsia="ＭＳ 明朝" w:hAnsi="ＭＳ 明朝"/>
        </w:rPr>
      </w:pPr>
      <w:r>
        <w:rPr>
          <w:rFonts w:ascii="ＭＳ 明朝" w:eastAsia="ＭＳ 明朝" w:hAnsi="ＭＳ 明朝" w:hint="eastAsia"/>
        </w:rPr>
        <w:t>ｃ当日の参加者は、</w:t>
      </w:r>
      <w:r w:rsidRPr="00766F50">
        <w:rPr>
          <w:rFonts w:ascii="ＭＳ 明朝" w:eastAsia="ＭＳ 明朝" w:hAnsi="ＭＳ 明朝" w:hint="eastAsia"/>
        </w:rPr>
        <w:t>１社</w:t>
      </w:r>
      <w:r>
        <w:rPr>
          <w:rFonts w:ascii="ＭＳ 明朝" w:eastAsia="ＭＳ 明朝" w:hAnsi="ＭＳ 明朝" w:hint="eastAsia"/>
        </w:rPr>
        <w:t>あたり</w:t>
      </w:r>
      <w:r w:rsidRPr="00766F50">
        <w:rPr>
          <w:rFonts w:ascii="ＭＳ 明朝" w:eastAsia="ＭＳ 明朝" w:hAnsi="ＭＳ 明朝" w:hint="eastAsia"/>
        </w:rPr>
        <w:t>３名</w:t>
      </w:r>
      <w:r>
        <w:rPr>
          <w:rFonts w:ascii="ＭＳ 明朝" w:eastAsia="ＭＳ 明朝" w:hAnsi="ＭＳ 明朝" w:hint="eastAsia"/>
        </w:rPr>
        <w:t>（</w:t>
      </w:r>
      <w:r w:rsidRPr="00766F50">
        <w:rPr>
          <w:rFonts w:ascii="ＭＳ 明朝" w:eastAsia="ＭＳ 明朝" w:hAnsi="ＭＳ 明朝" w:hint="eastAsia"/>
        </w:rPr>
        <w:t>グループでの参加を希望する場合は５名</w:t>
      </w:r>
      <w:r>
        <w:rPr>
          <w:rFonts w:ascii="ＭＳ 明朝" w:eastAsia="ＭＳ 明朝" w:hAnsi="ＭＳ 明朝" w:hint="eastAsia"/>
        </w:rPr>
        <w:t>）までとする。</w:t>
      </w:r>
    </w:p>
    <w:p w14:paraId="024991EE" w14:textId="5B685845" w:rsidR="00AE4072" w:rsidRDefault="007F201B" w:rsidP="002512CF">
      <w:pPr>
        <w:spacing w:after="0" w:line="240" w:lineRule="auto"/>
        <w:ind w:leftChars="615" w:left="1560" w:hangingChars="94" w:hanging="207"/>
        <w:jc w:val="both"/>
        <w:rPr>
          <w:rFonts w:ascii="ＭＳ 明朝" w:eastAsia="ＭＳ 明朝" w:hAnsi="ＭＳ 明朝"/>
        </w:rPr>
      </w:pPr>
      <w:r>
        <w:rPr>
          <w:rFonts w:ascii="ＭＳ 明朝" w:eastAsia="ＭＳ 明朝" w:hAnsi="ＭＳ 明朝" w:hint="eastAsia"/>
        </w:rPr>
        <w:t>ｄ</w:t>
      </w:r>
      <w:r w:rsidR="004729F3">
        <w:rPr>
          <w:rFonts w:ascii="ＭＳ 明朝" w:eastAsia="ＭＳ 明朝" w:hAnsi="ＭＳ 明朝" w:hint="eastAsia"/>
        </w:rPr>
        <w:t>当日の集合場所、集合</w:t>
      </w:r>
      <w:r w:rsidR="00C63930">
        <w:rPr>
          <w:rFonts w:ascii="ＭＳ 明朝" w:eastAsia="ＭＳ 明朝" w:hAnsi="ＭＳ 明朝" w:hint="eastAsia"/>
        </w:rPr>
        <w:t>時間は、</w:t>
      </w:r>
      <w:r w:rsidR="004729F3">
        <w:rPr>
          <w:rFonts w:ascii="ＭＳ 明朝" w:eastAsia="ＭＳ 明朝" w:hAnsi="ＭＳ 明朝" w:hint="eastAsia"/>
        </w:rPr>
        <w:t>申込期限</w:t>
      </w:r>
      <w:r w:rsidR="00AC7C3D">
        <w:rPr>
          <w:rFonts w:ascii="ＭＳ 明朝" w:eastAsia="ＭＳ 明朝" w:hAnsi="ＭＳ 明朝" w:hint="eastAsia"/>
        </w:rPr>
        <w:t>以降、施設ごとに開催日の前営業日までに</w:t>
      </w:r>
      <w:r w:rsidR="004729F3">
        <w:rPr>
          <w:rFonts w:ascii="ＭＳ 明朝" w:eastAsia="ＭＳ 明朝" w:hAnsi="ＭＳ 明朝" w:hint="eastAsia"/>
        </w:rPr>
        <w:t>連絡する。</w:t>
      </w:r>
    </w:p>
    <w:p w14:paraId="2CDB795E" w14:textId="77777777" w:rsidR="007F201B" w:rsidRDefault="007F201B" w:rsidP="00AE4072">
      <w:pPr>
        <w:spacing w:after="0" w:line="240" w:lineRule="auto"/>
        <w:ind w:leftChars="129" w:left="284" w:firstLineChars="100" w:firstLine="210"/>
        <w:rPr>
          <w:rFonts w:ascii="ＭＳ 明朝" w:eastAsia="ＭＳ 明朝" w:hAnsi="ＭＳ 明朝"/>
          <w:sz w:val="21"/>
          <w:szCs w:val="21"/>
        </w:rPr>
      </w:pPr>
    </w:p>
    <w:p w14:paraId="1D3919B5" w14:textId="3F25EBFF" w:rsidR="00AE4072" w:rsidRPr="003F4461" w:rsidRDefault="00046F6D" w:rsidP="00AE4072">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ウ</w:t>
      </w:r>
      <w:r w:rsidR="00AE4072">
        <w:rPr>
          <w:rFonts w:ascii="ＭＳ 明朝" w:eastAsia="ＭＳ 明朝" w:hAnsi="ＭＳ 明朝" w:hint="eastAsia"/>
          <w:sz w:val="21"/>
          <w:szCs w:val="21"/>
        </w:rPr>
        <w:t xml:space="preserve">　守秘義務対象資料</w:t>
      </w:r>
      <w:r>
        <w:rPr>
          <w:rFonts w:ascii="ＭＳ 明朝" w:eastAsia="ＭＳ 明朝" w:hAnsi="ＭＳ 明朝" w:hint="eastAsia"/>
          <w:sz w:val="21"/>
          <w:szCs w:val="21"/>
        </w:rPr>
        <w:t>の開示</w:t>
      </w:r>
    </w:p>
    <w:p w14:paraId="329C041B" w14:textId="77777777" w:rsidR="00AE4072" w:rsidRDefault="00AE4072" w:rsidP="00AE4072">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守秘義務対象資料として、希望する者に運営予定者の提案内容の一部を開示する</w:t>
      </w:r>
      <w:r w:rsidRPr="003F4461">
        <w:rPr>
          <w:rFonts w:ascii="ＭＳ 明朝" w:eastAsia="ＭＳ 明朝" w:hAnsi="ＭＳ 明朝" w:hint="eastAsia"/>
          <w:sz w:val="21"/>
          <w:szCs w:val="21"/>
        </w:rPr>
        <w:t>。</w:t>
      </w:r>
    </w:p>
    <w:p w14:paraId="26564100" w14:textId="77777777" w:rsidR="00AE4072" w:rsidRDefault="00AE4072" w:rsidP="00AE4072">
      <w:pPr>
        <w:spacing w:after="0" w:line="240" w:lineRule="auto"/>
        <w:ind w:leftChars="322" w:left="708" w:firstLineChars="100" w:firstLine="210"/>
        <w:rPr>
          <w:rFonts w:ascii="ＭＳ 明朝" w:eastAsia="ＭＳ 明朝" w:hAnsi="ＭＳ 明朝"/>
          <w:sz w:val="21"/>
          <w:szCs w:val="21"/>
        </w:rPr>
      </w:pPr>
      <w:r>
        <w:rPr>
          <w:rFonts w:ascii="ＭＳ 明朝" w:eastAsia="ＭＳ 明朝" w:hAnsi="ＭＳ 明朝" w:hint="eastAsia"/>
          <w:sz w:val="21"/>
          <w:szCs w:val="21"/>
        </w:rPr>
        <w:t>（ア）受付方法</w:t>
      </w:r>
    </w:p>
    <w:p w14:paraId="56085186" w14:textId="7E09E396" w:rsidR="00AE4072" w:rsidRDefault="00AE4072" w:rsidP="00AE4072">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希望する者は</w:t>
      </w:r>
      <w:r w:rsidRPr="00030207">
        <w:rPr>
          <w:rFonts w:ascii="ＭＳ 明朝" w:eastAsia="ＭＳ 明朝" w:hAnsi="ＭＳ 明朝" w:hint="eastAsia"/>
          <w:sz w:val="21"/>
          <w:szCs w:val="21"/>
        </w:rPr>
        <w:t>、「守秘義務の遵守に関する誓約書」</w:t>
      </w:r>
      <w:r>
        <w:rPr>
          <w:rFonts w:ascii="ＭＳ 明朝" w:eastAsia="ＭＳ 明朝" w:hAnsi="ＭＳ 明朝" w:hint="eastAsia"/>
          <w:sz w:val="21"/>
          <w:szCs w:val="21"/>
        </w:rPr>
        <w:t>（様式</w:t>
      </w:r>
      <w:r w:rsidR="00046F6D">
        <w:rPr>
          <w:rFonts w:ascii="ＭＳ 明朝" w:eastAsia="ＭＳ 明朝" w:hAnsi="ＭＳ 明朝" w:hint="eastAsia"/>
          <w:sz w:val="21"/>
          <w:szCs w:val="21"/>
        </w:rPr>
        <w:t>２</w:t>
      </w:r>
      <w:r>
        <w:rPr>
          <w:rFonts w:ascii="ＭＳ 明朝" w:eastAsia="ＭＳ 明朝" w:hAnsi="ＭＳ 明朝" w:hint="eastAsia"/>
          <w:sz w:val="21"/>
          <w:szCs w:val="21"/>
        </w:rPr>
        <w:t>）に記入の上、イ（</w:t>
      </w:r>
      <w:r w:rsidR="002E380E">
        <w:rPr>
          <w:rFonts w:ascii="ＭＳ 明朝" w:eastAsia="ＭＳ 明朝" w:hAnsi="ＭＳ 明朝" w:hint="eastAsia"/>
          <w:sz w:val="21"/>
          <w:szCs w:val="21"/>
        </w:rPr>
        <w:t>エ</w:t>
      </w:r>
      <w:r>
        <w:rPr>
          <w:rFonts w:ascii="ＭＳ 明朝" w:eastAsia="ＭＳ 明朝" w:hAnsi="ＭＳ 明朝" w:hint="eastAsia"/>
          <w:sz w:val="21"/>
          <w:szCs w:val="21"/>
        </w:rPr>
        <w:t>）のアドレス宛に当該電子ファイルを電子メールにて送信すること。ファイル形式は</w:t>
      </w:r>
      <w:r w:rsidRPr="001C623F">
        <w:rPr>
          <w:rFonts w:ascii="ＭＳ 明朝" w:eastAsia="ＭＳ 明朝" w:hAnsi="ＭＳ 明朝" w:hint="eastAsia"/>
          <w:sz w:val="21"/>
          <w:szCs w:val="21"/>
        </w:rPr>
        <w:t xml:space="preserve">Microsoft </w:t>
      </w:r>
      <w:r>
        <w:rPr>
          <w:rFonts w:ascii="ＭＳ 明朝" w:eastAsia="ＭＳ 明朝" w:hAnsi="ＭＳ 明朝" w:hint="eastAsia"/>
          <w:sz w:val="21"/>
          <w:szCs w:val="21"/>
        </w:rPr>
        <w:t>Wordとすること</w:t>
      </w:r>
      <w:r w:rsidR="00691933" w:rsidRPr="00010BA5">
        <w:rPr>
          <w:rFonts w:ascii="ＭＳ 明朝" w:eastAsia="ＭＳ 明朝" w:hAnsi="ＭＳ 明朝" w:hint="eastAsia"/>
          <w:sz w:val="21"/>
          <w:szCs w:val="21"/>
        </w:rPr>
        <w:t>とし、</w:t>
      </w:r>
      <w:r w:rsidR="00691933" w:rsidRPr="00691933">
        <w:rPr>
          <w:rFonts w:ascii="ＭＳ 明朝" w:eastAsia="ＭＳ 明朝" w:hAnsi="ＭＳ 明朝" w:hint="eastAsia"/>
          <w:sz w:val="21"/>
          <w:szCs w:val="21"/>
          <w:u w:val="single"/>
        </w:rPr>
        <w:t>電子メールの件名には「</w:t>
      </w:r>
      <w:r w:rsidR="00691933" w:rsidRPr="00AF135D">
        <w:rPr>
          <w:rFonts w:ascii="ＭＳ 明朝" w:eastAsia="ＭＳ 明朝" w:hAnsi="ＭＳ 明朝" w:hint="eastAsia"/>
          <w:sz w:val="21"/>
          <w:szCs w:val="21"/>
          <w:u w:val="single"/>
        </w:rPr>
        <w:t>守秘義務対象資料の送付</w:t>
      </w:r>
      <w:r w:rsidR="00691933" w:rsidRPr="00691933">
        <w:rPr>
          <w:rFonts w:ascii="ＭＳ 明朝" w:eastAsia="ＭＳ 明朝" w:hAnsi="ＭＳ 明朝" w:hint="eastAsia"/>
          <w:sz w:val="21"/>
          <w:szCs w:val="21"/>
          <w:u w:val="single"/>
        </w:rPr>
        <w:t>」</w:t>
      </w:r>
      <w:r w:rsidR="00691933" w:rsidRPr="00AF135D">
        <w:rPr>
          <w:rFonts w:ascii="ＭＳ 明朝" w:eastAsia="ＭＳ 明朝" w:hAnsi="ＭＳ 明朝" w:hint="eastAsia"/>
          <w:sz w:val="21"/>
          <w:szCs w:val="21"/>
          <w:u w:val="single"/>
        </w:rPr>
        <w:t>と記載する</w:t>
      </w:r>
      <w:r w:rsidR="00691933">
        <w:rPr>
          <w:rFonts w:ascii="ＭＳ 明朝" w:eastAsia="ＭＳ 明朝" w:hAnsi="ＭＳ 明朝" w:hint="eastAsia"/>
          <w:sz w:val="21"/>
          <w:szCs w:val="21"/>
        </w:rPr>
        <w:t>こと。</w:t>
      </w:r>
    </w:p>
    <w:p w14:paraId="155C5905" w14:textId="119833AE" w:rsidR="002512CF" w:rsidRDefault="002512CF" w:rsidP="00AE4072">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守秘義務対象資料の開示は、受付後、随時行う。</w:t>
      </w:r>
    </w:p>
    <w:p w14:paraId="182C682F" w14:textId="77777777" w:rsidR="00AE4072" w:rsidRPr="003F4461" w:rsidRDefault="00AE4072" w:rsidP="00AE4072">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（イ）受付期間</w:t>
      </w:r>
    </w:p>
    <w:p w14:paraId="7AA59921" w14:textId="3FE9BF49" w:rsidR="00AE4072" w:rsidRPr="00091209" w:rsidRDefault="00AE4072" w:rsidP="00AE4072">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令和</w:t>
      </w:r>
      <w:r w:rsidR="00291101">
        <w:rPr>
          <w:rFonts w:ascii="ＭＳ 明朝" w:eastAsia="ＭＳ 明朝" w:hAnsi="ＭＳ 明朝" w:hint="eastAsia"/>
          <w:sz w:val="21"/>
          <w:szCs w:val="21"/>
        </w:rPr>
        <w:t>８</w:t>
      </w:r>
      <w:r w:rsidRPr="003F4461">
        <w:rPr>
          <w:rFonts w:ascii="ＭＳ 明朝" w:eastAsia="ＭＳ 明朝" w:hAnsi="ＭＳ 明朝" w:hint="eastAsia"/>
          <w:sz w:val="21"/>
          <w:szCs w:val="21"/>
        </w:rPr>
        <w:t>年</w:t>
      </w:r>
      <w:r w:rsidR="00291101">
        <w:rPr>
          <w:rFonts w:ascii="ＭＳ 明朝" w:eastAsia="ＭＳ 明朝" w:hAnsi="ＭＳ 明朝" w:hint="eastAsia"/>
          <w:sz w:val="21"/>
          <w:szCs w:val="21"/>
        </w:rPr>
        <w:t>７</w:t>
      </w:r>
      <w:r w:rsidRPr="003F4461">
        <w:rPr>
          <w:rFonts w:ascii="ＭＳ 明朝" w:eastAsia="ＭＳ 明朝" w:hAnsi="ＭＳ 明朝" w:hint="eastAsia"/>
          <w:sz w:val="21"/>
          <w:szCs w:val="21"/>
        </w:rPr>
        <w:t>月</w:t>
      </w:r>
      <w:r w:rsidR="00291101">
        <w:rPr>
          <w:rFonts w:ascii="ＭＳ 明朝" w:eastAsia="ＭＳ 明朝" w:hAnsi="ＭＳ 明朝" w:hint="eastAsia"/>
          <w:sz w:val="21"/>
          <w:szCs w:val="21"/>
        </w:rPr>
        <w:t>24</w:t>
      </w:r>
      <w:r w:rsidRPr="003F4461">
        <w:rPr>
          <w:rFonts w:ascii="ＭＳ 明朝" w:eastAsia="ＭＳ 明朝" w:hAnsi="ＭＳ 明朝" w:hint="eastAsia"/>
          <w:sz w:val="21"/>
          <w:szCs w:val="21"/>
        </w:rPr>
        <w:t>日（</w:t>
      </w:r>
      <w:r w:rsidR="00291101">
        <w:rPr>
          <w:rFonts w:ascii="ＭＳ 明朝" w:eastAsia="ＭＳ 明朝" w:hAnsi="ＭＳ 明朝" w:hint="eastAsia"/>
          <w:sz w:val="21"/>
          <w:szCs w:val="21"/>
        </w:rPr>
        <w:t>金</w:t>
      </w:r>
      <w:r w:rsidRPr="003F4461">
        <w:rPr>
          <w:rFonts w:ascii="ＭＳ 明朝" w:eastAsia="ＭＳ 明朝" w:hAnsi="ＭＳ 明朝" w:hint="eastAsia"/>
          <w:sz w:val="21"/>
          <w:szCs w:val="21"/>
        </w:rPr>
        <w:t>）から令和</w:t>
      </w:r>
      <w:r w:rsidR="00291101">
        <w:rPr>
          <w:rFonts w:ascii="ＭＳ 明朝" w:eastAsia="ＭＳ 明朝" w:hAnsi="ＭＳ 明朝" w:hint="eastAsia"/>
          <w:sz w:val="21"/>
          <w:szCs w:val="21"/>
        </w:rPr>
        <w:t>８</w:t>
      </w:r>
      <w:r w:rsidRPr="003F4461">
        <w:rPr>
          <w:rFonts w:ascii="ＭＳ 明朝" w:eastAsia="ＭＳ 明朝" w:hAnsi="ＭＳ 明朝" w:hint="eastAsia"/>
          <w:sz w:val="21"/>
          <w:szCs w:val="21"/>
        </w:rPr>
        <w:t>年</w:t>
      </w:r>
      <w:r w:rsidR="002B3876">
        <w:rPr>
          <w:rFonts w:ascii="ＭＳ 明朝" w:eastAsia="ＭＳ 明朝" w:hAnsi="ＭＳ 明朝" w:hint="eastAsia"/>
          <w:sz w:val="21"/>
          <w:szCs w:val="21"/>
        </w:rPr>
        <w:t>８</w:t>
      </w:r>
      <w:r w:rsidRPr="003F4461">
        <w:rPr>
          <w:rFonts w:ascii="ＭＳ 明朝" w:eastAsia="ＭＳ 明朝" w:hAnsi="ＭＳ 明朝" w:hint="eastAsia"/>
          <w:sz w:val="21"/>
          <w:szCs w:val="21"/>
        </w:rPr>
        <w:t>月</w:t>
      </w:r>
      <w:r w:rsidR="00206875">
        <w:rPr>
          <w:rFonts w:ascii="ＭＳ 明朝" w:eastAsia="ＭＳ 明朝" w:hAnsi="ＭＳ 明朝" w:hint="eastAsia"/>
          <w:sz w:val="21"/>
          <w:szCs w:val="21"/>
        </w:rPr>
        <w:t>12</w:t>
      </w:r>
      <w:r w:rsidRPr="003F4461">
        <w:rPr>
          <w:rFonts w:ascii="ＭＳ 明朝" w:eastAsia="ＭＳ 明朝" w:hAnsi="ＭＳ 明朝" w:hint="eastAsia"/>
          <w:sz w:val="21"/>
          <w:szCs w:val="21"/>
        </w:rPr>
        <w:t>日（</w:t>
      </w:r>
      <w:r w:rsidR="00206875">
        <w:rPr>
          <w:rFonts w:ascii="ＭＳ 明朝" w:eastAsia="ＭＳ 明朝" w:hAnsi="ＭＳ 明朝" w:hint="eastAsia"/>
          <w:sz w:val="21"/>
          <w:szCs w:val="21"/>
        </w:rPr>
        <w:t>水</w:t>
      </w:r>
      <w:r w:rsidRPr="003F4461">
        <w:rPr>
          <w:rFonts w:ascii="ＭＳ 明朝" w:eastAsia="ＭＳ 明朝" w:hAnsi="ＭＳ 明朝" w:hint="eastAsia"/>
          <w:sz w:val="21"/>
          <w:szCs w:val="21"/>
        </w:rPr>
        <w:t>）</w:t>
      </w:r>
      <w:r w:rsidR="00291101">
        <w:rPr>
          <w:rFonts w:ascii="ＭＳ 明朝" w:eastAsia="ＭＳ 明朝" w:hAnsi="ＭＳ 明朝" w:hint="eastAsia"/>
          <w:sz w:val="21"/>
          <w:szCs w:val="21"/>
        </w:rPr>
        <w:t>17</w:t>
      </w:r>
      <w:r w:rsidRPr="003F4461">
        <w:rPr>
          <w:rFonts w:ascii="ＭＳ 明朝" w:eastAsia="ＭＳ 明朝" w:hAnsi="ＭＳ 明朝" w:hint="eastAsia"/>
          <w:sz w:val="21"/>
          <w:szCs w:val="21"/>
        </w:rPr>
        <w:t>時まで</w:t>
      </w:r>
    </w:p>
    <w:p w14:paraId="755D4991" w14:textId="77777777" w:rsidR="00AE4072" w:rsidRDefault="00AE4072" w:rsidP="004216C0">
      <w:pPr>
        <w:spacing w:after="0" w:line="240" w:lineRule="auto"/>
        <w:ind w:leftChars="129" w:left="284" w:firstLineChars="100" w:firstLine="210"/>
        <w:rPr>
          <w:rFonts w:ascii="ＭＳ 明朝" w:eastAsia="ＭＳ 明朝" w:hAnsi="ＭＳ 明朝"/>
          <w:sz w:val="21"/>
          <w:szCs w:val="21"/>
        </w:rPr>
      </w:pPr>
    </w:p>
    <w:p w14:paraId="21340DDD" w14:textId="37DCBD04" w:rsidR="002F4475" w:rsidRPr="003F4461" w:rsidRDefault="00046F6D"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エ</w:t>
      </w:r>
      <w:r w:rsidR="002F4475" w:rsidRPr="003F4461">
        <w:rPr>
          <w:rFonts w:ascii="ＭＳ 明朝" w:eastAsia="ＭＳ 明朝" w:hAnsi="ＭＳ 明朝" w:hint="eastAsia"/>
          <w:sz w:val="21"/>
          <w:szCs w:val="21"/>
        </w:rPr>
        <w:t xml:space="preserve">　実施方針及び要求水準書（案）に関する質問・意見の受付</w:t>
      </w:r>
    </w:p>
    <w:p w14:paraId="37945ACD" w14:textId="11DB0A77" w:rsidR="002F4475" w:rsidRPr="003F4461" w:rsidRDefault="002F4475"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実施方針及び要求水準書（案）に関する質問・意見の受付は、次の手順により行う。</w:t>
      </w:r>
    </w:p>
    <w:p w14:paraId="3224CCE3" w14:textId="59BCE44B" w:rsidR="002F4475" w:rsidRPr="003F4461" w:rsidRDefault="002F4475"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lastRenderedPageBreak/>
        <w:t>（ア）質問・意見の提出方法</w:t>
      </w:r>
    </w:p>
    <w:p w14:paraId="0A2AF7FF" w14:textId="5EE9C66B" w:rsidR="00BB0CE1" w:rsidRDefault="002F4475" w:rsidP="002A4C53">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質問・意見は、「実施方針及び要求水準</w:t>
      </w:r>
      <w:r w:rsidR="00676F45">
        <w:rPr>
          <w:rFonts w:ascii="ＭＳ 明朝" w:eastAsia="ＭＳ 明朝" w:hAnsi="ＭＳ 明朝" w:hint="eastAsia"/>
          <w:sz w:val="21"/>
          <w:szCs w:val="21"/>
        </w:rPr>
        <w:t>書</w:t>
      </w:r>
      <w:r>
        <w:rPr>
          <w:rFonts w:ascii="ＭＳ 明朝" w:eastAsia="ＭＳ 明朝" w:hAnsi="ＭＳ 明朝" w:hint="eastAsia"/>
          <w:sz w:val="21"/>
          <w:szCs w:val="21"/>
        </w:rPr>
        <w:t>（案）に関する質問</w:t>
      </w:r>
      <w:r w:rsidR="00501150">
        <w:rPr>
          <w:rFonts w:ascii="ＭＳ 明朝" w:eastAsia="ＭＳ 明朝" w:hAnsi="ＭＳ 明朝" w:hint="eastAsia"/>
          <w:sz w:val="21"/>
          <w:szCs w:val="21"/>
        </w:rPr>
        <w:t>・意見</w:t>
      </w:r>
      <w:r>
        <w:rPr>
          <w:rFonts w:ascii="ＭＳ 明朝" w:eastAsia="ＭＳ 明朝" w:hAnsi="ＭＳ 明朝" w:hint="eastAsia"/>
          <w:sz w:val="21"/>
          <w:szCs w:val="21"/>
        </w:rPr>
        <w:t>書」（様式</w:t>
      </w:r>
      <w:r w:rsidR="00046F6D">
        <w:rPr>
          <w:rFonts w:ascii="ＭＳ 明朝" w:eastAsia="ＭＳ 明朝" w:hAnsi="ＭＳ 明朝" w:hint="eastAsia"/>
          <w:sz w:val="21"/>
          <w:szCs w:val="21"/>
        </w:rPr>
        <w:t>３</w:t>
      </w:r>
      <w:r>
        <w:rPr>
          <w:rFonts w:ascii="ＭＳ 明朝" w:eastAsia="ＭＳ 明朝" w:hAnsi="ＭＳ 明朝" w:hint="eastAsia"/>
          <w:sz w:val="21"/>
          <w:szCs w:val="21"/>
        </w:rPr>
        <w:t>）に必要事項を記載の上、当該電子ファイルを</w:t>
      </w:r>
      <w:r w:rsidR="001A49D6">
        <w:rPr>
          <w:rFonts w:ascii="ＭＳ 明朝" w:eastAsia="ＭＳ 明朝" w:hAnsi="ＭＳ 明朝" w:hint="eastAsia"/>
          <w:sz w:val="21"/>
          <w:szCs w:val="21"/>
        </w:rPr>
        <w:t>イ（</w:t>
      </w:r>
      <w:r w:rsidR="002E380E">
        <w:rPr>
          <w:rFonts w:ascii="ＭＳ 明朝" w:eastAsia="ＭＳ 明朝" w:hAnsi="ＭＳ 明朝" w:hint="eastAsia"/>
          <w:sz w:val="21"/>
          <w:szCs w:val="21"/>
        </w:rPr>
        <w:t>エ</w:t>
      </w:r>
      <w:r w:rsidR="001A49D6">
        <w:rPr>
          <w:rFonts w:ascii="ＭＳ 明朝" w:eastAsia="ＭＳ 明朝" w:hAnsi="ＭＳ 明朝" w:hint="eastAsia"/>
          <w:sz w:val="21"/>
          <w:szCs w:val="21"/>
        </w:rPr>
        <w:t>）のアドレス宛に</w:t>
      </w:r>
      <w:r>
        <w:rPr>
          <w:rFonts w:ascii="ＭＳ 明朝" w:eastAsia="ＭＳ 明朝" w:hAnsi="ＭＳ 明朝" w:hint="eastAsia"/>
          <w:sz w:val="21"/>
          <w:szCs w:val="21"/>
        </w:rPr>
        <w:t>電子メールにて送信すること。ファイル形式は</w:t>
      </w:r>
      <w:r w:rsidR="008C39E6" w:rsidRPr="001C623F">
        <w:rPr>
          <w:rFonts w:ascii="ＭＳ 明朝" w:eastAsia="ＭＳ 明朝" w:hAnsi="ＭＳ 明朝" w:hint="eastAsia"/>
          <w:sz w:val="21"/>
          <w:szCs w:val="21"/>
        </w:rPr>
        <w:t>Microsoft Excel</w:t>
      </w:r>
      <w:r w:rsidR="00E721DA">
        <w:rPr>
          <w:rFonts w:ascii="ＭＳ 明朝" w:eastAsia="ＭＳ 明朝" w:hAnsi="ＭＳ 明朝" w:hint="eastAsia"/>
          <w:sz w:val="21"/>
          <w:szCs w:val="21"/>
        </w:rPr>
        <w:t>とし、</w:t>
      </w:r>
      <w:r w:rsidR="00E721DA" w:rsidRPr="00AF135D">
        <w:rPr>
          <w:rFonts w:ascii="ＭＳ 明朝" w:eastAsia="ＭＳ 明朝" w:hAnsi="ＭＳ 明朝" w:hint="eastAsia"/>
          <w:sz w:val="21"/>
          <w:szCs w:val="21"/>
          <w:u w:val="single"/>
        </w:rPr>
        <w:t>電子メールの件名には「実施方針及び要求水準書（案）に関する質問・意見」と記載</w:t>
      </w:r>
      <w:r w:rsidR="00E721DA">
        <w:rPr>
          <w:rFonts w:ascii="ＭＳ 明朝" w:eastAsia="ＭＳ 明朝" w:hAnsi="ＭＳ 明朝" w:hint="eastAsia"/>
          <w:sz w:val="21"/>
          <w:szCs w:val="21"/>
        </w:rPr>
        <w:t>すること。</w:t>
      </w:r>
    </w:p>
    <w:p w14:paraId="16639D90" w14:textId="34C4DE1B" w:rsidR="00BB0CE1" w:rsidRPr="003F4461" w:rsidRDefault="00BB0CE1"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（イ）受付期間</w:t>
      </w:r>
    </w:p>
    <w:p w14:paraId="5BD6046E" w14:textId="17777A42" w:rsidR="00BB0CE1" w:rsidRPr="003F4461" w:rsidRDefault="00BB0CE1"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令和</w:t>
      </w:r>
      <w:r w:rsidR="00AE4072">
        <w:rPr>
          <w:rFonts w:ascii="ＭＳ 明朝" w:eastAsia="ＭＳ 明朝" w:hAnsi="ＭＳ 明朝" w:hint="eastAsia"/>
          <w:sz w:val="21"/>
          <w:szCs w:val="21"/>
        </w:rPr>
        <w:t>８</w:t>
      </w:r>
      <w:r w:rsidRPr="003F4461">
        <w:rPr>
          <w:rFonts w:ascii="ＭＳ 明朝" w:eastAsia="ＭＳ 明朝" w:hAnsi="ＭＳ 明朝" w:hint="eastAsia"/>
          <w:sz w:val="21"/>
          <w:szCs w:val="21"/>
        </w:rPr>
        <w:t>年</w:t>
      </w:r>
      <w:r w:rsidR="00AE4072">
        <w:rPr>
          <w:rFonts w:ascii="ＭＳ 明朝" w:eastAsia="ＭＳ 明朝" w:hAnsi="ＭＳ 明朝" w:hint="eastAsia"/>
          <w:sz w:val="21"/>
          <w:szCs w:val="21"/>
        </w:rPr>
        <w:t>７</w:t>
      </w:r>
      <w:r w:rsidRPr="003F4461">
        <w:rPr>
          <w:rFonts w:ascii="ＭＳ 明朝" w:eastAsia="ＭＳ 明朝" w:hAnsi="ＭＳ 明朝" w:hint="eastAsia"/>
          <w:sz w:val="21"/>
          <w:szCs w:val="21"/>
        </w:rPr>
        <w:t>月</w:t>
      </w:r>
      <w:r w:rsidR="00AE4072">
        <w:rPr>
          <w:rFonts w:ascii="ＭＳ 明朝" w:eastAsia="ＭＳ 明朝" w:hAnsi="ＭＳ 明朝" w:hint="eastAsia"/>
          <w:sz w:val="21"/>
          <w:szCs w:val="21"/>
        </w:rPr>
        <w:t>24</w:t>
      </w:r>
      <w:r w:rsidRPr="003F4461">
        <w:rPr>
          <w:rFonts w:ascii="ＭＳ 明朝" w:eastAsia="ＭＳ 明朝" w:hAnsi="ＭＳ 明朝" w:hint="eastAsia"/>
          <w:sz w:val="21"/>
          <w:szCs w:val="21"/>
        </w:rPr>
        <w:t>日（</w:t>
      </w:r>
      <w:r w:rsidR="00AE4072">
        <w:rPr>
          <w:rFonts w:ascii="ＭＳ 明朝" w:eastAsia="ＭＳ 明朝" w:hAnsi="ＭＳ 明朝" w:hint="eastAsia"/>
          <w:sz w:val="21"/>
          <w:szCs w:val="21"/>
        </w:rPr>
        <w:t>金</w:t>
      </w:r>
      <w:r w:rsidRPr="003F4461">
        <w:rPr>
          <w:rFonts w:ascii="ＭＳ 明朝" w:eastAsia="ＭＳ 明朝" w:hAnsi="ＭＳ 明朝" w:hint="eastAsia"/>
          <w:sz w:val="21"/>
          <w:szCs w:val="21"/>
        </w:rPr>
        <w:t>）から令和</w:t>
      </w:r>
      <w:r w:rsidR="00AE4072">
        <w:rPr>
          <w:rFonts w:ascii="ＭＳ 明朝" w:eastAsia="ＭＳ 明朝" w:hAnsi="ＭＳ 明朝" w:hint="eastAsia"/>
          <w:sz w:val="21"/>
          <w:szCs w:val="21"/>
        </w:rPr>
        <w:t>８</w:t>
      </w:r>
      <w:r w:rsidRPr="003F4461">
        <w:rPr>
          <w:rFonts w:ascii="ＭＳ 明朝" w:eastAsia="ＭＳ 明朝" w:hAnsi="ＭＳ 明朝" w:hint="eastAsia"/>
          <w:sz w:val="21"/>
          <w:szCs w:val="21"/>
        </w:rPr>
        <w:t>年</w:t>
      </w:r>
      <w:r w:rsidR="00AE4072">
        <w:rPr>
          <w:rFonts w:ascii="ＭＳ 明朝" w:eastAsia="ＭＳ 明朝" w:hAnsi="ＭＳ 明朝" w:hint="eastAsia"/>
          <w:sz w:val="21"/>
          <w:szCs w:val="21"/>
        </w:rPr>
        <w:t>８</w:t>
      </w:r>
      <w:r w:rsidRPr="003F4461">
        <w:rPr>
          <w:rFonts w:ascii="ＭＳ 明朝" w:eastAsia="ＭＳ 明朝" w:hAnsi="ＭＳ 明朝" w:hint="eastAsia"/>
          <w:sz w:val="21"/>
          <w:szCs w:val="21"/>
        </w:rPr>
        <w:t>月</w:t>
      </w:r>
      <w:r w:rsidR="00AE4072">
        <w:rPr>
          <w:rFonts w:ascii="ＭＳ 明朝" w:eastAsia="ＭＳ 明朝" w:hAnsi="ＭＳ 明朝" w:hint="eastAsia"/>
          <w:sz w:val="21"/>
          <w:szCs w:val="21"/>
        </w:rPr>
        <w:t>2</w:t>
      </w:r>
      <w:r w:rsidR="00206875">
        <w:rPr>
          <w:rFonts w:ascii="ＭＳ 明朝" w:eastAsia="ＭＳ 明朝" w:hAnsi="ＭＳ 明朝" w:hint="eastAsia"/>
          <w:sz w:val="21"/>
          <w:szCs w:val="21"/>
        </w:rPr>
        <w:t>6</w:t>
      </w:r>
      <w:r w:rsidRPr="003F4461">
        <w:rPr>
          <w:rFonts w:ascii="ＭＳ 明朝" w:eastAsia="ＭＳ 明朝" w:hAnsi="ＭＳ 明朝" w:hint="eastAsia"/>
          <w:sz w:val="21"/>
          <w:szCs w:val="21"/>
        </w:rPr>
        <w:t>日（</w:t>
      </w:r>
      <w:r w:rsidR="00206875">
        <w:rPr>
          <w:rFonts w:ascii="ＭＳ 明朝" w:eastAsia="ＭＳ 明朝" w:hAnsi="ＭＳ 明朝" w:hint="eastAsia"/>
          <w:sz w:val="21"/>
          <w:szCs w:val="21"/>
        </w:rPr>
        <w:t>水</w:t>
      </w:r>
      <w:r w:rsidRPr="003F4461">
        <w:rPr>
          <w:rFonts w:ascii="ＭＳ 明朝" w:eastAsia="ＭＳ 明朝" w:hAnsi="ＭＳ 明朝" w:hint="eastAsia"/>
          <w:sz w:val="21"/>
          <w:szCs w:val="21"/>
        </w:rPr>
        <w:t>）</w:t>
      </w:r>
      <w:r w:rsidR="00AE4072">
        <w:rPr>
          <w:rFonts w:ascii="ＭＳ 明朝" w:eastAsia="ＭＳ 明朝" w:hAnsi="ＭＳ 明朝" w:hint="eastAsia"/>
          <w:sz w:val="21"/>
          <w:szCs w:val="21"/>
        </w:rPr>
        <w:t>17</w:t>
      </w:r>
      <w:r w:rsidR="006D0F1A" w:rsidRPr="003F4461">
        <w:rPr>
          <w:rFonts w:ascii="ＭＳ 明朝" w:eastAsia="ＭＳ 明朝" w:hAnsi="ＭＳ 明朝" w:hint="eastAsia"/>
          <w:sz w:val="21"/>
          <w:szCs w:val="21"/>
        </w:rPr>
        <w:t>時まで</w:t>
      </w:r>
    </w:p>
    <w:p w14:paraId="35AFF9E9" w14:textId="77777777" w:rsidR="00620F3F" w:rsidRDefault="00620F3F" w:rsidP="004216C0">
      <w:pPr>
        <w:spacing w:after="0" w:line="240" w:lineRule="auto"/>
        <w:ind w:leftChars="515" w:left="1133" w:firstLineChars="100" w:firstLine="210"/>
        <w:rPr>
          <w:rFonts w:ascii="ＭＳ 明朝" w:eastAsia="ＭＳ 明朝" w:hAnsi="ＭＳ 明朝"/>
          <w:sz w:val="21"/>
          <w:szCs w:val="21"/>
        </w:rPr>
      </w:pPr>
    </w:p>
    <w:p w14:paraId="1F3F7451" w14:textId="428D75F2" w:rsidR="00C56D80" w:rsidRPr="003F4461" w:rsidRDefault="00046F6D" w:rsidP="00C56D8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オ</w:t>
      </w:r>
      <w:r w:rsidR="00C56D80" w:rsidRPr="003F4461">
        <w:rPr>
          <w:rFonts w:ascii="ＭＳ 明朝" w:eastAsia="ＭＳ 明朝" w:hAnsi="ＭＳ 明朝" w:hint="eastAsia"/>
          <w:sz w:val="21"/>
          <w:szCs w:val="21"/>
        </w:rPr>
        <w:t xml:space="preserve">　実施方針及び要求水準書（案）に関する</w:t>
      </w:r>
      <w:r w:rsidR="00C56D80">
        <w:rPr>
          <w:rFonts w:ascii="ＭＳ 明朝" w:eastAsia="ＭＳ 明朝" w:hAnsi="ＭＳ 明朝" w:hint="eastAsia"/>
          <w:sz w:val="21"/>
          <w:szCs w:val="21"/>
        </w:rPr>
        <w:t>対話の実施</w:t>
      </w:r>
    </w:p>
    <w:p w14:paraId="78FC3A38" w14:textId="1B6C1C9D" w:rsidR="00C56D80" w:rsidRDefault="00C56D80" w:rsidP="002A4C53">
      <w:pPr>
        <w:spacing w:after="0" w:line="240" w:lineRule="auto"/>
        <w:ind w:leftChars="322" w:left="708" w:firstLineChars="100" w:firstLine="210"/>
        <w:jc w:val="both"/>
        <w:rPr>
          <w:rFonts w:ascii="ＭＳ 明朝" w:eastAsia="ＭＳ 明朝" w:hAnsi="ＭＳ 明朝"/>
          <w:sz w:val="21"/>
          <w:szCs w:val="21"/>
        </w:rPr>
      </w:pPr>
      <w:r w:rsidRPr="0027001A">
        <w:rPr>
          <w:rFonts w:ascii="ＭＳ 明朝" w:eastAsia="ＭＳ 明朝" w:hAnsi="ＭＳ 明朝" w:hint="eastAsia"/>
          <w:sz w:val="21"/>
          <w:szCs w:val="21"/>
        </w:rPr>
        <w:t>市</w:t>
      </w:r>
      <w:r>
        <w:rPr>
          <w:rFonts w:ascii="ＭＳ 明朝" w:eastAsia="ＭＳ 明朝" w:hAnsi="ＭＳ 明朝" w:hint="eastAsia"/>
          <w:sz w:val="21"/>
          <w:szCs w:val="21"/>
        </w:rPr>
        <w:t>と</w:t>
      </w:r>
      <w:r w:rsidRPr="0027001A">
        <w:rPr>
          <w:rFonts w:ascii="ＭＳ 明朝" w:eastAsia="ＭＳ 明朝" w:hAnsi="ＭＳ 明朝" w:hint="eastAsia"/>
          <w:sz w:val="21"/>
          <w:szCs w:val="21"/>
        </w:rPr>
        <w:t>本事業への応募者の間で十分な認識の共有を図り、本事業に対する応募者の理解を深め、</w:t>
      </w:r>
      <w:r>
        <w:rPr>
          <w:rFonts w:ascii="ＭＳ 明朝" w:eastAsia="ＭＳ 明朝" w:hAnsi="ＭＳ 明朝" w:hint="eastAsia"/>
          <w:sz w:val="21"/>
          <w:szCs w:val="21"/>
        </w:rPr>
        <w:t>応募者の意見を必要に応じて要求水準書に反映する</w:t>
      </w:r>
      <w:r w:rsidRPr="0027001A">
        <w:rPr>
          <w:rFonts w:ascii="ＭＳ 明朝" w:eastAsia="ＭＳ 明朝" w:hAnsi="ＭＳ 明朝" w:hint="eastAsia"/>
          <w:sz w:val="21"/>
          <w:szCs w:val="21"/>
        </w:rPr>
        <w:t>ため、オンラインによる対話を次のとおり予定している。</w:t>
      </w:r>
    </w:p>
    <w:p w14:paraId="371020A3" w14:textId="5C75D1A5" w:rsidR="00C56D80" w:rsidRPr="003F4461" w:rsidRDefault="00C56D80" w:rsidP="00C56D8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w:t>
      </w:r>
      <w:r w:rsidR="00091209">
        <w:rPr>
          <w:rFonts w:ascii="ＭＳ 明朝" w:eastAsia="ＭＳ 明朝" w:hAnsi="ＭＳ 明朝" w:hint="eastAsia"/>
          <w:sz w:val="21"/>
          <w:szCs w:val="21"/>
        </w:rPr>
        <w:t>ア</w:t>
      </w:r>
      <w:r w:rsidRPr="003F4461">
        <w:rPr>
          <w:rFonts w:ascii="ＭＳ 明朝" w:eastAsia="ＭＳ 明朝" w:hAnsi="ＭＳ 明朝" w:hint="eastAsia"/>
          <w:sz w:val="21"/>
          <w:szCs w:val="21"/>
        </w:rPr>
        <w:t>）</w:t>
      </w:r>
      <w:r>
        <w:rPr>
          <w:rFonts w:ascii="ＭＳ 明朝" w:eastAsia="ＭＳ 明朝" w:hAnsi="ＭＳ 明朝" w:hint="eastAsia"/>
          <w:sz w:val="21"/>
          <w:szCs w:val="21"/>
        </w:rPr>
        <w:t>申込方法</w:t>
      </w:r>
    </w:p>
    <w:p w14:paraId="11972AA2" w14:textId="407F4A58" w:rsidR="00C56D80" w:rsidRDefault="00C56D80" w:rsidP="002A4C53">
      <w:pPr>
        <w:spacing w:after="0" w:line="240" w:lineRule="auto"/>
        <w:ind w:leftChars="515" w:left="1133"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対話への参加希望者は、「対話参加申込書</w:t>
      </w:r>
      <w:r w:rsidR="00E43B04">
        <w:rPr>
          <w:rFonts w:ascii="ＭＳ 明朝" w:eastAsia="ＭＳ 明朝" w:hAnsi="ＭＳ 明朝" w:hint="eastAsia"/>
          <w:sz w:val="21"/>
          <w:szCs w:val="21"/>
        </w:rPr>
        <w:t>」</w:t>
      </w:r>
      <w:r>
        <w:rPr>
          <w:rFonts w:ascii="ＭＳ 明朝" w:eastAsia="ＭＳ 明朝" w:hAnsi="ＭＳ 明朝" w:hint="eastAsia"/>
          <w:sz w:val="21"/>
          <w:szCs w:val="21"/>
        </w:rPr>
        <w:t>（様式</w:t>
      </w:r>
      <w:r w:rsidR="00046F6D">
        <w:rPr>
          <w:rFonts w:ascii="ＭＳ 明朝" w:eastAsia="ＭＳ 明朝" w:hAnsi="ＭＳ 明朝" w:hint="eastAsia"/>
          <w:sz w:val="21"/>
          <w:szCs w:val="21"/>
        </w:rPr>
        <w:t>４</w:t>
      </w:r>
      <w:r>
        <w:rPr>
          <w:rFonts w:ascii="ＭＳ 明朝" w:eastAsia="ＭＳ 明朝" w:hAnsi="ＭＳ 明朝" w:hint="eastAsia"/>
          <w:sz w:val="21"/>
          <w:szCs w:val="21"/>
        </w:rPr>
        <w:t>）に記入の上、電子メールにてイ（</w:t>
      </w:r>
      <w:r w:rsidR="002E380E">
        <w:rPr>
          <w:rFonts w:ascii="ＭＳ 明朝" w:eastAsia="ＭＳ 明朝" w:hAnsi="ＭＳ 明朝" w:hint="eastAsia"/>
          <w:sz w:val="21"/>
          <w:szCs w:val="21"/>
        </w:rPr>
        <w:t>エ</w:t>
      </w:r>
      <w:r>
        <w:rPr>
          <w:rFonts w:ascii="ＭＳ 明朝" w:eastAsia="ＭＳ 明朝" w:hAnsi="ＭＳ 明朝" w:hint="eastAsia"/>
          <w:sz w:val="21"/>
          <w:szCs w:val="21"/>
        </w:rPr>
        <w:t>）のアドレス宛にファイルを提出し、申し込むこと。</w:t>
      </w:r>
      <w:r w:rsidRPr="00AF135D">
        <w:rPr>
          <w:rFonts w:ascii="ＭＳ 明朝" w:eastAsia="ＭＳ 明朝" w:hAnsi="ＭＳ 明朝" w:hint="eastAsia"/>
          <w:sz w:val="21"/>
          <w:szCs w:val="21"/>
          <w:u w:val="single"/>
        </w:rPr>
        <w:t>電子メールの件名は「対話参加申込書（応募者名）」</w:t>
      </w:r>
      <w:r>
        <w:rPr>
          <w:rFonts w:ascii="ＭＳ 明朝" w:eastAsia="ＭＳ 明朝" w:hAnsi="ＭＳ 明朝" w:hint="eastAsia"/>
          <w:sz w:val="21"/>
          <w:szCs w:val="21"/>
        </w:rPr>
        <w:t>とし、会社名、担当者名、連絡先及び参加予定者等を記入すること。</w:t>
      </w:r>
      <w:r w:rsidR="001B4DB9">
        <w:rPr>
          <w:rFonts w:ascii="ＭＳ 明朝" w:eastAsia="ＭＳ 明朝" w:hAnsi="ＭＳ 明朝" w:hint="eastAsia"/>
          <w:sz w:val="21"/>
          <w:szCs w:val="21"/>
        </w:rPr>
        <w:t>申し込みを行った者に、</w:t>
      </w:r>
      <w:r w:rsidR="00EF5F5C">
        <w:rPr>
          <w:rFonts w:ascii="ＭＳ 明朝" w:eastAsia="ＭＳ 明朝" w:hAnsi="ＭＳ 明朝" w:hint="eastAsia"/>
          <w:sz w:val="21"/>
          <w:szCs w:val="21"/>
        </w:rPr>
        <w:t>対話</w:t>
      </w:r>
      <w:r w:rsidR="001B4DB9">
        <w:rPr>
          <w:rFonts w:ascii="ＭＳ 明朝" w:eastAsia="ＭＳ 明朝" w:hAnsi="ＭＳ 明朝" w:hint="eastAsia"/>
          <w:sz w:val="21"/>
          <w:szCs w:val="21"/>
        </w:rPr>
        <w:t>日程及び対話の詳細を連絡する。</w:t>
      </w:r>
    </w:p>
    <w:p w14:paraId="4CCEDFD6" w14:textId="77777777" w:rsidR="00C56D80" w:rsidRDefault="00C56D80" w:rsidP="000A612C">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なお、ファイル形式はMicrosoft Excelとすること。</w:t>
      </w:r>
    </w:p>
    <w:p w14:paraId="5025FB14" w14:textId="2EF8838E" w:rsidR="00091209" w:rsidRPr="003F4461" w:rsidRDefault="00091209" w:rsidP="00091209">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w:t>
      </w:r>
      <w:r>
        <w:rPr>
          <w:rFonts w:ascii="ＭＳ 明朝" w:eastAsia="ＭＳ 明朝" w:hAnsi="ＭＳ 明朝" w:hint="eastAsia"/>
          <w:sz w:val="21"/>
          <w:szCs w:val="21"/>
        </w:rPr>
        <w:t>イ</w:t>
      </w:r>
      <w:r w:rsidRPr="003F4461">
        <w:rPr>
          <w:rFonts w:ascii="ＭＳ 明朝" w:eastAsia="ＭＳ 明朝" w:hAnsi="ＭＳ 明朝" w:hint="eastAsia"/>
          <w:sz w:val="21"/>
          <w:szCs w:val="21"/>
        </w:rPr>
        <w:t>）</w:t>
      </w:r>
      <w:r>
        <w:rPr>
          <w:rFonts w:ascii="ＭＳ 明朝" w:eastAsia="ＭＳ 明朝" w:hAnsi="ＭＳ 明朝" w:hint="eastAsia"/>
          <w:sz w:val="21"/>
          <w:szCs w:val="21"/>
        </w:rPr>
        <w:t>申込期限</w:t>
      </w:r>
    </w:p>
    <w:p w14:paraId="2F21DEA6" w14:textId="1018ACB0" w:rsidR="00091209" w:rsidRPr="00091209" w:rsidRDefault="00091209" w:rsidP="00091209">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令和</w:t>
      </w:r>
      <w:r w:rsidR="00E43B04">
        <w:rPr>
          <w:rFonts w:ascii="ＭＳ 明朝" w:eastAsia="ＭＳ 明朝" w:hAnsi="ＭＳ 明朝" w:hint="eastAsia"/>
          <w:sz w:val="21"/>
          <w:szCs w:val="21"/>
        </w:rPr>
        <w:t>８</w:t>
      </w:r>
      <w:r>
        <w:rPr>
          <w:rFonts w:ascii="ＭＳ 明朝" w:eastAsia="ＭＳ 明朝" w:hAnsi="ＭＳ 明朝" w:hint="eastAsia"/>
          <w:sz w:val="21"/>
          <w:szCs w:val="21"/>
        </w:rPr>
        <w:t>年</w:t>
      </w:r>
      <w:r w:rsidR="00E43B04">
        <w:rPr>
          <w:rFonts w:ascii="ＭＳ 明朝" w:eastAsia="ＭＳ 明朝" w:hAnsi="ＭＳ 明朝" w:hint="eastAsia"/>
          <w:sz w:val="21"/>
          <w:szCs w:val="21"/>
        </w:rPr>
        <w:t>８</w:t>
      </w:r>
      <w:r>
        <w:rPr>
          <w:rFonts w:ascii="ＭＳ 明朝" w:eastAsia="ＭＳ 明朝" w:hAnsi="ＭＳ 明朝" w:hint="eastAsia"/>
          <w:sz w:val="21"/>
          <w:szCs w:val="21"/>
        </w:rPr>
        <w:t>月</w:t>
      </w:r>
      <w:r w:rsidR="002B3876">
        <w:rPr>
          <w:rFonts w:ascii="ＭＳ 明朝" w:eastAsia="ＭＳ 明朝" w:hAnsi="ＭＳ 明朝" w:hint="eastAsia"/>
          <w:sz w:val="21"/>
          <w:szCs w:val="21"/>
        </w:rPr>
        <w:t>2</w:t>
      </w:r>
      <w:r w:rsidR="00206875">
        <w:rPr>
          <w:rFonts w:ascii="ＭＳ 明朝" w:eastAsia="ＭＳ 明朝" w:hAnsi="ＭＳ 明朝" w:hint="eastAsia"/>
          <w:sz w:val="21"/>
          <w:szCs w:val="21"/>
        </w:rPr>
        <w:t>6</w:t>
      </w:r>
      <w:r w:rsidR="00BD4CEF">
        <w:rPr>
          <w:rFonts w:ascii="ＭＳ 明朝" w:eastAsia="ＭＳ 明朝" w:hAnsi="ＭＳ 明朝" w:hint="eastAsia"/>
          <w:sz w:val="21"/>
          <w:szCs w:val="21"/>
        </w:rPr>
        <w:t>日（</w:t>
      </w:r>
      <w:r w:rsidR="00206875">
        <w:rPr>
          <w:rFonts w:ascii="ＭＳ 明朝" w:eastAsia="ＭＳ 明朝" w:hAnsi="ＭＳ 明朝" w:hint="eastAsia"/>
          <w:sz w:val="21"/>
          <w:szCs w:val="21"/>
        </w:rPr>
        <w:t>水</w:t>
      </w:r>
      <w:r w:rsidR="00BD4CEF">
        <w:rPr>
          <w:rFonts w:ascii="ＭＳ 明朝" w:eastAsia="ＭＳ 明朝" w:hAnsi="ＭＳ 明朝" w:hint="eastAsia"/>
          <w:sz w:val="21"/>
          <w:szCs w:val="21"/>
        </w:rPr>
        <w:t>）</w:t>
      </w:r>
      <w:r w:rsidR="00E43B04">
        <w:rPr>
          <w:rFonts w:ascii="ＭＳ 明朝" w:eastAsia="ＭＳ 明朝" w:hAnsi="ＭＳ 明朝" w:hint="eastAsia"/>
          <w:sz w:val="21"/>
          <w:szCs w:val="21"/>
        </w:rPr>
        <w:t>17</w:t>
      </w:r>
      <w:r>
        <w:rPr>
          <w:rFonts w:ascii="ＭＳ 明朝" w:eastAsia="ＭＳ 明朝" w:hAnsi="ＭＳ 明朝" w:hint="eastAsia"/>
          <w:sz w:val="21"/>
          <w:szCs w:val="21"/>
        </w:rPr>
        <w:t>時まで</w:t>
      </w:r>
    </w:p>
    <w:p w14:paraId="06707F78" w14:textId="77777777" w:rsidR="006578E5" w:rsidRPr="003F4461" w:rsidRDefault="006578E5" w:rsidP="002415A5">
      <w:pPr>
        <w:spacing w:after="0" w:line="240" w:lineRule="auto"/>
        <w:rPr>
          <w:rFonts w:ascii="ＭＳ 明朝" w:eastAsia="ＭＳ 明朝" w:hAnsi="ＭＳ 明朝"/>
          <w:sz w:val="21"/>
          <w:szCs w:val="21"/>
        </w:rPr>
      </w:pPr>
    </w:p>
    <w:p w14:paraId="526632F0" w14:textId="4447E6B0" w:rsidR="006D0F1A" w:rsidRPr="003F4461" w:rsidRDefault="00A74F68" w:rsidP="000A612C">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カ</w:t>
      </w:r>
      <w:r w:rsidR="00C56D80">
        <w:rPr>
          <w:rFonts w:ascii="ＭＳ 明朝" w:eastAsia="ＭＳ 明朝" w:hAnsi="ＭＳ 明朝" w:hint="eastAsia"/>
          <w:sz w:val="21"/>
          <w:szCs w:val="21"/>
        </w:rPr>
        <w:t xml:space="preserve">　</w:t>
      </w:r>
      <w:r w:rsidR="00143C2F" w:rsidRPr="003F4461">
        <w:rPr>
          <w:rFonts w:ascii="ＭＳ 明朝" w:eastAsia="ＭＳ 明朝" w:hAnsi="ＭＳ 明朝" w:hint="eastAsia"/>
          <w:sz w:val="21"/>
          <w:szCs w:val="21"/>
        </w:rPr>
        <w:t>実施方針及び要求水準書（案）に関する質問・意見への回答公表</w:t>
      </w:r>
    </w:p>
    <w:p w14:paraId="6224C80A" w14:textId="019502BA" w:rsidR="00143C2F" w:rsidRPr="003F4461" w:rsidRDefault="00143C2F"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質問・意見</w:t>
      </w:r>
      <w:r w:rsidR="008A7560">
        <w:rPr>
          <w:rFonts w:ascii="ＭＳ 明朝" w:eastAsia="ＭＳ 明朝" w:hAnsi="ＭＳ 明朝" w:hint="eastAsia"/>
          <w:sz w:val="21"/>
          <w:szCs w:val="21"/>
        </w:rPr>
        <w:t>に</w:t>
      </w:r>
      <w:r w:rsidRPr="003F4461">
        <w:rPr>
          <w:rFonts w:ascii="ＭＳ 明朝" w:eastAsia="ＭＳ 明朝" w:hAnsi="ＭＳ 明朝" w:hint="eastAsia"/>
          <w:sz w:val="21"/>
          <w:szCs w:val="21"/>
        </w:rPr>
        <w:t>対する回答</w:t>
      </w:r>
      <w:r w:rsidR="008A7560">
        <w:rPr>
          <w:rFonts w:ascii="ＭＳ 明朝" w:eastAsia="ＭＳ 明朝" w:hAnsi="ＭＳ 明朝" w:hint="eastAsia"/>
          <w:sz w:val="21"/>
          <w:szCs w:val="21"/>
        </w:rPr>
        <w:t>及び対話内容</w:t>
      </w:r>
      <w:r w:rsidRPr="003F4461">
        <w:rPr>
          <w:rFonts w:ascii="ＭＳ 明朝" w:eastAsia="ＭＳ 明朝" w:hAnsi="ＭＳ 明朝" w:hint="eastAsia"/>
          <w:sz w:val="21"/>
          <w:szCs w:val="21"/>
        </w:rPr>
        <w:t>は、市ホームページにて公表する。ただし、質問者</w:t>
      </w:r>
      <w:r w:rsidR="00C56D80">
        <w:rPr>
          <w:rFonts w:ascii="ＭＳ 明朝" w:eastAsia="ＭＳ 明朝" w:hAnsi="ＭＳ 明朝" w:hint="eastAsia"/>
          <w:sz w:val="21"/>
          <w:szCs w:val="21"/>
        </w:rPr>
        <w:t>、</w:t>
      </w:r>
      <w:r w:rsidR="000A612C">
        <w:rPr>
          <w:rFonts w:ascii="ＭＳ 明朝" w:eastAsia="ＭＳ 明朝" w:hAnsi="ＭＳ 明朝" w:hint="eastAsia"/>
          <w:sz w:val="21"/>
          <w:szCs w:val="21"/>
        </w:rPr>
        <w:t>対話参加者</w:t>
      </w:r>
      <w:r w:rsidRPr="003F4461">
        <w:rPr>
          <w:rFonts w:ascii="ＭＳ 明朝" w:eastAsia="ＭＳ 明朝" w:hAnsi="ＭＳ 明朝" w:hint="eastAsia"/>
          <w:sz w:val="21"/>
          <w:szCs w:val="21"/>
        </w:rPr>
        <w:t>の特殊な技術、ノウハウ等に関わり、質問者の権利、競争上の地位その他正当な利益を害するおそれがあると考えられる</w:t>
      </w:r>
      <w:r w:rsidR="00D2000C" w:rsidRPr="003F4461">
        <w:rPr>
          <w:rFonts w:ascii="ＭＳ 明朝" w:eastAsia="ＭＳ 明朝" w:hAnsi="ＭＳ 明朝" w:hint="eastAsia"/>
          <w:sz w:val="21"/>
          <w:szCs w:val="21"/>
        </w:rPr>
        <w:t>もの</w:t>
      </w:r>
      <w:r w:rsidRPr="003F4461">
        <w:rPr>
          <w:rFonts w:ascii="ＭＳ 明朝" w:eastAsia="ＭＳ 明朝" w:hAnsi="ＭＳ 明朝" w:hint="eastAsia"/>
          <w:sz w:val="21"/>
          <w:szCs w:val="21"/>
        </w:rPr>
        <w:t>は公表しない。</w:t>
      </w:r>
    </w:p>
    <w:p w14:paraId="48C873BF" w14:textId="7672825A" w:rsidR="00143C2F" w:rsidRPr="003F4461" w:rsidRDefault="00143C2F"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回答公表日：令和</w:t>
      </w:r>
      <w:r w:rsidR="00E43B04">
        <w:rPr>
          <w:rFonts w:ascii="ＭＳ 明朝" w:eastAsia="ＭＳ 明朝" w:hAnsi="ＭＳ 明朝" w:hint="eastAsia"/>
          <w:sz w:val="21"/>
          <w:szCs w:val="21"/>
        </w:rPr>
        <w:t>８</w:t>
      </w:r>
      <w:r w:rsidRPr="003F4461">
        <w:rPr>
          <w:rFonts w:ascii="ＭＳ 明朝" w:eastAsia="ＭＳ 明朝" w:hAnsi="ＭＳ 明朝" w:hint="eastAsia"/>
          <w:sz w:val="21"/>
          <w:szCs w:val="21"/>
        </w:rPr>
        <w:t>年</w:t>
      </w:r>
      <w:r w:rsidR="00E43B04">
        <w:rPr>
          <w:rFonts w:ascii="ＭＳ 明朝" w:eastAsia="ＭＳ 明朝" w:hAnsi="ＭＳ 明朝" w:hint="eastAsia"/>
          <w:sz w:val="21"/>
          <w:szCs w:val="21"/>
        </w:rPr>
        <w:t>９</w:t>
      </w:r>
      <w:r w:rsidRPr="003F4461">
        <w:rPr>
          <w:rFonts w:ascii="ＭＳ 明朝" w:eastAsia="ＭＳ 明朝" w:hAnsi="ＭＳ 明朝" w:hint="eastAsia"/>
          <w:sz w:val="21"/>
          <w:szCs w:val="21"/>
        </w:rPr>
        <w:t>月</w:t>
      </w:r>
      <w:r w:rsidR="00EF5F5C">
        <w:rPr>
          <w:rFonts w:ascii="ＭＳ 明朝" w:eastAsia="ＭＳ 明朝" w:hAnsi="ＭＳ 明朝" w:hint="eastAsia"/>
          <w:sz w:val="21"/>
          <w:szCs w:val="21"/>
        </w:rPr>
        <w:t>下旬</w:t>
      </w:r>
      <w:r w:rsidRPr="003F4461">
        <w:rPr>
          <w:rFonts w:ascii="ＭＳ 明朝" w:eastAsia="ＭＳ 明朝" w:hAnsi="ＭＳ 明朝" w:hint="eastAsia"/>
          <w:sz w:val="21"/>
          <w:szCs w:val="21"/>
        </w:rPr>
        <w:t>【予定】</w:t>
      </w:r>
    </w:p>
    <w:p w14:paraId="1CB68253" w14:textId="77777777" w:rsidR="00143C2F" w:rsidRDefault="00143C2F" w:rsidP="004216C0">
      <w:pPr>
        <w:spacing w:after="0" w:line="240" w:lineRule="auto"/>
        <w:rPr>
          <w:rFonts w:ascii="ＭＳ 明朝" w:eastAsia="ＭＳ 明朝" w:hAnsi="ＭＳ 明朝"/>
          <w:sz w:val="21"/>
          <w:szCs w:val="21"/>
        </w:rPr>
      </w:pPr>
    </w:p>
    <w:p w14:paraId="7A818453" w14:textId="1569C0D0" w:rsidR="00143C2F" w:rsidRPr="003F4461" w:rsidRDefault="00A74F68"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キ</w:t>
      </w:r>
      <w:r w:rsidR="00143C2F" w:rsidRPr="003F4461">
        <w:rPr>
          <w:rFonts w:ascii="ＭＳ 明朝" w:eastAsia="ＭＳ 明朝" w:hAnsi="ＭＳ 明朝" w:hint="eastAsia"/>
          <w:sz w:val="21"/>
          <w:szCs w:val="21"/>
        </w:rPr>
        <w:t xml:space="preserve">　特定事業の選定・公表</w:t>
      </w:r>
    </w:p>
    <w:p w14:paraId="54A4F3F5" w14:textId="33E2C163" w:rsidR="00143C2F" w:rsidRPr="003F4461" w:rsidRDefault="00143C2F" w:rsidP="001B4DB9">
      <w:pPr>
        <w:spacing w:after="0" w:line="240" w:lineRule="auto"/>
        <w:ind w:leftChars="300" w:left="660"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市は、本事業がPFI法に基づく事業として実施すべき事業か否かを評価し、PFI法に基づく事業として実施することが適当であると判断した場合には、PFI法第７条に規定する特定事業の選定を行い、その結果を公表する。</w:t>
      </w:r>
    </w:p>
    <w:p w14:paraId="712300D3" w14:textId="77777777" w:rsidR="00607BEA" w:rsidRPr="003F4461" w:rsidRDefault="00607BEA" w:rsidP="004216C0">
      <w:pPr>
        <w:spacing w:after="0" w:line="240" w:lineRule="auto"/>
        <w:ind w:leftChars="515" w:left="1133" w:firstLineChars="100" w:firstLine="210"/>
        <w:rPr>
          <w:rFonts w:ascii="ＭＳ 明朝" w:eastAsia="ＭＳ 明朝" w:hAnsi="ＭＳ 明朝"/>
          <w:sz w:val="21"/>
          <w:szCs w:val="21"/>
        </w:rPr>
      </w:pPr>
    </w:p>
    <w:p w14:paraId="3070BDE9" w14:textId="15169AFF" w:rsidR="00143C2F" w:rsidRPr="003F4461" w:rsidRDefault="00A74F68"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ク</w:t>
      </w:r>
      <w:r w:rsidR="00143C2F" w:rsidRPr="003F4461">
        <w:rPr>
          <w:rFonts w:ascii="ＭＳ 明朝" w:eastAsia="ＭＳ 明朝" w:hAnsi="ＭＳ 明朝" w:hint="eastAsia"/>
          <w:sz w:val="21"/>
          <w:szCs w:val="21"/>
        </w:rPr>
        <w:t xml:space="preserve">　</w:t>
      </w:r>
      <w:r w:rsidR="00DF606E">
        <w:rPr>
          <w:rFonts w:ascii="ＭＳ 明朝" w:eastAsia="ＭＳ 明朝" w:hAnsi="ＭＳ 明朝" w:hint="eastAsia"/>
          <w:sz w:val="21"/>
          <w:szCs w:val="21"/>
        </w:rPr>
        <w:t>入札説明書</w:t>
      </w:r>
      <w:r w:rsidR="00143C2F" w:rsidRPr="003F4461">
        <w:rPr>
          <w:rFonts w:ascii="ＭＳ 明朝" w:eastAsia="ＭＳ 明朝" w:hAnsi="ＭＳ 明朝" w:hint="eastAsia"/>
          <w:sz w:val="21"/>
          <w:szCs w:val="21"/>
        </w:rPr>
        <w:t>等の公表</w:t>
      </w:r>
    </w:p>
    <w:p w14:paraId="3C907322" w14:textId="541F07B9" w:rsidR="00143C2F" w:rsidRDefault="00143C2F" w:rsidP="001B4DB9">
      <w:pPr>
        <w:spacing w:after="0" w:line="240" w:lineRule="auto"/>
        <w:ind w:leftChars="300" w:left="660" w:firstLineChars="100" w:firstLine="210"/>
        <w:rPr>
          <w:ins w:id="34" w:author="作成者"/>
          <w:rFonts w:ascii="ＭＳ 明朝" w:eastAsia="ＭＳ 明朝" w:hAnsi="ＭＳ 明朝"/>
          <w:sz w:val="21"/>
          <w:szCs w:val="21"/>
        </w:rPr>
      </w:pPr>
      <w:r>
        <w:rPr>
          <w:rFonts w:ascii="ＭＳ 明朝" w:eastAsia="ＭＳ 明朝" w:hAnsi="ＭＳ 明朝" w:hint="eastAsia"/>
          <w:sz w:val="21"/>
          <w:szCs w:val="21"/>
        </w:rPr>
        <w:t>市は、</w:t>
      </w:r>
      <w:r w:rsidR="00DF606E">
        <w:rPr>
          <w:rFonts w:ascii="ＭＳ 明朝" w:eastAsia="ＭＳ 明朝" w:hAnsi="ＭＳ 明朝" w:hint="eastAsia"/>
          <w:sz w:val="21"/>
          <w:szCs w:val="21"/>
        </w:rPr>
        <w:t>入札説明書</w:t>
      </w:r>
      <w:r>
        <w:rPr>
          <w:rFonts w:ascii="ＭＳ 明朝" w:eastAsia="ＭＳ 明朝" w:hAnsi="ＭＳ 明朝" w:hint="eastAsia"/>
          <w:sz w:val="21"/>
          <w:szCs w:val="21"/>
        </w:rPr>
        <w:t>等を市ホームページにて公表する。以降のスケジュールは、</w:t>
      </w:r>
      <w:r w:rsidR="00DF606E">
        <w:rPr>
          <w:rFonts w:ascii="ＭＳ 明朝" w:eastAsia="ＭＳ 明朝" w:hAnsi="ＭＳ 明朝" w:hint="eastAsia"/>
          <w:sz w:val="21"/>
          <w:szCs w:val="21"/>
        </w:rPr>
        <w:t>入札説明書</w:t>
      </w:r>
      <w:r>
        <w:rPr>
          <w:rFonts w:ascii="ＭＳ 明朝" w:eastAsia="ＭＳ 明朝" w:hAnsi="ＭＳ 明朝" w:hint="eastAsia"/>
          <w:sz w:val="21"/>
          <w:szCs w:val="21"/>
        </w:rPr>
        <w:t>等公表時に明らかにする。</w:t>
      </w:r>
    </w:p>
    <w:p w14:paraId="04D58C75" w14:textId="77777777" w:rsidR="002A7CD2" w:rsidRDefault="002A7CD2" w:rsidP="001B4DB9">
      <w:pPr>
        <w:spacing w:after="0" w:line="240" w:lineRule="auto"/>
        <w:ind w:leftChars="300" w:left="660" w:firstLineChars="100" w:firstLine="210"/>
        <w:rPr>
          <w:ins w:id="35" w:author="作成者"/>
          <w:rFonts w:ascii="ＭＳ 明朝" w:eastAsia="ＭＳ 明朝" w:hAnsi="ＭＳ 明朝"/>
          <w:sz w:val="21"/>
          <w:szCs w:val="21"/>
        </w:rPr>
      </w:pPr>
    </w:p>
    <w:p w14:paraId="40B4B55F" w14:textId="77044DB3" w:rsidR="002A7CD2" w:rsidRPr="003F4461" w:rsidRDefault="002A7CD2" w:rsidP="002A7CD2">
      <w:pPr>
        <w:spacing w:after="0" w:line="240" w:lineRule="auto"/>
        <w:ind w:leftChars="129" w:left="284" w:firstLineChars="100" w:firstLine="210"/>
        <w:rPr>
          <w:ins w:id="36" w:author="作成者"/>
          <w:rFonts w:ascii="ＭＳ 明朝" w:eastAsia="ＭＳ 明朝" w:hAnsi="ＭＳ 明朝"/>
          <w:sz w:val="21"/>
          <w:szCs w:val="21"/>
        </w:rPr>
      </w:pPr>
      <w:ins w:id="37" w:author="作成者">
        <w:r>
          <w:rPr>
            <w:rFonts w:ascii="ＭＳ 明朝" w:eastAsia="ＭＳ 明朝" w:hAnsi="ＭＳ 明朝" w:hint="eastAsia"/>
            <w:sz w:val="21"/>
            <w:szCs w:val="21"/>
          </w:rPr>
          <w:t>ケ</w:t>
        </w:r>
        <w:r w:rsidRPr="003F4461">
          <w:rPr>
            <w:rFonts w:ascii="ＭＳ 明朝" w:eastAsia="ＭＳ 明朝" w:hAnsi="ＭＳ 明朝" w:hint="eastAsia"/>
            <w:sz w:val="21"/>
            <w:szCs w:val="21"/>
          </w:rPr>
          <w:t xml:space="preserve">　</w:t>
        </w:r>
        <w:r>
          <w:rPr>
            <w:rFonts w:ascii="ＭＳ 明朝" w:eastAsia="ＭＳ 明朝" w:hAnsi="ＭＳ 明朝" w:hint="eastAsia"/>
            <w:sz w:val="21"/>
            <w:szCs w:val="21"/>
          </w:rPr>
          <w:t>競争的対話の実施</w:t>
        </w:r>
      </w:ins>
    </w:p>
    <w:p w14:paraId="6F9ED6AC" w14:textId="22F0269E" w:rsidR="002A7CD2" w:rsidRDefault="002A7CD2" w:rsidP="002A7CD2">
      <w:pPr>
        <w:spacing w:after="0" w:line="240" w:lineRule="auto"/>
        <w:ind w:leftChars="300" w:left="660" w:firstLineChars="100" w:firstLine="210"/>
        <w:rPr>
          <w:ins w:id="38" w:author="作成者"/>
          <w:rFonts w:ascii="ＭＳ 明朝" w:eastAsia="ＭＳ 明朝" w:hAnsi="ＭＳ 明朝"/>
          <w:sz w:val="21"/>
          <w:szCs w:val="21"/>
        </w:rPr>
      </w:pPr>
      <w:ins w:id="39" w:author="作成者">
        <w:r>
          <w:rPr>
            <w:rFonts w:ascii="ＭＳ 明朝" w:eastAsia="ＭＳ 明朝" w:hAnsi="ＭＳ 明朝" w:hint="eastAsia"/>
            <w:sz w:val="21"/>
            <w:szCs w:val="21"/>
          </w:rPr>
          <w:t>参加資格確認後、市及び運営予定者と応募者との間で対話を実施する想定である。詳細は、入</w:t>
        </w:r>
        <w:r>
          <w:rPr>
            <w:rFonts w:ascii="ＭＳ 明朝" w:eastAsia="ＭＳ 明朝" w:hAnsi="ＭＳ 明朝" w:hint="eastAsia"/>
            <w:sz w:val="21"/>
            <w:szCs w:val="21"/>
          </w:rPr>
          <w:lastRenderedPageBreak/>
          <w:t>札説明書等公表時に明らかにする。</w:t>
        </w:r>
      </w:ins>
    </w:p>
    <w:p w14:paraId="4F61B82B" w14:textId="614C81CE" w:rsidR="002A7CD2" w:rsidRPr="002A7CD2" w:rsidRDefault="002A7CD2" w:rsidP="001B4DB9">
      <w:pPr>
        <w:spacing w:after="0" w:line="240" w:lineRule="auto"/>
        <w:ind w:leftChars="300" w:left="660" w:firstLineChars="100" w:firstLine="210"/>
        <w:rPr>
          <w:rFonts w:ascii="ＭＳ 明朝" w:eastAsia="ＭＳ 明朝" w:hAnsi="ＭＳ 明朝"/>
          <w:sz w:val="21"/>
          <w:szCs w:val="21"/>
        </w:rPr>
      </w:pPr>
    </w:p>
    <w:p w14:paraId="6D976606" w14:textId="77777777" w:rsidR="00607BEA" w:rsidRDefault="00607BEA" w:rsidP="00607BEA">
      <w:pPr>
        <w:adjustRightInd w:val="0"/>
        <w:snapToGrid w:val="0"/>
        <w:spacing w:after="0" w:line="240" w:lineRule="auto"/>
        <w:rPr>
          <w:rFonts w:ascii="ＭＳ 明朝" w:eastAsia="ＭＳ 明朝" w:hAnsi="ＭＳ 明朝"/>
          <w:sz w:val="21"/>
          <w:szCs w:val="21"/>
        </w:rPr>
      </w:pPr>
    </w:p>
    <w:p w14:paraId="6ADB0C62" w14:textId="53F6F1BE" w:rsidR="00607BEA" w:rsidRPr="004B5041" w:rsidRDefault="00607BEA" w:rsidP="004216C0">
      <w:pPr>
        <w:pStyle w:val="2"/>
        <w:spacing w:before="0" w:after="0"/>
        <w:rPr>
          <w:rFonts w:ascii="ＭＳ ゴシック" w:eastAsia="ＭＳ ゴシック" w:hAnsi="ＭＳ ゴシック"/>
          <w:sz w:val="21"/>
          <w:szCs w:val="21"/>
        </w:rPr>
      </w:pPr>
      <w:bookmarkStart w:id="40" w:name="_Toc232152416"/>
      <w:r w:rsidRPr="002F5126">
        <w:rPr>
          <w:rFonts w:ascii="ＭＳ ゴシック" w:eastAsia="ＭＳ ゴシック" w:hAnsi="ＭＳ ゴシック" w:hint="eastAsia"/>
          <w:sz w:val="21"/>
          <w:szCs w:val="21"/>
        </w:rPr>
        <w:t>（３）応募者の備えるべき参加資格要件</w:t>
      </w:r>
      <w:bookmarkEnd w:id="40"/>
    </w:p>
    <w:p w14:paraId="27553126" w14:textId="0ED4D393" w:rsidR="00607BEA" w:rsidRPr="003F4461" w:rsidRDefault="00607BEA"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　応募者の構成等</w:t>
      </w:r>
    </w:p>
    <w:p w14:paraId="517978B3" w14:textId="0023EA42" w:rsidR="00607BEA" w:rsidRPr="003F4461" w:rsidRDefault="00607BEA"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（ア）応募者の構成</w:t>
      </w:r>
    </w:p>
    <w:p w14:paraId="7FE60903" w14:textId="5CF7EC3A" w:rsidR="00607BEA" w:rsidRPr="006142E7" w:rsidRDefault="00607BEA" w:rsidP="002A4C53">
      <w:pPr>
        <w:spacing w:after="0" w:line="240" w:lineRule="auto"/>
        <w:ind w:leftChars="611" w:left="1560" w:hangingChars="103" w:hanging="216"/>
        <w:jc w:val="both"/>
        <w:rPr>
          <w:rFonts w:ascii="ＭＳ 明朝" w:eastAsia="ＭＳ 明朝" w:hAnsi="ＭＳ 明朝"/>
          <w:sz w:val="21"/>
          <w:szCs w:val="21"/>
        </w:rPr>
      </w:pPr>
      <w:r w:rsidRPr="006142E7">
        <w:rPr>
          <w:rFonts w:ascii="ＭＳ 明朝" w:eastAsia="ＭＳ 明朝" w:hAnsi="ＭＳ 明朝"/>
          <w:sz w:val="21"/>
          <w:szCs w:val="21"/>
        </w:rPr>
        <w:t>a</w:t>
      </w:r>
      <w:r w:rsidRPr="006142E7">
        <w:rPr>
          <w:rFonts w:ascii="ＭＳ 明朝" w:eastAsia="ＭＳ 明朝" w:hAnsi="ＭＳ 明朝" w:hint="eastAsia"/>
          <w:sz w:val="21"/>
          <w:szCs w:val="21"/>
        </w:rPr>
        <w:t xml:space="preserve">　本事業の応募者は、本施設の設計に当たる者（以下「設計企業」という。）、建設工事に当たる者（以下「建設企業」という。）、工事監理に当たる者（以下「工事監理企業」という。）、維持管理に当たる者（以下「維持管理企業」という。）、その他業務に当たる者（以下「その他企業」という。）の複数の企業で構成されるグループ（以下「応募者」という。）とすること。</w:t>
      </w:r>
    </w:p>
    <w:p w14:paraId="38A74A41" w14:textId="52F7770B" w:rsidR="002F5126" w:rsidRPr="006142E7" w:rsidRDefault="002F5126" w:rsidP="002A4C53">
      <w:pPr>
        <w:spacing w:after="0" w:line="240" w:lineRule="auto"/>
        <w:ind w:leftChars="611" w:left="1560" w:hangingChars="103" w:hanging="216"/>
        <w:jc w:val="both"/>
        <w:rPr>
          <w:rFonts w:ascii="ＭＳ 明朝" w:eastAsia="ＭＳ 明朝" w:hAnsi="ＭＳ 明朝"/>
          <w:sz w:val="21"/>
          <w:szCs w:val="21"/>
        </w:rPr>
      </w:pPr>
      <w:r w:rsidRPr="006142E7">
        <w:rPr>
          <w:rFonts w:ascii="ＭＳ 明朝" w:eastAsia="ＭＳ 明朝" w:hAnsi="ＭＳ 明朝"/>
          <w:sz w:val="21"/>
          <w:szCs w:val="21"/>
        </w:rPr>
        <w:t>b</w:t>
      </w:r>
      <w:r w:rsidRPr="006142E7">
        <w:rPr>
          <w:rFonts w:ascii="ＭＳ 明朝" w:eastAsia="ＭＳ 明朝" w:hAnsi="ＭＳ 明朝" w:hint="eastAsia"/>
          <w:sz w:val="21"/>
          <w:szCs w:val="21"/>
        </w:rPr>
        <w:t xml:space="preserve">　応募者は、SPCに出資する企業でSPCから直接業務を請け負う者（以下「構成員」という。）とSPCに出資しない企業でSPCから直接業務を請け負う者（以下「協力企業」という。構成員と協力企業を総称して以下「構成企業」という。）で構成すること。応募者は、構成員のみとすることも可能とする。</w:t>
      </w:r>
    </w:p>
    <w:p w14:paraId="0257622D" w14:textId="33D4BFC2" w:rsidR="002F5126" w:rsidRPr="006142E7" w:rsidRDefault="002F5126" w:rsidP="002A4C53">
      <w:pPr>
        <w:spacing w:after="0" w:line="240" w:lineRule="auto"/>
        <w:ind w:leftChars="611" w:left="1560" w:hangingChars="103" w:hanging="216"/>
        <w:jc w:val="both"/>
        <w:rPr>
          <w:rFonts w:ascii="ＭＳ 明朝" w:eastAsia="ＭＳ 明朝" w:hAnsi="ＭＳ 明朝"/>
          <w:sz w:val="21"/>
          <w:szCs w:val="21"/>
        </w:rPr>
      </w:pPr>
      <w:r w:rsidRPr="006142E7">
        <w:rPr>
          <w:rFonts w:ascii="ＭＳ 明朝" w:eastAsia="ＭＳ 明朝" w:hAnsi="ＭＳ 明朝"/>
          <w:sz w:val="21"/>
          <w:szCs w:val="21"/>
        </w:rPr>
        <w:t>c</w:t>
      </w:r>
      <w:r w:rsidRPr="006142E7">
        <w:rPr>
          <w:rFonts w:ascii="ＭＳ 明朝" w:eastAsia="ＭＳ 明朝" w:hAnsi="ＭＳ 明朝" w:hint="eastAsia"/>
          <w:sz w:val="21"/>
          <w:szCs w:val="21"/>
        </w:rPr>
        <w:t xml:space="preserve">　構成企業は、SPCから請け負った業務の一部について、第三者に委託、又は下請人を使用することができる。その場合、当該委託又は請負に係る契約の締結</w:t>
      </w:r>
      <w:ins w:id="41" w:author="作成者">
        <w:r w:rsidR="007555DF">
          <w:rPr>
            <w:rFonts w:ascii="ＭＳ 明朝" w:eastAsia="ＭＳ 明朝" w:hAnsi="ＭＳ 明朝" w:hint="eastAsia"/>
            <w:sz w:val="21"/>
            <w:szCs w:val="21"/>
          </w:rPr>
          <w:t>前にあらかじめ市に書面にて届け出た上で、市の承諾を得ること。</w:t>
        </w:r>
      </w:ins>
      <w:del w:id="42" w:author="作成者">
        <w:r w:rsidRPr="006142E7" w:rsidDel="007555DF">
          <w:rPr>
            <w:rFonts w:ascii="ＭＳ 明朝" w:eastAsia="ＭＳ 明朝" w:hAnsi="ＭＳ 明朝" w:hint="eastAsia"/>
            <w:sz w:val="21"/>
            <w:szCs w:val="21"/>
          </w:rPr>
          <w:delText>後速やかに市に通知すること。</w:delText>
        </w:r>
      </w:del>
    </w:p>
    <w:p w14:paraId="09CF1E1D" w14:textId="186A34CE" w:rsidR="002F5126" w:rsidRPr="006142E7" w:rsidRDefault="002F5126" w:rsidP="002A4C53">
      <w:pPr>
        <w:spacing w:after="0" w:line="240" w:lineRule="auto"/>
        <w:ind w:leftChars="611" w:left="1560" w:hangingChars="103" w:hanging="216"/>
        <w:jc w:val="both"/>
        <w:rPr>
          <w:rFonts w:ascii="ＭＳ 明朝" w:eastAsia="ＭＳ 明朝" w:hAnsi="ＭＳ 明朝"/>
          <w:sz w:val="21"/>
          <w:szCs w:val="21"/>
        </w:rPr>
      </w:pPr>
      <w:r w:rsidRPr="006142E7">
        <w:rPr>
          <w:rFonts w:ascii="ＭＳ 明朝" w:eastAsia="ＭＳ 明朝" w:hAnsi="ＭＳ 明朝"/>
          <w:sz w:val="21"/>
          <w:szCs w:val="21"/>
        </w:rPr>
        <w:t>d</w:t>
      </w:r>
      <w:r w:rsidRPr="006142E7">
        <w:rPr>
          <w:rFonts w:ascii="ＭＳ 明朝" w:eastAsia="ＭＳ 明朝" w:hAnsi="ＭＳ 明朝" w:hint="eastAsia"/>
          <w:sz w:val="21"/>
          <w:szCs w:val="21"/>
        </w:rPr>
        <w:t xml:space="preserve">　本事業の応募者及びこれらの企業と資本面</w:t>
      </w:r>
      <w:r w:rsidR="00C14FAF" w:rsidRPr="006142E7">
        <w:rPr>
          <w:rFonts w:ascii="ＭＳ 明朝" w:eastAsia="ＭＳ 明朝" w:hAnsi="ＭＳ 明朝" w:hint="eastAsia"/>
          <w:sz w:val="21"/>
          <w:szCs w:val="21"/>
        </w:rPr>
        <w:t>若</w:t>
      </w:r>
      <w:r w:rsidRPr="006142E7">
        <w:rPr>
          <w:rFonts w:ascii="ＭＳ 明朝" w:eastAsia="ＭＳ 明朝" w:hAnsi="ＭＳ 明朝" w:hint="eastAsia"/>
          <w:sz w:val="21"/>
          <w:szCs w:val="21"/>
        </w:rPr>
        <w:t>しくは人事面において関連のある者は、他の応募者の構成企業になることができない。</w:t>
      </w:r>
    </w:p>
    <w:p w14:paraId="4272C04D" w14:textId="61C7053E" w:rsidR="002F5126" w:rsidRPr="006142E7" w:rsidRDefault="002F5126" w:rsidP="002A4C53">
      <w:pPr>
        <w:spacing w:after="0" w:line="240" w:lineRule="auto"/>
        <w:ind w:leftChars="675" w:left="1701" w:hangingChars="103" w:hanging="216"/>
        <w:jc w:val="both"/>
        <w:rPr>
          <w:rFonts w:ascii="ＭＳ 明朝" w:eastAsia="ＭＳ 明朝" w:hAnsi="ＭＳ 明朝"/>
          <w:sz w:val="21"/>
          <w:szCs w:val="21"/>
        </w:rPr>
      </w:pPr>
      <w:r w:rsidRPr="006142E7">
        <w:rPr>
          <w:rFonts w:ascii="ＭＳ 明朝" w:eastAsia="ＭＳ 明朝" w:hAnsi="ＭＳ 明朝" w:hint="eastAsia"/>
          <w:sz w:val="21"/>
          <w:szCs w:val="21"/>
        </w:rPr>
        <w:t xml:space="preserve">　※「資本面において関連のある者」とは、総株主の議決権の100分の50を超える議決権を有し、又はその出資の総額の100分の50を超える出資を行っている者をいい、「人事面において関連のある者」とは、当該企業の代表権を有している役員を兼ねているものをいう。以下同じ。</w:t>
      </w:r>
    </w:p>
    <w:p w14:paraId="276BFE9B" w14:textId="7A7BE01A" w:rsidR="002F5126" w:rsidRPr="003F4461" w:rsidRDefault="002F5126" w:rsidP="002A4C53">
      <w:pPr>
        <w:spacing w:after="0" w:line="240" w:lineRule="auto"/>
        <w:ind w:leftChars="322" w:left="708"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（イ）構成員・協力企業・代表企業の選定</w:t>
      </w:r>
    </w:p>
    <w:p w14:paraId="2F23C2EC" w14:textId="75EEBAE1" w:rsidR="002F5126" w:rsidRPr="003F4461" w:rsidRDefault="002F5126" w:rsidP="002A4C53">
      <w:pPr>
        <w:spacing w:after="0" w:line="240" w:lineRule="auto"/>
        <w:ind w:leftChars="515" w:left="1133"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応募者は、資格審査申請時に構成企業が構成員又は協力企業のいずれの立場であるかを明らかにすること。また、構成員の中から代表企業を定め、代表企業が応募手続きを行うこと。</w:t>
      </w:r>
    </w:p>
    <w:p w14:paraId="09742486" w14:textId="6D04ED45" w:rsidR="002F5126" w:rsidRPr="003F4461" w:rsidRDefault="002F512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（ウ）複数業務の兼務</w:t>
      </w:r>
    </w:p>
    <w:p w14:paraId="78419996" w14:textId="33110243" w:rsidR="002F5126" w:rsidRPr="003F4461" w:rsidRDefault="002F5126" w:rsidP="002A4C53">
      <w:pPr>
        <w:spacing w:after="0" w:line="240" w:lineRule="auto"/>
        <w:ind w:leftChars="515" w:left="1133" w:firstLineChars="100" w:firstLine="210"/>
        <w:jc w:val="both"/>
        <w:rPr>
          <w:rFonts w:ascii="ＭＳ 明朝" w:eastAsia="ＭＳ 明朝" w:hAnsi="ＭＳ 明朝"/>
          <w:sz w:val="21"/>
          <w:szCs w:val="21"/>
        </w:rPr>
      </w:pPr>
      <w:r w:rsidRPr="003F4461">
        <w:rPr>
          <w:rFonts w:ascii="ＭＳ 明朝" w:eastAsia="ＭＳ 明朝" w:hAnsi="ＭＳ 明朝" w:hint="eastAsia"/>
          <w:sz w:val="21"/>
          <w:szCs w:val="21"/>
        </w:rPr>
        <w:t>同一者が複数の業務に当たることを妨げない。ただし、建設工事と工事</w:t>
      </w:r>
      <w:r w:rsidR="00D2000C" w:rsidRPr="003F4461">
        <w:rPr>
          <w:rFonts w:ascii="ＭＳ 明朝" w:eastAsia="ＭＳ 明朝" w:hAnsi="ＭＳ 明朝" w:hint="eastAsia"/>
          <w:sz w:val="21"/>
          <w:szCs w:val="21"/>
        </w:rPr>
        <w:t>監理</w:t>
      </w:r>
      <w:r w:rsidRPr="003F4461">
        <w:rPr>
          <w:rFonts w:ascii="ＭＳ 明朝" w:eastAsia="ＭＳ 明朝" w:hAnsi="ＭＳ 明朝" w:hint="eastAsia"/>
          <w:sz w:val="21"/>
          <w:szCs w:val="21"/>
        </w:rPr>
        <w:t>業務を同一の者、又は資本面</w:t>
      </w:r>
      <w:r w:rsidR="00C14FAF" w:rsidRPr="003F4461">
        <w:rPr>
          <w:rFonts w:ascii="ＭＳ 明朝" w:eastAsia="ＭＳ 明朝" w:hAnsi="ＭＳ 明朝" w:hint="eastAsia"/>
          <w:sz w:val="21"/>
          <w:szCs w:val="21"/>
        </w:rPr>
        <w:t>若</w:t>
      </w:r>
      <w:r w:rsidRPr="003F4461">
        <w:rPr>
          <w:rFonts w:ascii="ＭＳ 明朝" w:eastAsia="ＭＳ 明朝" w:hAnsi="ＭＳ 明朝" w:hint="eastAsia"/>
          <w:sz w:val="21"/>
          <w:szCs w:val="21"/>
        </w:rPr>
        <w:t>しくは人事面で関連のある者が兼ねてはならない。</w:t>
      </w:r>
    </w:p>
    <w:p w14:paraId="0848A521" w14:textId="7545C8CD" w:rsidR="002F5126" w:rsidRPr="003F4461" w:rsidRDefault="002F512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（エ）複数提案の禁止</w:t>
      </w:r>
    </w:p>
    <w:p w14:paraId="469CCC40" w14:textId="5E4070B8" w:rsidR="002F5126" w:rsidRPr="003F4461" w:rsidRDefault="002F5126"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同一応募者が、複数の提案を行うことを禁止する。</w:t>
      </w:r>
    </w:p>
    <w:p w14:paraId="348857F6" w14:textId="77777777" w:rsidR="00EA4E4A" w:rsidRDefault="00EA4E4A" w:rsidP="00EA4E4A">
      <w:pPr>
        <w:spacing w:after="0" w:line="240" w:lineRule="auto"/>
        <w:ind w:leftChars="129" w:left="284" w:firstLineChars="100" w:firstLine="210"/>
        <w:rPr>
          <w:rFonts w:ascii="ＭＳ 明朝" w:eastAsia="ＭＳ 明朝" w:hAnsi="ＭＳ 明朝"/>
          <w:sz w:val="21"/>
          <w:szCs w:val="21"/>
        </w:rPr>
      </w:pPr>
    </w:p>
    <w:p w14:paraId="3D69BCEC" w14:textId="4D2C38B5" w:rsidR="00EA4E4A" w:rsidRPr="003F4461" w:rsidRDefault="00EA4E4A" w:rsidP="00EA4E4A">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イ</w:t>
      </w:r>
      <w:r w:rsidRPr="003F4461">
        <w:rPr>
          <w:rFonts w:ascii="ＭＳ 明朝" w:eastAsia="ＭＳ 明朝" w:hAnsi="ＭＳ 明朝" w:hint="eastAsia"/>
          <w:sz w:val="21"/>
          <w:szCs w:val="21"/>
        </w:rPr>
        <w:t xml:space="preserve">　応募者の制限</w:t>
      </w:r>
    </w:p>
    <w:p w14:paraId="1C8183A7" w14:textId="77777777" w:rsidR="00EA4E4A" w:rsidRPr="00FD5482" w:rsidRDefault="00EA4E4A" w:rsidP="00EA4E4A">
      <w:pPr>
        <w:spacing w:after="0" w:line="240" w:lineRule="auto"/>
        <w:ind w:leftChars="322" w:left="708" w:firstLineChars="100" w:firstLine="210"/>
        <w:rPr>
          <w:rFonts w:ascii="ＭＳ 明朝" w:eastAsia="ＭＳ 明朝" w:hAnsi="ＭＳ 明朝"/>
          <w:sz w:val="21"/>
          <w:szCs w:val="21"/>
        </w:rPr>
      </w:pPr>
      <w:r w:rsidRPr="00FD5482">
        <w:rPr>
          <w:rFonts w:ascii="ＭＳ 明朝" w:eastAsia="ＭＳ 明朝" w:hAnsi="ＭＳ 明朝" w:hint="eastAsia"/>
          <w:sz w:val="21"/>
          <w:szCs w:val="21"/>
        </w:rPr>
        <w:t>次に該当する者は、構成企業となることはできない。</w:t>
      </w:r>
    </w:p>
    <w:p w14:paraId="2FA44FF2" w14:textId="77777777"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（ア）地方自治法施行令（昭和22年政令第16号）第167条の４の規定</w:t>
      </w:r>
      <w:r>
        <w:rPr>
          <w:rFonts w:ascii="ＭＳ 明朝" w:eastAsia="ＭＳ 明朝" w:hAnsi="ＭＳ 明朝" w:hint="eastAsia"/>
          <w:sz w:val="21"/>
          <w:szCs w:val="21"/>
        </w:rPr>
        <w:t>及び</w:t>
      </w:r>
      <w:r w:rsidRPr="003F66B4">
        <w:rPr>
          <w:rFonts w:ascii="ＭＳ 明朝" w:eastAsia="ＭＳ 明朝" w:hAnsi="ＭＳ 明朝" w:hint="eastAsia"/>
          <w:sz w:val="21"/>
          <w:szCs w:val="21"/>
        </w:rPr>
        <w:t>PFI法第９条に</w:t>
      </w:r>
      <w:r>
        <w:rPr>
          <w:rFonts w:ascii="ＭＳ 明朝" w:eastAsia="ＭＳ 明朝" w:hAnsi="ＭＳ 明朝" w:hint="eastAsia"/>
          <w:sz w:val="21"/>
          <w:szCs w:val="21"/>
        </w:rPr>
        <w:t>定めのある</w:t>
      </w:r>
      <w:r w:rsidRPr="003F66B4">
        <w:rPr>
          <w:rFonts w:ascii="ＭＳ 明朝" w:eastAsia="ＭＳ 明朝" w:hAnsi="ＭＳ 明朝" w:hint="eastAsia"/>
          <w:sz w:val="21"/>
          <w:szCs w:val="21"/>
        </w:rPr>
        <w:t>欠格事由に該当する者。</w:t>
      </w:r>
    </w:p>
    <w:p w14:paraId="4D9BCC2F" w14:textId="77777777"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イ</w:t>
      </w:r>
      <w:r w:rsidRPr="003F66B4">
        <w:rPr>
          <w:rFonts w:ascii="ＭＳ 明朝" w:eastAsia="ＭＳ 明朝" w:hAnsi="ＭＳ 明朝" w:hint="eastAsia"/>
          <w:sz w:val="21"/>
          <w:szCs w:val="21"/>
        </w:rPr>
        <w:t>）建設業法（昭和24年法律第100号）第28条第３項又は第５項の規定による営業停止処分（市において本事業で担当する業務に応じた建設工事業の営業ができないものに限る。）</w:t>
      </w:r>
      <w:r w:rsidRPr="003F66B4">
        <w:rPr>
          <w:rFonts w:ascii="ＭＳ 明朝" w:eastAsia="ＭＳ 明朝" w:hAnsi="ＭＳ 明朝" w:hint="eastAsia"/>
          <w:sz w:val="21"/>
          <w:szCs w:val="21"/>
        </w:rPr>
        <w:lastRenderedPageBreak/>
        <w:t>を受けている者</w:t>
      </w:r>
      <w:r>
        <w:rPr>
          <w:rFonts w:ascii="ＭＳ 明朝" w:eastAsia="ＭＳ 明朝" w:hAnsi="ＭＳ 明朝" w:hint="eastAsia"/>
          <w:sz w:val="21"/>
          <w:szCs w:val="21"/>
        </w:rPr>
        <w:t>、</w:t>
      </w:r>
      <w:r w:rsidRPr="003F66B4">
        <w:rPr>
          <w:rFonts w:ascii="ＭＳ 明朝" w:eastAsia="ＭＳ 明朝" w:hAnsi="ＭＳ 明朝" w:hint="eastAsia"/>
          <w:sz w:val="21"/>
          <w:szCs w:val="21"/>
        </w:rPr>
        <w:t>大阪市競争入札参加停止措置要綱に基づく停止措置を受けている者</w:t>
      </w:r>
      <w:r>
        <w:rPr>
          <w:rFonts w:ascii="ＭＳ 明朝" w:eastAsia="ＭＳ 明朝" w:hAnsi="ＭＳ 明朝" w:hint="eastAsia"/>
          <w:sz w:val="21"/>
          <w:szCs w:val="21"/>
        </w:rPr>
        <w:t>及び</w:t>
      </w:r>
      <w:r w:rsidRPr="003F66B4">
        <w:rPr>
          <w:rFonts w:ascii="ＭＳ 明朝" w:eastAsia="ＭＳ 明朝" w:hAnsi="ＭＳ 明朝" w:hint="eastAsia"/>
          <w:sz w:val="21"/>
          <w:szCs w:val="21"/>
        </w:rPr>
        <w:t>大阪市契約関係暴力団排除措置要綱に基づく入札等除外措置を受けている者。</w:t>
      </w:r>
    </w:p>
    <w:p w14:paraId="6CF4F5AC" w14:textId="57C2E013"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ウ</w:t>
      </w:r>
      <w:r w:rsidRPr="003F66B4">
        <w:rPr>
          <w:rFonts w:ascii="ＭＳ 明朝" w:eastAsia="ＭＳ 明朝" w:hAnsi="ＭＳ 明朝" w:hint="eastAsia"/>
          <w:sz w:val="21"/>
          <w:szCs w:val="21"/>
        </w:rPr>
        <w:t>）大阪市PFI事業検討会議のメンバーが属する組織、企業、又はその組織、企業と資本面若しくは人事面において関連がある者。</w:t>
      </w:r>
    </w:p>
    <w:p w14:paraId="0C81B615" w14:textId="77777777"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エ</w:t>
      </w:r>
      <w:r w:rsidRPr="003F66B4">
        <w:rPr>
          <w:rFonts w:ascii="ＭＳ 明朝" w:eastAsia="ＭＳ 明朝" w:hAnsi="ＭＳ 明朝" w:hint="eastAsia"/>
          <w:sz w:val="21"/>
          <w:szCs w:val="21"/>
        </w:rPr>
        <w:t>）経営不振の状態（整理開始の申立て又は通告がされたとき、破産の申立てがされたとき、再生手続開始の申立てがされたとき、更生手続開始の申立てがされたとき及び手形又は小切手が不渡りになったときをいう。）にある者。</w:t>
      </w:r>
    </w:p>
    <w:p w14:paraId="6732FB00" w14:textId="77777777"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オ</w:t>
      </w:r>
      <w:r w:rsidRPr="003F66B4">
        <w:rPr>
          <w:rFonts w:ascii="ＭＳ 明朝" w:eastAsia="ＭＳ 明朝" w:hAnsi="ＭＳ 明朝" w:hint="eastAsia"/>
          <w:sz w:val="21"/>
          <w:szCs w:val="21"/>
        </w:rPr>
        <w:t>）大阪市税、大阪府税に係る徴収金を完納していない者。大阪市に納税義務を有しない者にあっては、本店又は主たる営業所の所在地における市町村税、都道府県税を滞納している者。</w:t>
      </w:r>
    </w:p>
    <w:p w14:paraId="29D411C2" w14:textId="77777777" w:rsidR="00EA4E4A" w:rsidRPr="003F66B4" w:rsidRDefault="00EA4E4A" w:rsidP="00EA4E4A">
      <w:pPr>
        <w:spacing w:after="0" w:line="240" w:lineRule="auto"/>
        <w:ind w:leftChars="322" w:left="708"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カ</w:t>
      </w:r>
      <w:r w:rsidRPr="003F66B4">
        <w:rPr>
          <w:rFonts w:ascii="ＭＳ 明朝" w:eastAsia="ＭＳ 明朝" w:hAnsi="ＭＳ 明朝" w:hint="eastAsia"/>
          <w:sz w:val="21"/>
          <w:szCs w:val="21"/>
        </w:rPr>
        <w:t>）消費税及び地方消費税の未納がある者。</w:t>
      </w:r>
    </w:p>
    <w:p w14:paraId="47BA0263" w14:textId="77777777"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キ</w:t>
      </w:r>
      <w:r w:rsidRPr="003F66B4">
        <w:rPr>
          <w:rFonts w:ascii="ＭＳ 明朝" w:eastAsia="ＭＳ 明朝" w:hAnsi="ＭＳ 明朝" w:hint="eastAsia"/>
          <w:sz w:val="21"/>
          <w:szCs w:val="21"/>
        </w:rPr>
        <w:t>）雇用保険法（昭和49年法律第116号）に基づく雇用保険、健康保険法（大正11年法律第70号）に基づく健康保険及び厚生年金保険法（昭和29年法律第115号）に基づく厚生年金保険に事業主として加入していない者。ただし、各保険について法令で適用が除外されている場合を除く。</w:t>
      </w:r>
    </w:p>
    <w:p w14:paraId="45FA71AC" w14:textId="70B25B70" w:rsidR="00EA4E4A" w:rsidRPr="003F66B4" w:rsidRDefault="00EA4E4A" w:rsidP="002A4C53">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w:t>
      </w:r>
      <w:r>
        <w:rPr>
          <w:rFonts w:ascii="ＭＳ 明朝" w:eastAsia="ＭＳ 明朝" w:hAnsi="ＭＳ 明朝" w:hint="eastAsia"/>
          <w:sz w:val="21"/>
          <w:szCs w:val="21"/>
        </w:rPr>
        <w:t>ク</w:t>
      </w:r>
      <w:r w:rsidRPr="003F66B4">
        <w:rPr>
          <w:rFonts w:ascii="ＭＳ 明朝" w:eastAsia="ＭＳ 明朝" w:hAnsi="ＭＳ 明朝" w:hint="eastAsia"/>
          <w:sz w:val="21"/>
          <w:szCs w:val="21"/>
        </w:rPr>
        <w:t>）市が本事業のアドバイザリー業務を委託している者及び当該アドバイザリー業務において提携関係にある者、又はこれらの者と資本面若しくは人事面において関連がある者。</w:t>
      </w:r>
    </w:p>
    <w:p w14:paraId="33E7A7EE" w14:textId="77777777" w:rsidR="00EA4E4A" w:rsidRPr="003F66B4" w:rsidRDefault="00EA4E4A" w:rsidP="002A4C53">
      <w:pPr>
        <w:spacing w:after="0" w:line="240" w:lineRule="auto"/>
        <w:ind w:leftChars="451" w:left="992"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※本事業のアドバイザリー業務に関与した者は、次に掲げる通りである。</w:t>
      </w:r>
    </w:p>
    <w:p w14:paraId="59222422" w14:textId="77777777" w:rsidR="00EA4E4A" w:rsidRPr="003F66B4" w:rsidRDefault="00EA4E4A" w:rsidP="00EA4E4A">
      <w:pPr>
        <w:spacing w:after="0" w:line="240" w:lineRule="auto"/>
        <w:ind w:leftChars="451" w:left="992" w:firstLineChars="202" w:firstLine="424"/>
        <w:rPr>
          <w:rFonts w:ascii="ＭＳ 明朝" w:eastAsia="ＭＳ 明朝" w:hAnsi="ＭＳ 明朝"/>
          <w:sz w:val="21"/>
          <w:szCs w:val="21"/>
        </w:rPr>
      </w:pPr>
      <w:r w:rsidRPr="003F66B4">
        <w:rPr>
          <w:rFonts w:ascii="ＭＳ 明朝" w:eastAsia="ＭＳ 明朝" w:hAnsi="ＭＳ 明朝" w:hint="eastAsia"/>
          <w:sz w:val="21"/>
          <w:szCs w:val="21"/>
        </w:rPr>
        <w:t>・有限責任あずさ監査法人</w:t>
      </w:r>
    </w:p>
    <w:p w14:paraId="0DD121EB" w14:textId="77777777" w:rsidR="00EA4E4A" w:rsidRPr="003F66B4" w:rsidRDefault="00EA4E4A" w:rsidP="00EA4E4A">
      <w:pPr>
        <w:spacing w:after="0" w:line="240" w:lineRule="auto"/>
        <w:ind w:leftChars="451" w:left="992" w:firstLineChars="202" w:firstLine="424"/>
        <w:rPr>
          <w:rFonts w:ascii="ＭＳ 明朝" w:eastAsia="ＭＳ 明朝" w:hAnsi="ＭＳ 明朝"/>
          <w:sz w:val="21"/>
          <w:szCs w:val="21"/>
        </w:rPr>
      </w:pPr>
      <w:r w:rsidRPr="003F66B4">
        <w:rPr>
          <w:rFonts w:ascii="ＭＳ 明朝" w:eastAsia="ＭＳ 明朝" w:hAnsi="ＭＳ 明朝" w:hint="eastAsia"/>
          <w:sz w:val="21"/>
          <w:szCs w:val="21"/>
        </w:rPr>
        <w:t>・イー・トップ株式会社</w:t>
      </w:r>
    </w:p>
    <w:p w14:paraId="2B0EE7A0" w14:textId="77777777" w:rsidR="00EA4E4A" w:rsidRPr="003F66B4" w:rsidRDefault="00EA4E4A" w:rsidP="00EA4E4A">
      <w:pPr>
        <w:spacing w:after="0" w:line="240" w:lineRule="auto"/>
        <w:ind w:leftChars="451" w:left="992" w:firstLineChars="202" w:firstLine="424"/>
        <w:rPr>
          <w:rFonts w:ascii="ＭＳ 明朝" w:eastAsia="ＭＳ 明朝" w:hAnsi="ＭＳ 明朝"/>
          <w:sz w:val="21"/>
          <w:szCs w:val="21"/>
        </w:rPr>
      </w:pPr>
      <w:r w:rsidRPr="003F66B4">
        <w:rPr>
          <w:rFonts w:ascii="ＭＳ 明朝" w:eastAsia="ＭＳ 明朝" w:hAnsi="ＭＳ 明朝" w:hint="eastAsia"/>
          <w:sz w:val="21"/>
          <w:szCs w:val="21"/>
        </w:rPr>
        <w:t>・西村あさひ法律事務所・外国法共同事業</w:t>
      </w:r>
    </w:p>
    <w:p w14:paraId="4372D16D" w14:textId="77777777" w:rsidR="002F5126" w:rsidRPr="00EA4E4A" w:rsidRDefault="002F5126" w:rsidP="004216C0">
      <w:pPr>
        <w:spacing w:after="0" w:line="240" w:lineRule="auto"/>
        <w:rPr>
          <w:rFonts w:ascii="ＭＳ 明朝" w:eastAsia="ＭＳ 明朝" w:hAnsi="ＭＳ 明朝"/>
          <w:sz w:val="21"/>
          <w:szCs w:val="21"/>
        </w:rPr>
      </w:pPr>
    </w:p>
    <w:p w14:paraId="7141B093" w14:textId="4EE055E6" w:rsidR="002F5126" w:rsidRPr="003F4461" w:rsidRDefault="00EA4E4A"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ウ</w:t>
      </w:r>
      <w:r w:rsidR="002F5126" w:rsidRPr="003F4461">
        <w:rPr>
          <w:rFonts w:ascii="ＭＳ 明朝" w:eastAsia="ＭＳ 明朝" w:hAnsi="ＭＳ 明朝" w:hint="eastAsia"/>
          <w:sz w:val="21"/>
          <w:szCs w:val="21"/>
        </w:rPr>
        <w:t xml:space="preserve">　各業務を行う者の参加資格要件</w:t>
      </w:r>
    </w:p>
    <w:p w14:paraId="50635097" w14:textId="5F3FAFE4" w:rsidR="002F5126" w:rsidRPr="003F4461" w:rsidRDefault="002F5126"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（ア）応募者の参加資格要件（共通）</w:t>
      </w:r>
    </w:p>
    <w:p w14:paraId="560BB583" w14:textId="656596B5" w:rsidR="002F5126" w:rsidRDefault="002F5126" w:rsidP="004216C0">
      <w:pPr>
        <w:spacing w:after="0" w:line="240" w:lineRule="auto"/>
        <w:ind w:leftChars="515" w:left="1133" w:firstLineChars="100" w:firstLine="210"/>
        <w:rPr>
          <w:rFonts w:ascii="ＭＳ 明朝" w:eastAsia="ＭＳ 明朝" w:hAnsi="ＭＳ 明朝"/>
          <w:sz w:val="21"/>
          <w:szCs w:val="21"/>
        </w:rPr>
      </w:pPr>
      <w:r>
        <w:rPr>
          <w:rFonts w:ascii="ＭＳ 明朝" w:eastAsia="ＭＳ 明朝" w:hAnsi="ＭＳ 明朝" w:hint="eastAsia"/>
          <w:sz w:val="21"/>
          <w:szCs w:val="21"/>
        </w:rPr>
        <w:t>構成企業は、次の参加資格要件を満たすこと。</w:t>
      </w:r>
    </w:p>
    <w:p w14:paraId="7389558D" w14:textId="15493667" w:rsidR="002F5126" w:rsidRPr="003F66B4" w:rsidRDefault="00763339" w:rsidP="004216C0">
      <w:pPr>
        <w:spacing w:after="0" w:line="240" w:lineRule="auto"/>
        <w:ind w:leftChars="611" w:left="1560" w:hangingChars="103" w:hanging="216"/>
        <w:rPr>
          <w:rFonts w:ascii="ＭＳ 明朝" w:eastAsia="ＭＳ 明朝" w:hAnsi="ＭＳ 明朝"/>
          <w:sz w:val="21"/>
          <w:szCs w:val="21"/>
        </w:rPr>
      </w:pPr>
      <w:r w:rsidRPr="003F66B4">
        <w:rPr>
          <w:rFonts w:ascii="ＭＳ 明朝" w:eastAsia="ＭＳ 明朝" w:hAnsi="ＭＳ 明朝"/>
          <w:sz w:val="21"/>
          <w:szCs w:val="21"/>
        </w:rPr>
        <w:t>a</w:t>
      </w:r>
      <w:r w:rsidRPr="003F66B4">
        <w:rPr>
          <w:rFonts w:ascii="ＭＳ 明朝" w:eastAsia="ＭＳ 明朝" w:hAnsi="ＭＳ 明朝" w:hint="eastAsia"/>
          <w:sz w:val="21"/>
          <w:szCs w:val="21"/>
        </w:rPr>
        <w:t xml:space="preserve">　本事業を円滑に遂行できる安定的かつ健全な財務能力を有していること。</w:t>
      </w:r>
    </w:p>
    <w:p w14:paraId="300914A4" w14:textId="3C960F7A" w:rsidR="00763339" w:rsidRPr="003F66B4" w:rsidRDefault="00763339" w:rsidP="004216C0">
      <w:pPr>
        <w:spacing w:after="0" w:line="240" w:lineRule="auto"/>
        <w:ind w:leftChars="611" w:left="1560" w:hangingChars="103" w:hanging="216"/>
        <w:rPr>
          <w:rFonts w:ascii="ＭＳ 明朝" w:eastAsia="ＭＳ 明朝" w:hAnsi="ＭＳ 明朝"/>
          <w:sz w:val="21"/>
          <w:szCs w:val="21"/>
        </w:rPr>
      </w:pPr>
      <w:r w:rsidRPr="003F66B4">
        <w:rPr>
          <w:rFonts w:ascii="ＭＳ 明朝" w:eastAsia="ＭＳ 明朝" w:hAnsi="ＭＳ 明朝"/>
          <w:sz w:val="21"/>
          <w:szCs w:val="21"/>
        </w:rPr>
        <w:t>b</w:t>
      </w:r>
      <w:r w:rsidRPr="003F66B4">
        <w:rPr>
          <w:rFonts w:ascii="ＭＳ 明朝" w:eastAsia="ＭＳ 明朝" w:hAnsi="ＭＳ 明朝" w:hint="eastAsia"/>
          <w:sz w:val="21"/>
          <w:szCs w:val="21"/>
        </w:rPr>
        <w:t xml:space="preserve">　本事業を効率的かつ効果的に実施できる経験及びノウハウを有していること。</w:t>
      </w:r>
    </w:p>
    <w:p w14:paraId="1D61F974" w14:textId="50FF7837" w:rsidR="00763339" w:rsidRPr="003F4461" w:rsidRDefault="00763339" w:rsidP="004216C0">
      <w:pPr>
        <w:spacing w:after="0" w:line="240" w:lineRule="auto"/>
        <w:ind w:leftChars="322" w:left="708"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（イ）応募者の参加資格要件（業務別）</w:t>
      </w:r>
    </w:p>
    <w:p w14:paraId="52EDB49C" w14:textId="4F8D0927" w:rsidR="00763339" w:rsidRPr="003F4461" w:rsidRDefault="00763339" w:rsidP="004216C0">
      <w:pPr>
        <w:spacing w:after="0" w:line="240" w:lineRule="auto"/>
        <w:ind w:leftChars="515" w:left="1133"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設計、建設、工事監理、維持管理、その他の各業務に当たる者は、上記（ア）の参加資格要件の他にそれぞれ次の参加資格要件を満たすこと。</w:t>
      </w:r>
    </w:p>
    <w:p w14:paraId="0573BB95" w14:textId="51A03A5B" w:rsidR="00763339" w:rsidRPr="003F4461" w:rsidRDefault="00763339" w:rsidP="004216C0">
      <w:pPr>
        <w:spacing w:after="0" w:line="240" w:lineRule="auto"/>
        <w:ind w:leftChars="611" w:left="1560" w:hangingChars="103" w:hanging="216"/>
        <w:rPr>
          <w:rFonts w:ascii="ＭＳ 明朝" w:eastAsia="ＭＳ 明朝" w:hAnsi="ＭＳ 明朝"/>
          <w:sz w:val="21"/>
          <w:szCs w:val="21"/>
        </w:rPr>
      </w:pPr>
      <w:r w:rsidRPr="003F4461">
        <w:rPr>
          <w:rFonts w:ascii="ＭＳ 明朝" w:eastAsia="ＭＳ 明朝" w:hAnsi="ＭＳ 明朝"/>
          <w:sz w:val="21"/>
          <w:szCs w:val="21"/>
        </w:rPr>
        <w:t>a</w:t>
      </w:r>
      <w:r w:rsidRPr="003F4461">
        <w:rPr>
          <w:rFonts w:ascii="ＭＳ 明朝" w:eastAsia="ＭＳ 明朝" w:hAnsi="ＭＳ 明朝" w:hint="eastAsia"/>
          <w:sz w:val="21"/>
          <w:szCs w:val="21"/>
        </w:rPr>
        <w:t xml:space="preserve">　設計企業</w:t>
      </w:r>
    </w:p>
    <w:p w14:paraId="13BA8BD8" w14:textId="5B952462" w:rsidR="00763339" w:rsidRPr="003F4461" w:rsidRDefault="00763339" w:rsidP="002A4C53">
      <w:pPr>
        <w:spacing w:after="0" w:line="240" w:lineRule="auto"/>
        <w:ind w:leftChars="709" w:left="1560" w:firstLineChars="134" w:firstLine="281"/>
        <w:jc w:val="both"/>
        <w:rPr>
          <w:rFonts w:ascii="ＭＳ 明朝" w:eastAsia="ＭＳ 明朝" w:hAnsi="ＭＳ 明朝"/>
          <w:sz w:val="21"/>
          <w:szCs w:val="21"/>
        </w:rPr>
      </w:pPr>
      <w:r w:rsidRPr="003F4461">
        <w:rPr>
          <w:rFonts w:ascii="ＭＳ 明朝" w:eastAsia="ＭＳ 明朝" w:hAnsi="ＭＳ 明朝" w:hint="eastAsia"/>
          <w:sz w:val="21"/>
          <w:szCs w:val="21"/>
        </w:rPr>
        <w:t>設計企業は構成員又は協力企業とし、（a）から（</w:t>
      </w:r>
      <w:r w:rsidR="00DE167A">
        <w:rPr>
          <w:rFonts w:ascii="ＭＳ 明朝" w:eastAsia="ＭＳ 明朝" w:hAnsi="ＭＳ 明朝" w:hint="eastAsia"/>
          <w:sz w:val="21"/>
          <w:szCs w:val="21"/>
        </w:rPr>
        <w:t>d</w:t>
      </w:r>
      <w:r w:rsidRPr="003F4461">
        <w:rPr>
          <w:rFonts w:ascii="ＭＳ 明朝" w:eastAsia="ＭＳ 明朝" w:hAnsi="ＭＳ 明朝" w:hint="eastAsia"/>
          <w:sz w:val="21"/>
          <w:szCs w:val="21"/>
        </w:rPr>
        <w:t>）</w:t>
      </w:r>
      <w:r w:rsidR="00D2000C" w:rsidRPr="003F4461">
        <w:rPr>
          <w:rFonts w:ascii="ＭＳ 明朝" w:eastAsia="ＭＳ 明朝" w:hAnsi="ＭＳ 明朝" w:hint="eastAsia"/>
          <w:sz w:val="21"/>
          <w:szCs w:val="21"/>
        </w:rPr>
        <w:t>まで</w:t>
      </w:r>
      <w:r w:rsidRPr="003F4461">
        <w:rPr>
          <w:rFonts w:ascii="ＭＳ 明朝" w:eastAsia="ＭＳ 明朝" w:hAnsi="ＭＳ 明朝" w:hint="eastAsia"/>
          <w:sz w:val="21"/>
          <w:szCs w:val="21"/>
        </w:rPr>
        <w:t>の要件を満たすこと。設計業務を複数の者で行う場合は、少なくとも１</w:t>
      </w:r>
      <w:r w:rsidR="004320F1" w:rsidRPr="003F4461">
        <w:rPr>
          <w:rFonts w:ascii="ＭＳ 明朝" w:eastAsia="ＭＳ 明朝" w:hAnsi="ＭＳ 明朝" w:hint="eastAsia"/>
          <w:sz w:val="21"/>
          <w:szCs w:val="21"/>
        </w:rPr>
        <w:t>者</w:t>
      </w:r>
      <w:r w:rsidRPr="003F4461">
        <w:rPr>
          <w:rFonts w:ascii="ＭＳ 明朝" w:eastAsia="ＭＳ 明朝" w:hAnsi="ＭＳ 明朝" w:hint="eastAsia"/>
          <w:sz w:val="21"/>
          <w:szCs w:val="21"/>
        </w:rPr>
        <w:t>は次の要件をすべて満たし、他の者は（a）及び（b）の要件を満たすこと。</w:t>
      </w:r>
    </w:p>
    <w:p w14:paraId="166E7E14" w14:textId="46BE3D78" w:rsidR="00763339" w:rsidRPr="003F4461" w:rsidRDefault="00763339" w:rsidP="002A4C53">
      <w:pPr>
        <w:spacing w:after="0" w:line="240" w:lineRule="auto"/>
        <w:ind w:leftChars="740" w:left="1985" w:hangingChars="170" w:hanging="357"/>
        <w:jc w:val="both"/>
        <w:rPr>
          <w:rFonts w:ascii="ＭＳ 明朝" w:eastAsia="ＭＳ 明朝" w:hAnsi="ＭＳ 明朝"/>
          <w:sz w:val="21"/>
          <w:szCs w:val="21"/>
        </w:rPr>
      </w:pPr>
      <w:r w:rsidRPr="003F4461">
        <w:rPr>
          <w:rFonts w:ascii="ＭＳ 明朝" w:eastAsia="ＭＳ 明朝" w:hAnsi="ＭＳ 明朝" w:hint="eastAsia"/>
          <w:sz w:val="21"/>
          <w:szCs w:val="21"/>
        </w:rPr>
        <w:t>（a）建築士法（昭和25年法律第202号）第23条の規定に基づく一級建築士事務所の登録を行っていること。</w:t>
      </w:r>
    </w:p>
    <w:p w14:paraId="13A447E1" w14:textId="2E3A1951" w:rsidR="00006F74" w:rsidRPr="003F4461" w:rsidRDefault="00006F74" w:rsidP="002A4C53">
      <w:pPr>
        <w:spacing w:after="0" w:line="240" w:lineRule="auto"/>
        <w:ind w:leftChars="740" w:left="1985" w:hangingChars="170" w:hanging="357"/>
        <w:jc w:val="both"/>
        <w:rPr>
          <w:rFonts w:ascii="ＭＳ 明朝" w:eastAsia="ＭＳ 明朝" w:hAnsi="ＭＳ 明朝"/>
          <w:sz w:val="21"/>
          <w:szCs w:val="21"/>
        </w:rPr>
      </w:pPr>
      <w:r w:rsidRPr="003F4461">
        <w:rPr>
          <w:rFonts w:ascii="ＭＳ 明朝" w:eastAsia="ＭＳ 明朝" w:hAnsi="ＭＳ 明朝" w:hint="eastAsia"/>
          <w:sz w:val="21"/>
          <w:szCs w:val="21"/>
        </w:rPr>
        <w:t>（b）</w:t>
      </w:r>
      <w:r w:rsidR="00EA4E4A">
        <w:rPr>
          <w:rFonts w:ascii="ＭＳ 明朝" w:eastAsia="ＭＳ 明朝" w:hAnsi="ＭＳ 明朝" w:hint="eastAsia"/>
          <w:sz w:val="21"/>
          <w:szCs w:val="21"/>
        </w:rPr>
        <w:t>「</w:t>
      </w:r>
      <w:r w:rsidRPr="003F4461">
        <w:rPr>
          <w:rFonts w:ascii="ＭＳ 明朝" w:eastAsia="ＭＳ 明朝" w:hAnsi="ＭＳ 明朝" w:hint="eastAsia"/>
          <w:sz w:val="21"/>
          <w:szCs w:val="21"/>
        </w:rPr>
        <w:t>大阪市入札参加有資格者名簿」に</w:t>
      </w:r>
      <w:r w:rsidR="00EA4E4A">
        <w:rPr>
          <w:rFonts w:ascii="ＭＳ 明朝" w:eastAsia="ＭＳ 明朝" w:hAnsi="ＭＳ 明朝" w:hint="eastAsia"/>
          <w:sz w:val="21"/>
          <w:szCs w:val="21"/>
        </w:rPr>
        <w:t>、「300建築設計・</w:t>
      </w:r>
      <w:r w:rsidR="00C92298">
        <w:rPr>
          <w:rFonts w:ascii="ＭＳ 明朝" w:eastAsia="ＭＳ 明朝" w:hAnsi="ＭＳ 明朝" w:hint="eastAsia"/>
          <w:sz w:val="21"/>
          <w:szCs w:val="21"/>
        </w:rPr>
        <w:t>監理</w:t>
      </w:r>
      <w:r w:rsidR="00EA4E4A">
        <w:rPr>
          <w:rFonts w:ascii="ＭＳ 明朝" w:eastAsia="ＭＳ 明朝" w:hAnsi="ＭＳ 明朝" w:hint="eastAsia"/>
          <w:sz w:val="21"/>
          <w:szCs w:val="21"/>
        </w:rPr>
        <w:t>（登録部門：301一級）」で</w:t>
      </w:r>
      <w:r w:rsidRPr="003F4461">
        <w:rPr>
          <w:rFonts w:ascii="ＭＳ 明朝" w:eastAsia="ＭＳ 明朝" w:hAnsi="ＭＳ 明朝" w:hint="eastAsia"/>
          <w:sz w:val="21"/>
          <w:szCs w:val="21"/>
        </w:rPr>
        <w:t>登録</w:t>
      </w:r>
      <w:r w:rsidR="00EA4E4A">
        <w:rPr>
          <w:rFonts w:ascii="ＭＳ 明朝" w:eastAsia="ＭＳ 明朝" w:hAnsi="ＭＳ 明朝" w:hint="eastAsia"/>
          <w:sz w:val="21"/>
          <w:szCs w:val="21"/>
        </w:rPr>
        <w:t>があ</w:t>
      </w:r>
      <w:r w:rsidRPr="003F4461">
        <w:rPr>
          <w:rFonts w:ascii="ＭＳ 明朝" w:eastAsia="ＭＳ 明朝" w:hAnsi="ＭＳ 明朝" w:hint="eastAsia"/>
          <w:sz w:val="21"/>
          <w:szCs w:val="21"/>
        </w:rPr>
        <w:t>ること。</w:t>
      </w:r>
    </w:p>
    <w:p w14:paraId="4C75247A" w14:textId="1F544D2A" w:rsidR="00DE167A" w:rsidRDefault="00763339"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lastRenderedPageBreak/>
        <w:t>（</w:t>
      </w:r>
      <w:r w:rsidR="00006F74" w:rsidRPr="003F66B4">
        <w:rPr>
          <w:rFonts w:ascii="ＭＳ 明朝" w:eastAsia="ＭＳ 明朝" w:hAnsi="ＭＳ 明朝" w:hint="eastAsia"/>
          <w:sz w:val="21"/>
          <w:szCs w:val="21"/>
        </w:rPr>
        <w:t>c</w:t>
      </w:r>
      <w:r w:rsidRPr="003F66B4">
        <w:rPr>
          <w:rFonts w:ascii="ＭＳ 明朝" w:eastAsia="ＭＳ 明朝" w:hAnsi="ＭＳ 明朝" w:hint="eastAsia"/>
          <w:sz w:val="21"/>
          <w:szCs w:val="21"/>
        </w:rPr>
        <w:t>）平成</w:t>
      </w:r>
      <w:r w:rsidR="00DE6047">
        <w:rPr>
          <w:rFonts w:ascii="ＭＳ 明朝" w:eastAsia="ＭＳ 明朝" w:hAnsi="ＭＳ 明朝" w:hint="eastAsia"/>
          <w:sz w:val="21"/>
          <w:szCs w:val="21"/>
        </w:rPr>
        <w:t>23</w:t>
      </w:r>
      <w:r w:rsidRPr="003F66B4">
        <w:rPr>
          <w:rFonts w:ascii="ＭＳ 明朝" w:eastAsia="ＭＳ 明朝" w:hAnsi="ＭＳ 明朝" w:hint="eastAsia"/>
          <w:sz w:val="21"/>
          <w:szCs w:val="21"/>
        </w:rPr>
        <w:t>年度以降に、</w:t>
      </w:r>
      <w:r w:rsidR="00DE167A" w:rsidRPr="003F66B4">
        <w:rPr>
          <w:rFonts w:ascii="ＭＳ 明朝" w:eastAsia="ＭＳ 明朝" w:hAnsi="ＭＳ 明朝" w:hint="eastAsia"/>
          <w:sz w:val="21"/>
          <w:szCs w:val="21"/>
        </w:rPr>
        <w:t>延床面積</w:t>
      </w:r>
      <w:r w:rsidR="00DE167A">
        <w:rPr>
          <w:rFonts w:ascii="ＭＳ 明朝" w:eastAsia="ＭＳ 明朝" w:hAnsi="ＭＳ 明朝" w:hint="eastAsia"/>
          <w:sz w:val="21"/>
          <w:szCs w:val="21"/>
        </w:rPr>
        <w:t>5,000</w:t>
      </w:r>
      <w:r w:rsidR="00DE167A" w:rsidRPr="003F66B4">
        <w:rPr>
          <w:rFonts w:ascii="ＭＳ 明朝" w:eastAsia="ＭＳ 明朝" w:hAnsi="ＭＳ 明朝" w:hint="eastAsia"/>
          <w:sz w:val="21"/>
          <w:szCs w:val="21"/>
        </w:rPr>
        <w:t>㎡以上の</w:t>
      </w:r>
      <w:r w:rsidR="00DE167A">
        <w:rPr>
          <w:rFonts w:ascii="ＭＳ 明朝" w:eastAsia="ＭＳ 明朝" w:hAnsi="ＭＳ 明朝" w:hint="eastAsia"/>
          <w:sz w:val="21"/>
          <w:szCs w:val="21"/>
        </w:rPr>
        <w:t>公共の</w:t>
      </w:r>
      <w:r w:rsidR="00DE167A" w:rsidRPr="003F66B4">
        <w:rPr>
          <w:rFonts w:ascii="ＭＳ 明朝" w:eastAsia="ＭＳ 明朝" w:hAnsi="ＭＳ 明朝" w:hint="eastAsia"/>
          <w:sz w:val="21"/>
          <w:szCs w:val="21"/>
        </w:rPr>
        <w:t>屋内体育施設（体育館等のアリーナ部分を有するもの）</w:t>
      </w:r>
      <w:r w:rsidR="00DE167A">
        <w:rPr>
          <w:rFonts w:ascii="ＭＳ 明朝" w:eastAsia="ＭＳ 明朝" w:hAnsi="ＭＳ 明朝" w:hint="eastAsia"/>
          <w:sz w:val="21"/>
          <w:szCs w:val="21"/>
        </w:rPr>
        <w:t>の基本設計又は実施設計の元請け実績を有していること。</w:t>
      </w:r>
    </w:p>
    <w:p w14:paraId="07ADE89F" w14:textId="4578386C" w:rsidR="00763339" w:rsidRPr="003F66B4" w:rsidRDefault="00DE167A" w:rsidP="002A4C53">
      <w:pPr>
        <w:spacing w:after="0" w:line="240" w:lineRule="auto"/>
        <w:ind w:leftChars="740" w:left="1985" w:hangingChars="170" w:hanging="357"/>
        <w:jc w:val="both"/>
        <w:rPr>
          <w:rFonts w:ascii="ＭＳ 明朝" w:eastAsia="ＭＳ 明朝" w:hAnsi="ＭＳ 明朝"/>
          <w:sz w:val="21"/>
          <w:szCs w:val="21"/>
        </w:rPr>
      </w:pPr>
      <w:r>
        <w:rPr>
          <w:rFonts w:ascii="ＭＳ 明朝" w:eastAsia="ＭＳ 明朝" w:hAnsi="ＭＳ 明朝" w:hint="eastAsia"/>
          <w:sz w:val="21"/>
          <w:szCs w:val="21"/>
        </w:rPr>
        <w:t>（d）平成23年度以降に、プール</w:t>
      </w:r>
      <w:r w:rsidR="005574D4">
        <w:rPr>
          <w:rFonts w:ascii="ＭＳ 明朝" w:eastAsia="ＭＳ 明朝" w:hAnsi="ＭＳ 明朝" w:hint="eastAsia"/>
          <w:sz w:val="21"/>
          <w:szCs w:val="21"/>
        </w:rPr>
        <w:t>設備その他これに類する設備</w:t>
      </w:r>
      <w:r>
        <w:rPr>
          <w:rFonts w:ascii="ＭＳ 明朝" w:eastAsia="ＭＳ 明朝" w:hAnsi="ＭＳ 明朝" w:hint="eastAsia"/>
          <w:sz w:val="21"/>
          <w:szCs w:val="21"/>
        </w:rPr>
        <w:t>を有する施設</w:t>
      </w:r>
      <w:r w:rsidR="00B67D22" w:rsidRPr="003F66B4">
        <w:rPr>
          <w:rFonts w:ascii="ＭＳ 明朝" w:eastAsia="ＭＳ 明朝" w:hAnsi="ＭＳ 明朝" w:hint="eastAsia"/>
          <w:sz w:val="21"/>
          <w:szCs w:val="21"/>
        </w:rPr>
        <w:t>の基本設計又は実施設計の元請け実績を有していること。</w:t>
      </w:r>
    </w:p>
    <w:p w14:paraId="6D0402E1" w14:textId="6494D2C2" w:rsidR="00B67D22" w:rsidRPr="003F66B4" w:rsidRDefault="00B67D22" w:rsidP="002A4C53">
      <w:pPr>
        <w:spacing w:after="0" w:line="240" w:lineRule="auto"/>
        <w:ind w:leftChars="611" w:left="1560" w:hangingChars="103" w:hanging="216"/>
        <w:jc w:val="both"/>
        <w:rPr>
          <w:rFonts w:ascii="ＭＳ 明朝" w:eastAsia="ＭＳ 明朝" w:hAnsi="ＭＳ 明朝"/>
          <w:sz w:val="21"/>
          <w:szCs w:val="21"/>
        </w:rPr>
      </w:pPr>
      <w:r w:rsidRPr="003F66B4">
        <w:rPr>
          <w:rFonts w:ascii="ＭＳ 明朝" w:eastAsia="ＭＳ 明朝" w:hAnsi="ＭＳ 明朝"/>
          <w:sz w:val="21"/>
          <w:szCs w:val="21"/>
        </w:rPr>
        <w:t>b</w:t>
      </w:r>
      <w:r w:rsidRPr="003F66B4">
        <w:rPr>
          <w:rFonts w:ascii="ＭＳ 明朝" w:eastAsia="ＭＳ 明朝" w:hAnsi="ＭＳ 明朝" w:hint="eastAsia"/>
          <w:sz w:val="21"/>
          <w:szCs w:val="21"/>
        </w:rPr>
        <w:t xml:space="preserve">　建設企業</w:t>
      </w:r>
    </w:p>
    <w:p w14:paraId="59E7FA6D" w14:textId="571899CF" w:rsidR="00B67D22" w:rsidRPr="003F66B4" w:rsidRDefault="00B67D22" w:rsidP="002A4C53">
      <w:pPr>
        <w:spacing w:after="0" w:line="240" w:lineRule="auto"/>
        <w:ind w:leftChars="709" w:left="1560" w:firstLineChars="134" w:firstLine="281"/>
        <w:jc w:val="both"/>
        <w:rPr>
          <w:rFonts w:ascii="ＭＳ 明朝" w:eastAsia="ＭＳ 明朝" w:hAnsi="ＭＳ 明朝"/>
          <w:sz w:val="21"/>
          <w:szCs w:val="21"/>
        </w:rPr>
      </w:pPr>
      <w:r w:rsidRPr="003F66B4">
        <w:rPr>
          <w:rFonts w:ascii="ＭＳ 明朝" w:eastAsia="ＭＳ 明朝" w:hAnsi="ＭＳ 明朝" w:hint="eastAsia"/>
          <w:sz w:val="21"/>
          <w:szCs w:val="21"/>
        </w:rPr>
        <w:t>建設企業は（a）から（</w:t>
      </w:r>
      <w:r w:rsidR="00DE167A">
        <w:rPr>
          <w:rFonts w:ascii="ＭＳ 明朝" w:eastAsia="ＭＳ 明朝" w:hAnsi="ＭＳ 明朝" w:hint="eastAsia"/>
          <w:sz w:val="21"/>
          <w:szCs w:val="21"/>
        </w:rPr>
        <w:t>e</w:t>
      </w:r>
      <w:r w:rsidRPr="003F66B4">
        <w:rPr>
          <w:rFonts w:ascii="ＭＳ 明朝" w:eastAsia="ＭＳ 明朝" w:hAnsi="ＭＳ 明朝" w:hint="eastAsia"/>
          <w:sz w:val="21"/>
          <w:szCs w:val="21"/>
        </w:rPr>
        <w:t>）</w:t>
      </w:r>
      <w:r w:rsidR="00D2000C" w:rsidRPr="003F66B4">
        <w:rPr>
          <w:rFonts w:ascii="ＭＳ 明朝" w:eastAsia="ＭＳ 明朝" w:hAnsi="ＭＳ 明朝" w:hint="eastAsia"/>
          <w:sz w:val="21"/>
          <w:szCs w:val="21"/>
        </w:rPr>
        <w:t>まで</w:t>
      </w:r>
      <w:r w:rsidRPr="003F66B4">
        <w:rPr>
          <w:rFonts w:ascii="ＭＳ 明朝" w:eastAsia="ＭＳ 明朝" w:hAnsi="ＭＳ 明朝" w:hint="eastAsia"/>
          <w:sz w:val="21"/>
          <w:szCs w:val="21"/>
        </w:rPr>
        <w:t>の要件を満たすこと。建設工事を１者で行う場合は構成員とすること。複数の者で行う場合は、少なくとも１</w:t>
      </w:r>
      <w:r w:rsidR="004320F1" w:rsidRPr="003F66B4">
        <w:rPr>
          <w:rFonts w:ascii="ＭＳ 明朝" w:eastAsia="ＭＳ 明朝" w:hAnsi="ＭＳ 明朝" w:hint="eastAsia"/>
          <w:sz w:val="21"/>
          <w:szCs w:val="21"/>
        </w:rPr>
        <w:t>者</w:t>
      </w:r>
      <w:r w:rsidRPr="003F66B4">
        <w:rPr>
          <w:rFonts w:ascii="ＭＳ 明朝" w:eastAsia="ＭＳ 明朝" w:hAnsi="ＭＳ 明朝" w:hint="eastAsia"/>
          <w:sz w:val="21"/>
          <w:szCs w:val="21"/>
        </w:rPr>
        <w:t>は次の要件をすべて満たす構成員とし、他の者は（a）及び（b）の要件を満たす</w:t>
      </w:r>
      <w:r w:rsidR="00853E9F">
        <w:rPr>
          <w:rFonts w:ascii="ＭＳ 明朝" w:eastAsia="ＭＳ 明朝" w:hAnsi="ＭＳ 明朝" w:hint="eastAsia"/>
          <w:sz w:val="21"/>
          <w:szCs w:val="21"/>
        </w:rPr>
        <w:t>こと</w:t>
      </w:r>
      <w:r w:rsidRPr="003F66B4">
        <w:rPr>
          <w:rFonts w:ascii="ＭＳ 明朝" w:eastAsia="ＭＳ 明朝" w:hAnsi="ＭＳ 明朝" w:hint="eastAsia"/>
          <w:sz w:val="21"/>
          <w:szCs w:val="21"/>
        </w:rPr>
        <w:t>。</w:t>
      </w:r>
    </w:p>
    <w:p w14:paraId="4F725579" w14:textId="109C8D12" w:rsidR="00B67D22" w:rsidRPr="003F66B4" w:rsidRDefault="00B67D22"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（a）建設業法（昭和24年法律第100号）第３条第１項の規定に基づく建築工事業に係る特定建設業の許可</w:t>
      </w:r>
      <w:r w:rsidR="00A63F78">
        <w:rPr>
          <w:rFonts w:ascii="ＭＳ 明朝" w:eastAsia="ＭＳ 明朝" w:hAnsi="ＭＳ 明朝" w:hint="eastAsia"/>
          <w:sz w:val="21"/>
          <w:szCs w:val="21"/>
        </w:rPr>
        <w:t>（同条第６項の特定建設業の許可をいう。）</w:t>
      </w:r>
      <w:r w:rsidRPr="003F66B4">
        <w:rPr>
          <w:rFonts w:ascii="ＭＳ 明朝" w:eastAsia="ＭＳ 明朝" w:hAnsi="ＭＳ 明朝" w:hint="eastAsia"/>
          <w:sz w:val="21"/>
          <w:szCs w:val="21"/>
        </w:rPr>
        <w:t>を有していること。</w:t>
      </w:r>
    </w:p>
    <w:p w14:paraId="0BA90569" w14:textId="159CDB0A" w:rsidR="00B67D22" w:rsidRPr="003F66B4" w:rsidRDefault="00B67D22"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（b）「大阪市入札参加有資格者名簿」</w:t>
      </w:r>
      <w:r w:rsidR="00006F74" w:rsidRPr="003F66B4">
        <w:rPr>
          <w:rFonts w:ascii="ＭＳ 明朝" w:eastAsia="ＭＳ 明朝" w:hAnsi="ＭＳ 明朝" w:hint="eastAsia"/>
          <w:sz w:val="21"/>
          <w:szCs w:val="21"/>
        </w:rPr>
        <w:t>に</w:t>
      </w:r>
      <w:r w:rsidR="00EA4E4A">
        <w:rPr>
          <w:rFonts w:ascii="ＭＳ 明朝" w:eastAsia="ＭＳ 明朝" w:hAnsi="ＭＳ 明朝" w:hint="eastAsia"/>
          <w:sz w:val="21"/>
          <w:szCs w:val="21"/>
        </w:rPr>
        <w:t>、「020建築工事一式」で</w:t>
      </w:r>
      <w:r w:rsidR="00006F74" w:rsidRPr="003F66B4">
        <w:rPr>
          <w:rFonts w:ascii="ＭＳ 明朝" w:eastAsia="ＭＳ 明朝" w:hAnsi="ＭＳ 明朝" w:hint="eastAsia"/>
          <w:sz w:val="21"/>
          <w:szCs w:val="21"/>
        </w:rPr>
        <w:t>登録</w:t>
      </w:r>
      <w:r w:rsidR="00EA4E4A">
        <w:rPr>
          <w:rFonts w:ascii="ＭＳ 明朝" w:eastAsia="ＭＳ 明朝" w:hAnsi="ＭＳ 明朝" w:hint="eastAsia"/>
          <w:sz w:val="21"/>
          <w:szCs w:val="21"/>
        </w:rPr>
        <w:t>があ</w:t>
      </w:r>
      <w:r w:rsidR="00006F74" w:rsidRPr="003F66B4">
        <w:rPr>
          <w:rFonts w:ascii="ＭＳ 明朝" w:eastAsia="ＭＳ 明朝" w:hAnsi="ＭＳ 明朝" w:hint="eastAsia"/>
          <w:sz w:val="21"/>
          <w:szCs w:val="21"/>
        </w:rPr>
        <w:t>ること。</w:t>
      </w:r>
    </w:p>
    <w:p w14:paraId="30B27E26" w14:textId="28FA5B0B" w:rsidR="00006F74" w:rsidRDefault="00006F74"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（c）</w:t>
      </w:r>
      <w:r w:rsidR="007D4A0E" w:rsidRPr="003F66B4">
        <w:rPr>
          <w:rFonts w:ascii="ＭＳ 明朝" w:eastAsia="ＭＳ 明朝" w:hAnsi="ＭＳ 明朝" w:hint="eastAsia"/>
          <w:sz w:val="21"/>
          <w:szCs w:val="21"/>
        </w:rPr>
        <w:t>平成</w:t>
      </w:r>
      <w:r w:rsidR="00B8398D">
        <w:rPr>
          <w:rFonts w:ascii="ＭＳ 明朝" w:eastAsia="ＭＳ 明朝" w:hAnsi="ＭＳ 明朝" w:hint="eastAsia"/>
          <w:sz w:val="21"/>
          <w:szCs w:val="21"/>
        </w:rPr>
        <w:t>23</w:t>
      </w:r>
      <w:r w:rsidR="007D4A0E" w:rsidRPr="003F66B4">
        <w:rPr>
          <w:rFonts w:ascii="ＭＳ 明朝" w:eastAsia="ＭＳ 明朝" w:hAnsi="ＭＳ 明朝" w:hint="eastAsia"/>
          <w:sz w:val="21"/>
          <w:szCs w:val="21"/>
        </w:rPr>
        <w:t>年度以降に、延床面積</w:t>
      </w:r>
      <w:r w:rsidR="00DE167A">
        <w:rPr>
          <w:rFonts w:ascii="ＭＳ 明朝" w:eastAsia="ＭＳ 明朝" w:hAnsi="ＭＳ 明朝" w:hint="eastAsia"/>
          <w:sz w:val="21"/>
          <w:szCs w:val="21"/>
        </w:rPr>
        <w:t>5</w:t>
      </w:r>
      <w:r w:rsidR="0075068C">
        <w:rPr>
          <w:rFonts w:ascii="ＭＳ 明朝" w:eastAsia="ＭＳ 明朝" w:hAnsi="ＭＳ 明朝" w:hint="eastAsia"/>
          <w:sz w:val="21"/>
          <w:szCs w:val="21"/>
        </w:rPr>
        <w:t>,000</w:t>
      </w:r>
      <w:r w:rsidR="007D4A0E" w:rsidRPr="003F66B4">
        <w:rPr>
          <w:rFonts w:ascii="ＭＳ 明朝" w:eastAsia="ＭＳ 明朝" w:hAnsi="ＭＳ 明朝" w:hint="eastAsia"/>
          <w:sz w:val="21"/>
          <w:szCs w:val="21"/>
        </w:rPr>
        <w:t>㎡以上の</w:t>
      </w:r>
      <w:r w:rsidR="00E77386">
        <w:rPr>
          <w:rFonts w:ascii="ＭＳ 明朝" w:eastAsia="ＭＳ 明朝" w:hAnsi="ＭＳ 明朝" w:hint="eastAsia"/>
          <w:sz w:val="21"/>
          <w:szCs w:val="21"/>
        </w:rPr>
        <w:t>公共の</w:t>
      </w:r>
      <w:r w:rsidR="007D4A0E" w:rsidRPr="003F66B4">
        <w:rPr>
          <w:rFonts w:ascii="ＭＳ 明朝" w:eastAsia="ＭＳ 明朝" w:hAnsi="ＭＳ 明朝" w:hint="eastAsia"/>
          <w:sz w:val="21"/>
          <w:szCs w:val="21"/>
        </w:rPr>
        <w:t>屋内体育施設（体育館等のアリーナ部分を有するもの）の</w:t>
      </w:r>
      <w:r w:rsidR="006A1CB9" w:rsidRPr="003F66B4">
        <w:rPr>
          <w:rFonts w:ascii="ＭＳ 明朝" w:eastAsia="ＭＳ 明朝" w:hAnsi="ＭＳ 明朝" w:hint="eastAsia"/>
          <w:sz w:val="21"/>
          <w:szCs w:val="21"/>
        </w:rPr>
        <w:t>新築工事</w:t>
      </w:r>
      <w:r w:rsidR="007D4A0E" w:rsidRPr="003F66B4">
        <w:rPr>
          <w:rFonts w:ascii="ＭＳ 明朝" w:eastAsia="ＭＳ 明朝" w:hAnsi="ＭＳ 明朝" w:hint="eastAsia"/>
          <w:sz w:val="21"/>
          <w:szCs w:val="21"/>
        </w:rPr>
        <w:t>の元請け実績を有していること。</w:t>
      </w:r>
    </w:p>
    <w:p w14:paraId="4F24FAC6" w14:textId="2A3B5A95" w:rsidR="00DE167A" w:rsidRDefault="00DE167A" w:rsidP="002A4C53">
      <w:pPr>
        <w:spacing w:after="0" w:line="240" w:lineRule="auto"/>
        <w:ind w:leftChars="740" w:left="1985" w:hangingChars="170" w:hanging="357"/>
        <w:jc w:val="both"/>
        <w:rPr>
          <w:rFonts w:ascii="ＭＳ 明朝" w:eastAsia="ＭＳ 明朝" w:hAnsi="ＭＳ 明朝"/>
          <w:sz w:val="21"/>
          <w:szCs w:val="21"/>
        </w:rPr>
      </w:pPr>
      <w:r>
        <w:rPr>
          <w:rFonts w:ascii="ＭＳ 明朝" w:eastAsia="ＭＳ 明朝" w:hAnsi="ＭＳ 明朝" w:hint="eastAsia"/>
          <w:sz w:val="21"/>
          <w:szCs w:val="21"/>
        </w:rPr>
        <w:t>（d）</w:t>
      </w:r>
      <w:r w:rsidR="007975A9">
        <w:rPr>
          <w:rFonts w:ascii="ＭＳ 明朝" w:eastAsia="ＭＳ 明朝" w:hAnsi="ＭＳ 明朝" w:hint="eastAsia"/>
          <w:sz w:val="21"/>
          <w:szCs w:val="21"/>
        </w:rPr>
        <w:t>平成23年度以降に、プール設備を有する施設の新築工事の元請け実績を有していること。</w:t>
      </w:r>
    </w:p>
    <w:p w14:paraId="711F4B9D" w14:textId="6E53DAA6" w:rsidR="0029562E" w:rsidRPr="003F66B4" w:rsidRDefault="0029562E" w:rsidP="002A4C53">
      <w:pPr>
        <w:spacing w:after="0" w:line="240" w:lineRule="auto"/>
        <w:ind w:leftChars="740" w:left="1985" w:hangingChars="170" w:hanging="357"/>
        <w:jc w:val="both"/>
        <w:rPr>
          <w:rFonts w:ascii="ＭＳ 明朝" w:eastAsia="ＭＳ 明朝" w:hAnsi="ＭＳ 明朝"/>
          <w:sz w:val="21"/>
          <w:szCs w:val="21"/>
        </w:rPr>
      </w:pPr>
      <w:r>
        <w:rPr>
          <w:rFonts w:ascii="ＭＳ 明朝" w:eastAsia="ＭＳ 明朝" w:hAnsi="ＭＳ 明朝" w:hint="eastAsia"/>
          <w:sz w:val="21"/>
          <w:szCs w:val="21"/>
        </w:rPr>
        <w:t>（</w:t>
      </w:r>
      <w:r w:rsidR="00DE167A">
        <w:rPr>
          <w:rFonts w:ascii="ＭＳ 明朝" w:eastAsia="ＭＳ 明朝" w:hAnsi="ＭＳ 明朝" w:hint="eastAsia"/>
          <w:sz w:val="21"/>
          <w:szCs w:val="21"/>
        </w:rPr>
        <w:t>e</w:t>
      </w:r>
      <w:r>
        <w:rPr>
          <w:rFonts w:ascii="ＭＳ 明朝" w:eastAsia="ＭＳ 明朝" w:hAnsi="ＭＳ 明朝" w:hint="eastAsia"/>
          <w:sz w:val="21"/>
          <w:szCs w:val="21"/>
        </w:rPr>
        <w:t>）建設業法第27条の23第</w:t>
      </w:r>
      <w:r w:rsidR="005E294B">
        <w:rPr>
          <w:rFonts w:ascii="ＭＳ 明朝" w:eastAsia="ＭＳ 明朝" w:hAnsi="ＭＳ 明朝" w:hint="eastAsia"/>
          <w:sz w:val="21"/>
          <w:szCs w:val="21"/>
        </w:rPr>
        <w:t>１</w:t>
      </w:r>
      <w:r>
        <w:rPr>
          <w:rFonts w:ascii="ＭＳ 明朝" w:eastAsia="ＭＳ 明朝" w:hAnsi="ＭＳ 明朝" w:hint="eastAsia"/>
          <w:sz w:val="21"/>
          <w:szCs w:val="21"/>
        </w:rPr>
        <w:t>項</w:t>
      </w:r>
      <w:r w:rsidR="007F1237">
        <w:rPr>
          <w:rFonts w:ascii="ＭＳ 明朝" w:eastAsia="ＭＳ 明朝" w:hAnsi="ＭＳ 明朝" w:hint="eastAsia"/>
          <w:sz w:val="21"/>
          <w:szCs w:val="21"/>
        </w:rPr>
        <w:t>の審査（以下「経営事項審査」という。）を受け、建築一式工事に係る建設業法施行規則（昭和24年建設省令第14号）第21条の３の規定により算出される同項の</w:t>
      </w:r>
      <w:r>
        <w:rPr>
          <w:rFonts w:ascii="ＭＳ 明朝" w:eastAsia="ＭＳ 明朝" w:hAnsi="ＭＳ 明朝" w:hint="eastAsia"/>
          <w:sz w:val="21"/>
          <w:szCs w:val="21"/>
        </w:rPr>
        <w:t>総合評</w:t>
      </w:r>
      <w:r w:rsidR="002415A5">
        <w:rPr>
          <w:rFonts w:ascii="ＭＳ 明朝" w:eastAsia="ＭＳ 明朝" w:hAnsi="ＭＳ 明朝" w:hint="eastAsia"/>
          <w:sz w:val="21"/>
          <w:szCs w:val="21"/>
        </w:rPr>
        <w:t>定</w:t>
      </w:r>
      <w:r>
        <w:rPr>
          <w:rFonts w:ascii="ＭＳ 明朝" w:eastAsia="ＭＳ 明朝" w:hAnsi="ＭＳ 明朝" w:hint="eastAsia"/>
          <w:sz w:val="21"/>
          <w:szCs w:val="21"/>
        </w:rPr>
        <w:t>値が1,500点以上であること。なお、入札参加資格の資格確認基準日において有効かつ最新の経営事項審査の総合評定値通知書の数値を採用すること。また、入札参加資格の資格確認基準日において、経営事項審査の審査基準日が</w:t>
      </w:r>
      <w:r w:rsidR="002415A5">
        <w:rPr>
          <w:rFonts w:ascii="ＭＳ 明朝" w:eastAsia="ＭＳ 明朝" w:hAnsi="ＭＳ 明朝" w:hint="eastAsia"/>
          <w:sz w:val="21"/>
          <w:szCs w:val="21"/>
        </w:rPr>
        <w:t>１</w:t>
      </w:r>
      <w:r>
        <w:rPr>
          <w:rFonts w:ascii="ＭＳ 明朝" w:eastAsia="ＭＳ 明朝" w:hAnsi="ＭＳ 明朝" w:hint="eastAsia"/>
          <w:sz w:val="21"/>
          <w:szCs w:val="21"/>
        </w:rPr>
        <w:t>年</w:t>
      </w:r>
      <w:r w:rsidR="002415A5">
        <w:rPr>
          <w:rFonts w:ascii="ＭＳ 明朝" w:eastAsia="ＭＳ 明朝" w:hAnsi="ＭＳ 明朝" w:hint="eastAsia"/>
          <w:sz w:val="21"/>
          <w:szCs w:val="21"/>
        </w:rPr>
        <w:t>７</w:t>
      </w:r>
      <w:r>
        <w:rPr>
          <w:rFonts w:ascii="ＭＳ 明朝" w:eastAsia="ＭＳ 明朝" w:hAnsi="ＭＳ 明朝" w:hint="eastAsia"/>
          <w:sz w:val="21"/>
          <w:szCs w:val="21"/>
        </w:rPr>
        <w:t>か月以上経過していないこと。</w:t>
      </w:r>
    </w:p>
    <w:p w14:paraId="68F620E8" w14:textId="0F4A1D4C" w:rsidR="004320F1" w:rsidRPr="003F66B4" w:rsidRDefault="004320F1" w:rsidP="002A4C53">
      <w:pPr>
        <w:spacing w:after="0" w:line="240" w:lineRule="auto"/>
        <w:ind w:leftChars="611" w:left="1560" w:hangingChars="103" w:hanging="216"/>
        <w:jc w:val="both"/>
        <w:rPr>
          <w:rFonts w:ascii="ＭＳ 明朝" w:eastAsia="ＭＳ 明朝" w:hAnsi="ＭＳ 明朝"/>
          <w:sz w:val="21"/>
          <w:szCs w:val="21"/>
        </w:rPr>
      </w:pPr>
      <w:r w:rsidRPr="003F66B4">
        <w:rPr>
          <w:rFonts w:ascii="ＭＳ 明朝" w:eastAsia="ＭＳ 明朝" w:hAnsi="ＭＳ 明朝"/>
          <w:sz w:val="21"/>
          <w:szCs w:val="21"/>
        </w:rPr>
        <w:t>c</w:t>
      </w:r>
      <w:r w:rsidRPr="003F66B4">
        <w:rPr>
          <w:rFonts w:ascii="ＭＳ 明朝" w:eastAsia="ＭＳ 明朝" w:hAnsi="ＭＳ 明朝" w:hint="eastAsia"/>
          <w:sz w:val="21"/>
          <w:szCs w:val="21"/>
        </w:rPr>
        <w:t xml:space="preserve">　工事監理企業</w:t>
      </w:r>
    </w:p>
    <w:p w14:paraId="51726441" w14:textId="7A5F5831" w:rsidR="004320F1" w:rsidRPr="003F66B4" w:rsidRDefault="004320F1" w:rsidP="002A4C53">
      <w:pPr>
        <w:spacing w:after="0" w:line="240" w:lineRule="auto"/>
        <w:ind w:leftChars="709" w:left="1560" w:firstLineChars="134" w:firstLine="281"/>
        <w:jc w:val="both"/>
        <w:rPr>
          <w:rFonts w:ascii="ＭＳ 明朝" w:eastAsia="ＭＳ 明朝" w:hAnsi="ＭＳ 明朝"/>
          <w:sz w:val="21"/>
          <w:szCs w:val="21"/>
        </w:rPr>
      </w:pPr>
      <w:r w:rsidRPr="003F66B4">
        <w:rPr>
          <w:rFonts w:ascii="ＭＳ 明朝" w:eastAsia="ＭＳ 明朝" w:hAnsi="ＭＳ 明朝" w:hint="eastAsia"/>
          <w:sz w:val="21"/>
          <w:szCs w:val="21"/>
        </w:rPr>
        <w:t>工事監理企業は構成員又は協力企業とし、（a）から（</w:t>
      </w:r>
      <w:r w:rsidR="00DE167A">
        <w:rPr>
          <w:rFonts w:ascii="ＭＳ 明朝" w:eastAsia="ＭＳ 明朝" w:hAnsi="ＭＳ 明朝" w:hint="eastAsia"/>
          <w:sz w:val="21"/>
          <w:szCs w:val="21"/>
        </w:rPr>
        <w:t>d</w:t>
      </w:r>
      <w:r w:rsidRPr="003F66B4">
        <w:rPr>
          <w:rFonts w:ascii="ＭＳ 明朝" w:eastAsia="ＭＳ 明朝" w:hAnsi="ＭＳ 明朝" w:hint="eastAsia"/>
          <w:sz w:val="21"/>
          <w:szCs w:val="21"/>
        </w:rPr>
        <w:t>）</w:t>
      </w:r>
      <w:r w:rsidR="00986512" w:rsidRPr="003F66B4">
        <w:rPr>
          <w:rFonts w:ascii="ＭＳ 明朝" w:eastAsia="ＭＳ 明朝" w:hAnsi="ＭＳ 明朝" w:hint="eastAsia"/>
          <w:sz w:val="21"/>
          <w:szCs w:val="21"/>
        </w:rPr>
        <w:t>まで</w:t>
      </w:r>
      <w:r w:rsidRPr="003F66B4">
        <w:rPr>
          <w:rFonts w:ascii="ＭＳ 明朝" w:eastAsia="ＭＳ 明朝" w:hAnsi="ＭＳ 明朝" w:hint="eastAsia"/>
          <w:sz w:val="21"/>
          <w:szCs w:val="21"/>
        </w:rPr>
        <w:t>の要件を満たすこと。工事監理業務を複数の者で行う場合は、少なくとも１者は次の要件をすべて満たし、他の者は（a）及び（b）の要件を満たすこと。</w:t>
      </w:r>
    </w:p>
    <w:p w14:paraId="5E09E6E2" w14:textId="5DD51A8C" w:rsidR="004320F1" w:rsidRPr="003F66B4" w:rsidRDefault="004320F1"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（a）建築士法（昭和25年法律第202号）第23条の規定に基づく一級建築士事務所の登録を行っていること。</w:t>
      </w:r>
    </w:p>
    <w:p w14:paraId="673E3B37" w14:textId="365E915A" w:rsidR="004320F1" w:rsidRPr="003F66B4" w:rsidRDefault="004320F1"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（b）「大阪市入札参加有資格者名簿」に</w:t>
      </w:r>
      <w:r w:rsidR="00EA4E4A">
        <w:rPr>
          <w:rFonts w:ascii="ＭＳ 明朝" w:eastAsia="ＭＳ 明朝" w:hAnsi="ＭＳ 明朝" w:hint="eastAsia"/>
          <w:sz w:val="21"/>
          <w:szCs w:val="21"/>
        </w:rPr>
        <w:t>、「300建築設計・</w:t>
      </w:r>
      <w:r w:rsidR="00030207">
        <w:rPr>
          <w:rFonts w:ascii="ＭＳ 明朝" w:eastAsia="ＭＳ 明朝" w:hAnsi="ＭＳ 明朝" w:hint="eastAsia"/>
          <w:sz w:val="21"/>
          <w:szCs w:val="21"/>
        </w:rPr>
        <w:t>監理</w:t>
      </w:r>
      <w:r w:rsidR="00EA4E4A">
        <w:rPr>
          <w:rFonts w:ascii="ＭＳ 明朝" w:eastAsia="ＭＳ 明朝" w:hAnsi="ＭＳ 明朝" w:hint="eastAsia"/>
          <w:sz w:val="21"/>
          <w:szCs w:val="21"/>
        </w:rPr>
        <w:t>（登録部門：301一級）</w:t>
      </w:r>
      <w:r w:rsidR="002967CD">
        <w:rPr>
          <w:rFonts w:ascii="ＭＳ 明朝" w:eastAsia="ＭＳ 明朝" w:hAnsi="ＭＳ 明朝" w:hint="eastAsia"/>
          <w:sz w:val="21"/>
          <w:szCs w:val="21"/>
        </w:rPr>
        <w:t>」</w:t>
      </w:r>
      <w:r w:rsidR="00EA4E4A">
        <w:rPr>
          <w:rFonts w:ascii="ＭＳ 明朝" w:eastAsia="ＭＳ 明朝" w:hAnsi="ＭＳ 明朝" w:hint="eastAsia"/>
          <w:sz w:val="21"/>
          <w:szCs w:val="21"/>
        </w:rPr>
        <w:t>で</w:t>
      </w:r>
      <w:r w:rsidRPr="003F66B4">
        <w:rPr>
          <w:rFonts w:ascii="ＭＳ 明朝" w:eastAsia="ＭＳ 明朝" w:hAnsi="ＭＳ 明朝" w:hint="eastAsia"/>
          <w:sz w:val="21"/>
          <w:szCs w:val="21"/>
        </w:rPr>
        <w:t>登録</w:t>
      </w:r>
      <w:r w:rsidR="00EA4E4A">
        <w:rPr>
          <w:rFonts w:ascii="ＭＳ 明朝" w:eastAsia="ＭＳ 明朝" w:hAnsi="ＭＳ 明朝" w:hint="eastAsia"/>
          <w:sz w:val="21"/>
          <w:szCs w:val="21"/>
        </w:rPr>
        <w:t>があ</w:t>
      </w:r>
      <w:r w:rsidRPr="003F66B4">
        <w:rPr>
          <w:rFonts w:ascii="ＭＳ 明朝" w:eastAsia="ＭＳ 明朝" w:hAnsi="ＭＳ 明朝" w:hint="eastAsia"/>
          <w:sz w:val="21"/>
          <w:szCs w:val="21"/>
        </w:rPr>
        <w:t>ること。</w:t>
      </w:r>
    </w:p>
    <w:p w14:paraId="200FCFC0" w14:textId="14C5A599" w:rsidR="004320F1" w:rsidRDefault="004320F1"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（c）平成</w:t>
      </w:r>
      <w:r w:rsidR="00B8398D">
        <w:rPr>
          <w:rFonts w:ascii="ＭＳ 明朝" w:eastAsia="ＭＳ 明朝" w:hAnsi="ＭＳ 明朝" w:hint="eastAsia"/>
          <w:sz w:val="21"/>
          <w:szCs w:val="21"/>
        </w:rPr>
        <w:t>23</w:t>
      </w:r>
      <w:r w:rsidRPr="003F66B4">
        <w:rPr>
          <w:rFonts w:ascii="ＭＳ 明朝" w:eastAsia="ＭＳ 明朝" w:hAnsi="ＭＳ 明朝" w:hint="eastAsia"/>
          <w:sz w:val="21"/>
          <w:szCs w:val="21"/>
        </w:rPr>
        <w:t>年度以降に、延床面積</w:t>
      </w:r>
      <w:r w:rsidR="00DE167A">
        <w:rPr>
          <w:rFonts w:ascii="ＭＳ 明朝" w:eastAsia="ＭＳ 明朝" w:hAnsi="ＭＳ 明朝" w:hint="eastAsia"/>
          <w:sz w:val="21"/>
          <w:szCs w:val="21"/>
        </w:rPr>
        <w:t>5</w:t>
      </w:r>
      <w:r w:rsidR="0075068C">
        <w:rPr>
          <w:rFonts w:ascii="ＭＳ 明朝" w:eastAsia="ＭＳ 明朝" w:hAnsi="ＭＳ 明朝" w:hint="eastAsia"/>
          <w:sz w:val="21"/>
          <w:szCs w:val="21"/>
        </w:rPr>
        <w:t>,000</w:t>
      </w:r>
      <w:r w:rsidRPr="003F66B4">
        <w:rPr>
          <w:rFonts w:ascii="ＭＳ 明朝" w:eastAsia="ＭＳ 明朝" w:hAnsi="ＭＳ 明朝" w:hint="eastAsia"/>
          <w:sz w:val="21"/>
          <w:szCs w:val="21"/>
        </w:rPr>
        <w:t>㎡以上の</w:t>
      </w:r>
      <w:r w:rsidR="00E77386">
        <w:rPr>
          <w:rFonts w:ascii="ＭＳ 明朝" w:eastAsia="ＭＳ 明朝" w:hAnsi="ＭＳ 明朝" w:hint="eastAsia"/>
          <w:sz w:val="21"/>
          <w:szCs w:val="21"/>
        </w:rPr>
        <w:t>公共の</w:t>
      </w:r>
      <w:r w:rsidRPr="003F66B4">
        <w:rPr>
          <w:rFonts w:ascii="ＭＳ 明朝" w:eastAsia="ＭＳ 明朝" w:hAnsi="ＭＳ 明朝" w:hint="eastAsia"/>
          <w:sz w:val="21"/>
          <w:szCs w:val="21"/>
        </w:rPr>
        <w:t>屋内体育施設（体育館等のアリーナ部分を有するもの）の工事監理の元請け実績を有していること。</w:t>
      </w:r>
    </w:p>
    <w:p w14:paraId="6AAD45F5" w14:textId="65D17935" w:rsidR="00DE167A" w:rsidRPr="003F66B4" w:rsidRDefault="00DE167A" w:rsidP="002A4C53">
      <w:pPr>
        <w:spacing w:after="0" w:line="240" w:lineRule="auto"/>
        <w:ind w:leftChars="740" w:left="1985" w:hangingChars="170" w:hanging="357"/>
        <w:jc w:val="both"/>
        <w:rPr>
          <w:rFonts w:ascii="ＭＳ 明朝" w:eastAsia="ＭＳ 明朝" w:hAnsi="ＭＳ 明朝"/>
          <w:sz w:val="21"/>
          <w:szCs w:val="21"/>
        </w:rPr>
      </w:pPr>
      <w:r>
        <w:rPr>
          <w:rFonts w:ascii="ＭＳ 明朝" w:eastAsia="ＭＳ 明朝" w:hAnsi="ＭＳ 明朝" w:hint="eastAsia"/>
          <w:sz w:val="21"/>
          <w:szCs w:val="21"/>
        </w:rPr>
        <w:t>（d）平成23年度以降に、</w:t>
      </w:r>
      <w:r w:rsidRPr="00DE167A">
        <w:rPr>
          <w:rFonts w:ascii="ＭＳ 明朝" w:eastAsia="ＭＳ 明朝" w:hAnsi="ＭＳ 明朝" w:hint="eastAsia"/>
          <w:sz w:val="21"/>
          <w:szCs w:val="21"/>
        </w:rPr>
        <w:t>プール</w:t>
      </w:r>
      <w:r w:rsidR="005574D4">
        <w:rPr>
          <w:rFonts w:ascii="ＭＳ 明朝" w:eastAsia="ＭＳ 明朝" w:hAnsi="ＭＳ 明朝" w:hint="eastAsia"/>
          <w:sz w:val="21"/>
          <w:szCs w:val="21"/>
        </w:rPr>
        <w:t>設備その他これに類する設備</w:t>
      </w:r>
      <w:r w:rsidRPr="00DE167A">
        <w:rPr>
          <w:rFonts w:ascii="ＭＳ 明朝" w:eastAsia="ＭＳ 明朝" w:hAnsi="ＭＳ 明朝" w:hint="eastAsia"/>
          <w:sz w:val="21"/>
          <w:szCs w:val="21"/>
        </w:rPr>
        <w:t>を有する施設の基本設計又は実施設計の元請け実績を有していること。</w:t>
      </w:r>
    </w:p>
    <w:p w14:paraId="604317CB" w14:textId="0C0A9DB2" w:rsidR="004320F1" w:rsidRPr="003F66B4" w:rsidRDefault="004320F1" w:rsidP="004216C0">
      <w:pPr>
        <w:spacing w:after="0" w:line="240" w:lineRule="auto"/>
        <w:ind w:leftChars="611" w:left="1560" w:hangingChars="103" w:hanging="216"/>
        <w:rPr>
          <w:rFonts w:ascii="ＭＳ 明朝" w:eastAsia="ＭＳ 明朝" w:hAnsi="ＭＳ 明朝"/>
          <w:sz w:val="21"/>
          <w:szCs w:val="21"/>
        </w:rPr>
      </w:pPr>
      <w:r w:rsidRPr="003F66B4">
        <w:rPr>
          <w:rFonts w:ascii="ＭＳ 明朝" w:eastAsia="ＭＳ 明朝" w:hAnsi="ＭＳ 明朝"/>
          <w:sz w:val="21"/>
          <w:szCs w:val="21"/>
        </w:rPr>
        <w:t>d</w:t>
      </w:r>
      <w:r w:rsidRPr="003F66B4">
        <w:rPr>
          <w:rFonts w:ascii="ＭＳ 明朝" w:eastAsia="ＭＳ 明朝" w:hAnsi="ＭＳ 明朝" w:hint="eastAsia"/>
          <w:sz w:val="21"/>
          <w:szCs w:val="21"/>
        </w:rPr>
        <w:t xml:space="preserve">　維持管理企業</w:t>
      </w:r>
    </w:p>
    <w:p w14:paraId="3D740089" w14:textId="099929D0" w:rsidR="004320F1" w:rsidRPr="003F66B4" w:rsidRDefault="004320F1" w:rsidP="002A4C53">
      <w:pPr>
        <w:spacing w:after="0" w:line="240" w:lineRule="auto"/>
        <w:ind w:leftChars="709" w:left="1560" w:firstLineChars="134" w:firstLine="281"/>
        <w:jc w:val="both"/>
        <w:rPr>
          <w:rFonts w:ascii="ＭＳ 明朝" w:eastAsia="ＭＳ 明朝" w:hAnsi="ＭＳ 明朝"/>
          <w:sz w:val="21"/>
          <w:szCs w:val="21"/>
        </w:rPr>
      </w:pPr>
      <w:r w:rsidRPr="003F66B4">
        <w:rPr>
          <w:rFonts w:ascii="ＭＳ 明朝" w:eastAsia="ＭＳ 明朝" w:hAnsi="ＭＳ 明朝" w:hint="eastAsia"/>
          <w:sz w:val="21"/>
          <w:szCs w:val="21"/>
        </w:rPr>
        <w:t>維持管理企業は構成員又は協力企業と</w:t>
      </w:r>
      <w:r w:rsidR="00986512" w:rsidRPr="003F66B4">
        <w:rPr>
          <w:rFonts w:ascii="ＭＳ 明朝" w:eastAsia="ＭＳ 明朝" w:hAnsi="ＭＳ 明朝" w:hint="eastAsia"/>
          <w:sz w:val="21"/>
          <w:szCs w:val="21"/>
        </w:rPr>
        <w:t>し</w:t>
      </w:r>
      <w:r w:rsidRPr="003F66B4">
        <w:rPr>
          <w:rFonts w:ascii="ＭＳ 明朝" w:eastAsia="ＭＳ 明朝" w:hAnsi="ＭＳ 明朝" w:hint="eastAsia"/>
          <w:sz w:val="21"/>
          <w:szCs w:val="21"/>
        </w:rPr>
        <w:t>、（a）及び（b）の要件を満たすこと。維持管理業務を複数の者で行う場合は、少なくとも１者は次の要件をすべて満たし、他の者は（a）の要件を満たすこと。</w:t>
      </w:r>
    </w:p>
    <w:p w14:paraId="22C675EC" w14:textId="28D0B742" w:rsidR="004320F1" w:rsidRPr="003F66B4" w:rsidRDefault="004320F1"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（a</w:t>
      </w:r>
      <w:r w:rsidR="00EA4E4A">
        <w:rPr>
          <w:rFonts w:ascii="ＭＳ 明朝" w:eastAsia="ＭＳ 明朝" w:hAnsi="ＭＳ 明朝" w:hint="eastAsia"/>
          <w:sz w:val="21"/>
          <w:szCs w:val="21"/>
        </w:rPr>
        <w:t>)</w:t>
      </w:r>
      <w:r w:rsidRPr="003F66B4">
        <w:rPr>
          <w:rFonts w:ascii="ＭＳ 明朝" w:eastAsia="ＭＳ 明朝" w:hAnsi="ＭＳ 明朝" w:hint="eastAsia"/>
          <w:sz w:val="21"/>
          <w:szCs w:val="21"/>
        </w:rPr>
        <w:t>「大阪市入札参加有資格者名簿」に</w:t>
      </w:r>
      <w:r w:rsidR="00EA4E4A">
        <w:rPr>
          <w:rFonts w:ascii="ＭＳ 明朝" w:eastAsia="ＭＳ 明朝" w:hAnsi="ＭＳ 明朝" w:hint="eastAsia"/>
          <w:sz w:val="21"/>
          <w:szCs w:val="21"/>
        </w:rPr>
        <w:t>、「01建物等各種施設管理（大分類）02機械設</w:t>
      </w:r>
      <w:r w:rsidR="00EA4E4A">
        <w:rPr>
          <w:rFonts w:ascii="ＭＳ 明朝" w:eastAsia="ＭＳ 明朝" w:hAnsi="ＭＳ 明朝" w:hint="eastAsia"/>
          <w:sz w:val="21"/>
          <w:szCs w:val="21"/>
        </w:rPr>
        <w:lastRenderedPageBreak/>
        <w:t>備等保守点検（中分類）」で</w:t>
      </w:r>
      <w:r w:rsidRPr="003F66B4">
        <w:rPr>
          <w:rFonts w:ascii="ＭＳ 明朝" w:eastAsia="ＭＳ 明朝" w:hAnsi="ＭＳ 明朝" w:hint="eastAsia"/>
          <w:sz w:val="21"/>
          <w:szCs w:val="21"/>
        </w:rPr>
        <w:t>登録</w:t>
      </w:r>
      <w:r w:rsidR="00EA4E4A">
        <w:rPr>
          <w:rFonts w:ascii="ＭＳ 明朝" w:eastAsia="ＭＳ 明朝" w:hAnsi="ＭＳ 明朝" w:hint="eastAsia"/>
          <w:sz w:val="21"/>
          <w:szCs w:val="21"/>
        </w:rPr>
        <w:t>があ</w:t>
      </w:r>
      <w:r w:rsidRPr="003F66B4">
        <w:rPr>
          <w:rFonts w:ascii="ＭＳ 明朝" w:eastAsia="ＭＳ 明朝" w:hAnsi="ＭＳ 明朝" w:hint="eastAsia"/>
          <w:sz w:val="21"/>
          <w:szCs w:val="21"/>
        </w:rPr>
        <w:t>ること。</w:t>
      </w:r>
    </w:p>
    <w:p w14:paraId="291D2254" w14:textId="086CF12F" w:rsidR="00617B47" w:rsidRDefault="004320F1" w:rsidP="00617B47">
      <w:pPr>
        <w:spacing w:after="0" w:line="240" w:lineRule="auto"/>
        <w:ind w:leftChars="740" w:left="1985" w:hangingChars="170" w:hanging="357"/>
        <w:jc w:val="both"/>
        <w:rPr>
          <w:ins w:id="43" w:author="作成者"/>
          <w:rFonts w:ascii="ＭＳ 明朝" w:eastAsia="ＭＳ 明朝" w:hAnsi="ＭＳ 明朝"/>
          <w:sz w:val="21"/>
          <w:szCs w:val="21"/>
        </w:rPr>
      </w:pPr>
      <w:r w:rsidRPr="003F66B4">
        <w:rPr>
          <w:rFonts w:ascii="ＭＳ 明朝" w:eastAsia="ＭＳ 明朝" w:hAnsi="ＭＳ 明朝" w:hint="eastAsia"/>
          <w:sz w:val="21"/>
          <w:szCs w:val="21"/>
        </w:rPr>
        <w:t>（b）平成</w:t>
      </w:r>
      <w:r w:rsidR="00B8398D">
        <w:rPr>
          <w:rFonts w:ascii="ＭＳ 明朝" w:eastAsia="ＭＳ 明朝" w:hAnsi="ＭＳ 明朝" w:hint="eastAsia"/>
          <w:sz w:val="21"/>
          <w:szCs w:val="21"/>
        </w:rPr>
        <w:t>2</w:t>
      </w:r>
      <w:r w:rsidR="00AC3F3C">
        <w:rPr>
          <w:rFonts w:ascii="ＭＳ 明朝" w:eastAsia="ＭＳ 明朝" w:hAnsi="ＭＳ 明朝" w:hint="eastAsia"/>
          <w:sz w:val="21"/>
          <w:szCs w:val="21"/>
        </w:rPr>
        <w:t>8</w:t>
      </w:r>
      <w:r w:rsidRPr="003F66B4">
        <w:rPr>
          <w:rFonts w:ascii="ＭＳ 明朝" w:eastAsia="ＭＳ 明朝" w:hAnsi="ＭＳ 明朝" w:hint="eastAsia"/>
          <w:sz w:val="21"/>
          <w:szCs w:val="21"/>
        </w:rPr>
        <w:t>年度以降に、</w:t>
      </w:r>
      <w:ins w:id="44" w:author="作成者">
        <w:r w:rsidR="00617B47">
          <w:rPr>
            <w:rFonts w:ascii="ＭＳ 明朝" w:eastAsia="ＭＳ 明朝" w:hAnsi="ＭＳ 明朝" w:hint="eastAsia"/>
            <w:sz w:val="21"/>
            <w:szCs w:val="21"/>
          </w:rPr>
          <w:t>次に掲げる</w:t>
        </w:r>
      </w:ins>
      <w:del w:id="45" w:author="作成者">
        <w:r w:rsidR="00C14FAF" w:rsidRPr="003F66B4" w:rsidDel="00617B47">
          <w:rPr>
            <w:rFonts w:ascii="ＭＳ 明朝" w:eastAsia="ＭＳ 明朝" w:hAnsi="ＭＳ 明朝" w:hint="eastAsia"/>
            <w:sz w:val="21"/>
            <w:szCs w:val="21"/>
          </w:rPr>
          <w:delText>屋内</w:delText>
        </w:r>
        <w:r w:rsidRPr="003F66B4" w:rsidDel="00617B47">
          <w:rPr>
            <w:rFonts w:ascii="ＭＳ 明朝" w:eastAsia="ＭＳ 明朝" w:hAnsi="ＭＳ 明朝" w:hint="eastAsia"/>
            <w:sz w:val="21"/>
            <w:szCs w:val="21"/>
          </w:rPr>
          <w:delText>体育</w:delText>
        </w:r>
      </w:del>
      <w:r w:rsidRPr="003F66B4">
        <w:rPr>
          <w:rFonts w:ascii="ＭＳ 明朝" w:eastAsia="ＭＳ 明朝" w:hAnsi="ＭＳ 明朝" w:hint="eastAsia"/>
          <w:sz w:val="21"/>
          <w:szCs w:val="21"/>
        </w:rPr>
        <w:t>施設</w:t>
      </w:r>
      <w:ins w:id="46" w:author="作成者">
        <w:r w:rsidR="00617B47">
          <w:rPr>
            <w:rFonts w:ascii="ＭＳ 明朝" w:eastAsia="ＭＳ 明朝" w:hAnsi="ＭＳ 明朝" w:hint="eastAsia"/>
            <w:sz w:val="21"/>
            <w:szCs w:val="21"/>
          </w:rPr>
          <w:t>の維持管理業務について</w:t>
        </w:r>
      </w:ins>
      <w:del w:id="47" w:author="作成者">
        <w:r w:rsidRPr="003F66B4" w:rsidDel="00617B47">
          <w:rPr>
            <w:rFonts w:ascii="ＭＳ 明朝" w:eastAsia="ＭＳ 明朝" w:hAnsi="ＭＳ 明朝" w:hint="eastAsia"/>
            <w:sz w:val="21"/>
            <w:szCs w:val="21"/>
          </w:rPr>
          <w:delText>（体育館等のアリーナ部分</w:delText>
        </w:r>
        <w:r w:rsidR="00B8398D" w:rsidDel="00617B47">
          <w:rPr>
            <w:rFonts w:ascii="ＭＳ 明朝" w:eastAsia="ＭＳ 明朝" w:hAnsi="ＭＳ 明朝" w:hint="eastAsia"/>
            <w:sz w:val="21"/>
            <w:szCs w:val="21"/>
          </w:rPr>
          <w:delText>及びプール設備</w:delText>
        </w:r>
        <w:r w:rsidRPr="003F66B4" w:rsidDel="00617B47">
          <w:rPr>
            <w:rFonts w:ascii="ＭＳ 明朝" w:eastAsia="ＭＳ 明朝" w:hAnsi="ＭＳ 明朝" w:hint="eastAsia"/>
            <w:sz w:val="21"/>
            <w:szCs w:val="21"/>
          </w:rPr>
          <w:delText>を有するもの）</w:delText>
        </w:r>
        <w:r w:rsidR="00AD4D05" w:rsidDel="00617B47">
          <w:rPr>
            <w:rFonts w:ascii="ＭＳ 明朝" w:eastAsia="ＭＳ 明朝" w:hAnsi="ＭＳ 明朝" w:hint="eastAsia"/>
            <w:sz w:val="21"/>
            <w:szCs w:val="21"/>
          </w:rPr>
          <w:delText>について</w:delText>
        </w:r>
      </w:del>
      <w:r w:rsidR="00AD4D05">
        <w:rPr>
          <w:rFonts w:ascii="ＭＳ 明朝" w:eastAsia="ＭＳ 明朝" w:hAnsi="ＭＳ 明朝" w:hint="eastAsia"/>
          <w:sz w:val="21"/>
          <w:szCs w:val="21"/>
        </w:rPr>
        <w:t>、</w:t>
      </w:r>
      <w:ins w:id="48" w:author="作成者">
        <w:r w:rsidR="00617B47">
          <w:rPr>
            <w:rFonts w:ascii="ＭＳ 明朝" w:eastAsia="ＭＳ 明朝" w:hAnsi="ＭＳ 明朝" w:hint="eastAsia"/>
            <w:sz w:val="21"/>
            <w:szCs w:val="21"/>
          </w:rPr>
          <w:t>それぞれ</w:t>
        </w:r>
      </w:ins>
      <w:r w:rsidR="00AD4D05">
        <w:rPr>
          <w:rFonts w:ascii="ＭＳ 明朝" w:eastAsia="ＭＳ 明朝" w:hAnsi="ＭＳ 明朝" w:hint="eastAsia"/>
          <w:sz w:val="21"/>
          <w:szCs w:val="21"/>
        </w:rPr>
        <w:t>連続して</w:t>
      </w:r>
      <w:r w:rsidR="00B441D5">
        <w:rPr>
          <w:rFonts w:ascii="ＭＳ 明朝" w:eastAsia="ＭＳ 明朝" w:hAnsi="ＭＳ 明朝" w:hint="eastAsia"/>
          <w:sz w:val="21"/>
          <w:szCs w:val="21"/>
        </w:rPr>
        <w:t>２</w:t>
      </w:r>
      <w:r w:rsidR="00C14FAF" w:rsidRPr="003F66B4">
        <w:rPr>
          <w:rFonts w:ascii="ＭＳ 明朝" w:eastAsia="ＭＳ 明朝" w:hAnsi="ＭＳ 明朝" w:hint="eastAsia"/>
          <w:sz w:val="21"/>
          <w:szCs w:val="21"/>
        </w:rPr>
        <w:t>年以上の</w:t>
      </w:r>
      <w:del w:id="49" w:author="作成者">
        <w:r w:rsidR="00C14FAF" w:rsidRPr="003F66B4" w:rsidDel="00617B47">
          <w:rPr>
            <w:rFonts w:ascii="ＭＳ 明朝" w:eastAsia="ＭＳ 明朝" w:hAnsi="ＭＳ 明朝" w:hint="eastAsia"/>
            <w:sz w:val="21"/>
            <w:szCs w:val="21"/>
          </w:rPr>
          <w:delText>維持管理</w:delText>
        </w:r>
      </w:del>
      <w:r w:rsidRPr="003F66B4">
        <w:rPr>
          <w:rFonts w:ascii="ＭＳ 明朝" w:eastAsia="ＭＳ 明朝" w:hAnsi="ＭＳ 明朝" w:hint="eastAsia"/>
          <w:sz w:val="21"/>
          <w:szCs w:val="21"/>
        </w:rPr>
        <w:t>実績を有していること。</w:t>
      </w:r>
    </w:p>
    <w:p w14:paraId="33CF983F" w14:textId="4DC2CCFB" w:rsidR="00617B47" w:rsidRDefault="00617B47" w:rsidP="00617B47">
      <w:pPr>
        <w:spacing w:after="0" w:line="240" w:lineRule="auto"/>
        <w:ind w:leftChars="997" w:left="2550" w:hangingChars="170" w:hanging="357"/>
        <w:jc w:val="both"/>
        <w:rPr>
          <w:ins w:id="50" w:author="作成者"/>
          <w:rFonts w:ascii="ＭＳ 明朝" w:eastAsia="ＭＳ 明朝" w:hAnsi="ＭＳ 明朝"/>
          <w:sz w:val="21"/>
          <w:szCs w:val="21"/>
        </w:rPr>
      </w:pPr>
      <w:ins w:id="51" w:author="作成者">
        <w:r>
          <w:rPr>
            <w:rFonts w:ascii="ＭＳ 明朝" w:eastAsia="ＭＳ 明朝" w:hAnsi="ＭＳ 明朝" w:hint="eastAsia"/>
            <w:sz w:val="21"/>
            <w:szCs w:val="21"/>
          </w:rPr>
          <w:t>・アリーナ部分を有する屋内体育施設</w:t>
        </w:r>
      </w:ins>
    </w:p>
    <w:p w14:paraId="2C87E790" w14:textId="3C6261F2" w:rsidR="00617B47" w:rsidRPr="003F66B4" w:rsidRDefault="00617B47" w:rsidP="00A01550">
      <w:pPr>
        <w:spacing w:after="0" w:line="240" w:lineRule="auto"/>
        <w:ind w:leftChars="997" w:left="2550" w:hangingChars="170" w:hanging="357"/>
        <w:jc w:val="both"/>
        <w:rPr>
          <w:rFonts w:ascii="ＭＳ 明朝" w:eastAsia="ＭＳ 明朝" w:hAnsi="ＭＳ 明朝"/>
          <w:sz w:val="21"/>
          <w:szCs w:val="21"/>
        </w:rPr>
      </w:pPr>
      <w:ins w:id="52" w:author="作成者">
        <w:r>
          <w:rPr>
            <w:rFonts w:ascii="ＭＳ 明朝" w:eastAsia="ＭＳ 明朝" w:hAnsi="ＭＳ 明朝" w:hint="eastAsia"/>
            <w:sz w:val="21"/>
            <w:szCs w:val="21"/>
          </w:rPr>
          <w:t>・プール設備を有する屋内体育施設</w:t>
        </w:r>
      </w:ins>
    </w:p>
    <w:p w14:paraId="652AFD96" w14:textId="339638AC" w:rsidR="00C14FAF" w:rsidRPr="003F66B4" w:rsidRDefault="00C14FAF" w:rsidP="002A4C53">
      <w:pPr>
        <w:spacing w:after="0" w:line="240" w:lineRule="auto"/>
        <w:ind w:leftChars="611" w:left="1560" w:hangingChars="103" w:hanging="216"/>
        <w:jc w:val="both"/>
        <w:rPr>
          <w:rFonts w:ascii="ＭＳ 明朝" w:eastAsia="ＭＳ 明朝" w:hAnsi="ＭＳ 明朝"/>
          <w:sz w:val="21"/>
          <w:szCs w:val="21"/>
        </w:rPr>
      </w:pPr>
      <w:r w:rsidRPr="003F66B4">
        <w:rPr>
          <w:rFonts w:ascii="ＭＳ 明朝" w:eastAsia="ＭＳ 明朝" w:hAnsi="ＭＳ 明朝"/>
          <w:sz w:val="21"/>
          <w:szCs w:val="21"/>
        </w:rPr>
        <w:t>e</w:t>
      </w:r>
      <w:r w:rsidRPr="003F66B4">
        <w:rPr>
          <w:rFonts w:ascii="ＭＳ 明朝" w:eastAsia="ＭＳ 明朝" w:hAnsi="ＭＳ 明朝" w:hint="eastAsia"/>
          <w:sz w:val="21"/>
          <w:szCs w:val="21"/>
        </w:rPr>
        <w:t xml:space="preserve">　その他企業</w:t>
      </w:r>
    </w:p>
    <w:p w14:paraId="60BEA144" w14:textId="05BBBD8B" w:rsidR="00C14FAF" w:rsidRPr="003F66B4" w:rsidRDefault="00C14FAF" w:rsidP="002A4C53">
      <w:pPr>
        <w:spacing w:after="0" w:line="240" w:lineRule="auto"/>
        <w:ind w:leftChars="709" w:left="1560" w:firstLineChars="134" w:firstLine="281"/>
        <w:jc w:val="both"/>
        <w:rPr>
          <w:rFonts w:ascii="ＭＳ 明朝" w:eastAsia="ＭＳ 明朝" w:hAnsi="ＭＳ 明朝"/>
          <w:sz w:val="21"/>
          <w:szCs w:val="21"/>
        </w:rPr>
      </w:pPr>
      <w:r w:rsidRPr="003F66B4">
        <w:rPr>
          <w:rFonts w:ascii="ＭＳ 明朝" w:eastAsia="ＭＳ 明朝" w:hAnsi="ＭＳ 明朝" w:hint="eastAsia"/>
          <w:sz w:val="21"/>
          <w:szCs w:val="21"/>
        </w:rPr>
        <w:t>aからdまでの業務に当たらない者が参加する場合は、その他企業として参加するものとする。その他企業は、構成員又は協力企業とし、次の要件を満たすこと。</w:t>
      </w:r>
    </w:p>
    <w:p w14:paraId="10461C04" w14:textId="5F71A10D" w:rsidR="00C14FAF" w:rsidRPr="003F66B4" w:rsidRDefault="00C14FAF" w:rsidP="002A4C53">
      <w:pPr>
        <w:spacing w:after="0" w:line="240" w:lineRule="auto"/>
        <w:ind w:leftChars="740" w:left="1985" w:hangingChars="170" w:hanging="357"/>
        <w:jc w:val="both"/>
        <w:rPr>
          <w:rFonts w:ascii="ＭＳ 明朝" w:eastAsia="ＭＳ 明朝" w:hAnsi="ＭＳ 明朝"/>
          <w:sz w:val="21"/>
          <w:szCs w:val="21"/>
        </w:rPr>
      </w:pPr>
      <w:r w:rsidRPr="003F66B4">
        <w:rPr>
          <w:rFonts w:ascii="ＭＳ 明朝" w:eastAsia="ＭＳ 明朝" w:hAnsi="ＭＳ 明朝" w:hint="eastAsia"/>
          <w:sz w:val="21"/>
          <w:szCs w:val="21"/>
        </w:rPr>
        <w:t>（a）参加表明時点で、「大阪市入札参加有資格者名簿」に登録されていること。</w:t>
      </w:r>
    </w:p>
    <w:p w14:paraId="7DC8E407" w14:textId="6D43D274" w:rsidR="00723CF8" w:rsidRDefault="00723CF8" w:rsidP="004216C0">
      <w:pPr>
        <w:tabs>
          <w:tab w:val="left" w:pos="2640"/>
        </w:tabs>
        <w:spacing w:after="0" w:line="240" w:lineRule="auto"/>
        <w:rPr>
          <w:rFonts w:ascii="ＭＳ ゴシック" w:eastAsia="ＭＳ ゴシック" w:hAnsi="ＭＳ ゴシック"/>
          <w:sz w:val="21"/>
          <w:szCs w:val="21"/>
        </w:rPr>
      </w:pPr>
    </w:p>
    <w:p w14:paraId="629118AF" w14:textId="1E0EB53F" w:rsidR="00FD5482" w:rsidRPr="003F4461" w:rsidRDefault="00FD5482" w:rsidP="004216C0">
      <w:pPr>
        <w:spacing w:after="0" w:line="240" w:lineRule="auto"/>
        <w:ind w:leftChars="129" w:left="284"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 xml:space="preserve">エ　</w:t>
      </w:r>
      <w:r w:rsidR="00736B31" w:rsidRPr="003F4461">
        <w:rPr>
          <w:rFonts w:ascii="ＭＳ 明朝" w:eastAsia="ＭＳ 明朝" w:hAnsi="ＭＳ 明朝" w:hint="eastAsia"/>
          <w:sz w:val="21"/>
          <w:szCs w:val="21"/>
        </w:rPr>
        <w:t>参加資格の確認基準日</w:t>
      </w:r>
    </w:p>
    <w:p w14:paraId="3B887402" w14:textId="6864952E" w:rsidR="00736B31" w:rsidRDefault="00736B31" w:rsidP="004216C0">
      <w:pPr>
        <w:spacing w:after="0" w:line="240" w:lineRule="auto"/>
        <w:ind w:leftChars="322" w:left="708" w:firstLineChars="100" w:firstLine="210"/>
        <w:rPr>
          <w:rFonts w:ascii="ＭＳ 明朝" w:eastAsia="ＭＳ 明朝" w:hAnsi="ＭＳ 明朝"/>
          <w:sz w:val="21"/>
          <w:szCs w:val="21"/>
        </w:rPr>
      </w:pPr>
      <w:r w:rsidRPr="00736B31">
        <w:rPr>
          <w:rFonts w:ascii="ＭＳ 明朝" w:eastAsia="ＭＳ 明朝" w:hAnsi="ＭＳ 明朝" w:hint="eastAsia"/>
          <w:sz w:val="21"/>
          <w:szCs w:val="21"/>
        </w:rPr>
        <w:t>参加資格確認基準日は</w:t>
      </w:r>
      <w:r w:rsidR="00163922">
        <w:rPr>
          <w:rFonts w:ascii="ＭＳ 明朝" w:eastAsia="ＭＳ 明朝" w:hAnsi="ＭＳ 明朝" w:hint="eastAsia"/>
          <w:sz w:val="21"/>
          <w:szCs w:val="21"/>
        </w:rPr>
        <w:t>参加表明書受付日</w:t>
      </w:r>
      <w:r w:rsidRPr="00736B31">
        <w:rPr>
          <w:rFonts w:ascii="ＭＳ 明朝" w:eastAsia="ＭＳ 明朝" w:hAnsi="ＭＳ 明朝" w:hint="eastAsia"/>
          <w:sz w:val="21"/>
          <w:szCs w:val="21"/>
        </w:rPr>
        <w:t>とする。</w:t>
      </w:r>
    </w:p>
    <w:p w14:paraId="1FE875D7" w14:textId="77777777" w:rsidR="00736B31" w:rsidRDefault="00736B31" w:rsidP="004216C0">
      <w:pPr>
        <w:spacing w:after="0" w:line="240" w:lineRule="auto"/>
        <w:rPr>
          <w:rFonts w:ascii="ＭＳ 明朝" w:eastAsia="ＭＳ 明朝" w:hAnsi="ＭＳ 明朝"/>
          <w:sz w:val="21"/>
          <w:szCs w:val="21"/>
        </w:rPr>
      </w:pPr>
    </w:p>
    <w:p w14:paraId="1FAAFA3B" w14:textId="35010C98" w:rsidR="00736B31" w:rsidRDefault="00736B31" w:rsidP="004216C0">
      <w:pPr>
        <w:spacing w:after="0" w:line="240" w:lineRule="auto"/>
        <w:ind w:leftChars="129" w:left="284" w:firstLineChars="100" w:firstLine="210"/>
        <w:rPr>
          <w:rFonts w:ascii="ＭＳ 明朝" w:eastAsia="ＭＳ 明朝" w:hAnsi="ＭＳ 明朝"/>
          <w:sz w:val="21"/>
          <w:szCs w:val="21"/>
        </w:rPr>
      </w:pPr>
      <w:r>
        <w:rPr>
          <w:rFonts w:ascii="ＭＳ 明朝" w:eastAsia="ＭＳ 明朝" w:hAnsi="ＭＳ 明朝" w:hint="eastAsia"/>
          <w:sz w:val="21"/>
          <w:szCs w:val="21"/>
        </w:rPr>
        <w:t>オ　参加資格の喪失</w:t>
      </w:r>
    </w:p>
    <w:p w14:paraId="15563F80" w14:textId="44FEF668" w:rsidR="00736B31" w:rsidRDefault="00736B31"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参加資格確認後、応募者の構成員又は協力企業が参加資格要件を満たさなくなった場合は、当該応募者は参加資格を喪失するものとし、次の取扱いとする。この場合において、参加資格の喪失に対して、市は一切の費用負担を負わないものとする。</w:t>
      </w:r>
    </w:p>
    <w:p w14:paraId="2007CFB1" w14:textId="29598600" w:rsidR="00736B31" w:rsidRDefault="00736B31"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また、本事業に関して不正な行為を行った場合の取扱いについては、基本協定書に従うものとする。</w:t>
      </w:r>
    </w:p>
    <w:p w14:paraId="5EE7648E" w14:textId="003BAE08" w:rsidR="00736B31" w:rsidRPr="007B7172" w:rsidRDefault="00736B31" w:rsidP="002A4C53">
      <w:pPr>
        <w:spacing w:after="0" w:line="240" w:lineRule="auto"/>
        <w:ind w:leftChars="417" w:left="1417" w:hangingChars="238" w:hanging="500"/>
        <w:jc w:val="both"/>
        <w:rPr>
          <w:rFonts w:ascii="ＭＳ 明朝" w:eastAsia="ＭＳ 明朝" w:hAnsi="ＭＳ 明朝"/>
          <w:sz w:val="21"/>
          <w:szCs w:val="21"/>
        </w:rPr>
      </w:pPr>
      <w:r w:rsidRPr="007B7172">
        <w:rPr>
          <w:rFonts w:ascii="ＭＳ 明朝" w:eastAsia="ＭＳ 明朝" w:hAnsi="ＭＳ 明朝" w:hint="eastAsia"/>
          <w:sz w:val="21"/>
          <w:szCs w:val="21"/>
        </w:rPr>
        <w:t>（ア）参加資格を有する者であることの確認を受けた日から提案書提出日の前日までの間に参加資格を喪失した場合</w:t>
      </w:r>
    </w:p>
    <w:p w14:paraId="26BADBEE" w14:textId="11751812" w:rsidR="00D4228B" w:rsidRPr="003F66B4" w:rsidRDefault="00D4228B" w:rsidP="004216C0">
      <w:pPr>
        <w:spacing w:after="0" w:line="240" w:lineRule="auto"/>
        <w:ind w:leftChars="611" w:left="1560" w:hangingChars="103" w:hanging="216"/>
        <w:rPr>
          <w:rFonts w:ascii="ＭＳ 明朝" w:eastAsia="ＭＳ 明朝" w:hAnsi="ＭＳ 明朝"/>
          <w:sz w:val="21"/>
          <w:szCs w:val="21"/>
        </w:rPr>
      </w:pPr>
      <w:r w:rsidRPr="003F66B4">
        <w:rPr>
          <w:rFonts w:ascii="ＭＳ 明朝" w:eastAsia="ＭＳ 明朝" w:hAnsi="ＭＳ 明朝"/>
          <w:sz w:val="21"/>
          <w:szCs w:val="21"/>
        </w:rPr>
        <w:t>a</w:t>
      </w:r>
      <w:r w:rsidRPr="003F66B4">
        <w:rPr>
          <w:rFonts w:ascii="ＭＳ 明朝" w:eastAsia="ＭＳ 明朝" w:hAnsi="ＭＳ 明朝" w:hint="eastAsia"/>
          <w:sz w:val="21"/>
          <w:szCs w:val="21"/>
        </w:rPr>
        <w:t xml:space="preserve">　代表企業が</w:t>
      </w:r>
      <w:r w:rsidR="00EA4E4A">
        <w:rPr>
          <w:rFonts w:ascii="ＭＳ 明朝" w:eastAsia="ＭＳ 明朝" w:hAnsi="ＭＳ 明朝" w:hint="eastAsia"/>
          <w:sz w:val="21"/>
          <w:szCs w:val="21"/>
        </w:rPr>
        <w:t>参加</w:t>
      </w:r>
      <w:r w:rsidRPr="003F66B4">
        <w:rPr>
          <w:rFonts w:ascii="ＭＳ 明朝" w:eastAsia="ＭＳ 明朝" w:hAnsi="ＭＳ 明朝" w:hint="eastAsia"/>
          <w:sz w:val="21"/>
          <w:szCs w:val="21"/>
        </w:rPr>
        <w:t>資格を喪失した場合</w:t>
      </w:r>
    </w:p>
    <w:p w14:paraId="5492D905" w14:textId="46FB45F6" w:rsidR="00D4228B" w:rsidRPr="003F66B4" w:rsidRDefault="00D4228B" w:rsidP="002A4C53">
      <w:pPr>
        <w:spacing w:after="0" w:line="240" w:lineRule="auto"/>
        <w:ind w:leftChars="709" w:left="1560"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参加資格を喪失した代表企業が担当する予定であった業務を、当該業務に当たる者の参加資格要件を満たす構成員が代わり、かつ、構成員の中から新たに代表企業を選定し、必要書類を提出した上で市が参加資格を確認し、これを認めたときに限り、提出書類を提出することができる。ただし、参加資格を喪失した当初の代表企業を応募者から除外しなければならない。</w:t>
      </w:r>
    </w:p>
    <w:p w14:paraId="273F1D8C" w14:textId="6BF40547" w:rsidR="00D4228B" w:rsidRPr="003F66B4" w:rsidRDefault="00D4228B" w:rsidP="002A4C53">
      <w:pPr>
        <w:spacing w:after="0" w:line="240" w:lineRule="auto"/>
        <w:ind w:leftChars="611" w:left="1560" w:hangingChars="103" w:hanging="216"/>
        <w:jc w:val="both"/>
        <w:rPr>
          <w:rFonts w:ascii="ＭＳ 明朝" w:eastAsia="ＭＳ 明朝" w:hAnsi="ＭＳ 明朝"/>
          <w:sz w:val="21"/>
          <w:szCs w:val="21"/>
        </w:rPr>
      </w:pPr>
      <w:r w:rsidRPr="003F66B4">
        <w:rPr>
          <w:rFonts w:ascii="ＭＳ 明朝" w:eastAsia="ＭＳ 明朝" w:hAnsi="ＭＳ 明朝"/>
          <w:sz w:val="21"/>
          <w:szCs w:val="21"/>
        </w:rPr>
        <w:t>b</w:t>
      </w:r>
      <w:r w:rsidRPr="003F66B4">
        <w:rPr>
          <w:rFonts w:ascii="ＭＳ 明朝" w:eastAsia="ＭＳ 明朝" w:hAnsi="ＭＳ 明朝" w:hint="eastAsia"/>
          <w:sz w:val="21"/>
          <w:szCs w:val="21"/>
        </w:rPr>
        <w:t xml:space="preserve">　代表企業以外の構成員又は協力企業が</w:t>
      </w:r>
      <w:r w:rsidR="00573FD5">
        <w:rPr>
          <w:rFonts w:ascii="ＭＳ 明朝" w:eastAsia="ＭＳ 明朝" w:hAnsi="ＭＳ 明朝" w:hint="eastAsia"/>
          <w:sz w:val="21"/>
          <w:szCs w:val="21"/>
        </w:rPr>
        <w:t>参加</w:t>
      </w:r>
      <w:r w:rsidRPr="003F66B4">
        <w:rPr>
          <w:rFonts w:ascii="ＭＳ 明朝" w:eastAsia="ＭＳ 明朝" w:hAnsi="ＭＳ 明朝" w:hint="eastAsia"/>
          <w:sz w:val="21"/>
          <w:szCs w:val="21"/>
        </w:rPr>
        <w:t>資格を喪失した場合</w:t>
      </w:r>
    </w:p>
    <w:p w14:paraId="151AEF5E" w14:textId="6231E120" w:rsidR="00D4228B" w:rsidRPr="003F66B4" w:rsidRDefault="00D4228B" w:rsidP="002A4C53">
      <w:pPr>
        <w:spacing w:after="0" w:line="240" w:lineRule="auto"/>
        <w:ind w:leftChars="709" w:left="1560"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参加資格を喪失した構成員又は協力企業が担当する予定であった業務を、当該業務に当たる者の参加資格要件を満たす別の構成員又は協力企業が代わる場合は、必要書類を提出した上で市が参加資格を確認し、これを認めたときに限り、提案書類を提出することができる。参加資格を喪失した構成員又は協力企業が担当する予定であった業務を代わる構成員又は協力企業が、応募者の中に存在しない場合は、新たに参加資格の確認を受けた上で、構成員又は協力企業の追加を認める。なお、追加する構成員又は協力企業の参加資格確認基準日は、当初の構成員又は協力企業が参加資格要件を欠いた日とする。</w:t>
      </w:r>
    </w:p>
    <w:p w14:paraId="373BACBC" w14:textId="0ECE9448" w:rsidR="00D4228B" w:rsidRPr="007B7172" w:rsidRDefault="00D4228B" w:rsidP="004216C0">
      <w:pPr>
        <w:spacing w:after="0" w:line="240" w:lineRule="auto"/>
        <w:ind w:leftChars="417" w:left="1417" w:hangingChars="238" w:hanging="500"/>
        <w:rPr>
          <w:rFonts w:ascii="ＭＳ 明朝" w:eastAsia="ＭＳ 明朝" w:hAnsi="ＭＳ 明朝"/>
          <w:sz w:val="21"/>
          <w:szCs w:val="21"/>
        </w:rPr>
      </w:pPr>
      <w:r w:rsidRPr="007B7172">
        <w:rPr>
          <w:rFonts w:ascii="ＭＳ 明朝" w:eastAsia="ＭＳ 明朝" w:hAnsi="ＭＳ 明朝" w:hint="eastAsia"/>
          <w:sz w:val="21"/>
          <w:szCs w:val="21"/>
        </w:rPr>
        <w:t>（イ）提案書提出の日から事業契約の締結日までの間に参加資格を喪失した場合</w:t>
      </w:r>
    </w:p>
    <w:p w14:paraId="7F586E05" w14:textId="571F5D13" w:rsidR="00D4228B" w:rsidRPr="003F66B4" w:rsidRDefault="00D4228B" w:rsidP="004216C0">
      <w:pPr>
        <w:spacing w:after="0" w:line="240" w:lineRule="auto"/>
        <w:ind w:leftChars="611" w:left="1560" w:hangingChars="103" w:hanging="216"/>
        <w:rPr>
          <w:rFonts w:ascii="ＭＳ 明朝" w:eastAsia="ＭＳ 明朝" w:hAnsi="ＭＳ 明朝"/>
          <w:sz w:val="21"/>
          <w:szCs w:val="21"/>
        </w:rPr>
      </w:pPr>
      <w:r w:rsidRPr="003F66B4">
        <w:rPr>
          <w:rFonts w:ascii="ＭＳ 明朝" w:eastAsia="ＭＳ 明朝" w:hAnsi="ＭＳ 明朝"/>
          <w:sz w:val="21"/>
          <w:szCs w:val="21"/>
        </w:rPr>
        <w:t>a</w:t>
      </w:r>
      <w:r w:rsidRPr="003F66B4">
        <w:rPr>
          <w:rFonts w:ascii="ＭＳ 明朝" w:eastAsia="ＭＳ 明朝" w:hAnsi="ＭＳ 明朝" w:hint="eastAsia"/>
          <w:sz w:val="21"/>
          <w:szCs w:val="21"/>
        </w:rPr>
        <w:t xml:space="preserve">　代表企業が</w:t>
      </w:r>
      <w:r w:rsidR="00573FD5">
        <w:rPr>
          <w:rFonts w:ascii="ＭＳ 明朝" w:eastAsia="ＭＳ 明朝" w:hAnsi="ＭＳ 明朝" w:hint="eastAsia"/>
          <w:sz w:val="21"/>
          <w:szCs w:val="21"/>
        </w:rPr>
        <w:t>参加</w:t>
      </w:r>
      <w:r w:rsidRPr="003F66B4">
        <w:rPr>
          <w:rFonts w:ascii="ＭＳ 明朝" w:eastAsia="ＭＳ 明朝" w:hAnsi="ＭＳ 明朝" w:hint="eastAsia"/>
          <w:sz w:val="21"/>
          <w:szCs w:val="21"/>
        </w:rPr>
        <w:t>資格を喪失した場合</w:t>
      </w:r>
    </w:p>
    <w:p w14:paraId="5B69FBF9" w14:textId="4066EF85" w:rsidR="00D4228B" w:rsidRPr="003F66B4" w:rsidRDefault="00D4228B" w:rsidP="004216C0">
      <w:pPr>
        <w:spacing w:after="0" w:line="240" w:lineRule="auto"/>
        <w:ind w:leftChars="709" w:left="1560"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lastRenderedPageBreak/>
        <w:t>当該応募者を失格とする。このとき、</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者となった応募者が失格となった場合は、次点候補者を</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者とする。</w:t>
      </w:r>
    </w:p>
    <w:p w14:paraId="63FBDDC1" w14:textId="743AB990" w:rsidR="00D4228B" w:rsidRPr="003F66B4" w:rsidRDefault="00D4228B" w:rsidP="004216C0">
      <w:pPr>
        <w:spacing w:after="0" w:line="240" w:lineRule="auto"/>
        <w:ind w:leftChars="611" w:left="1560" w:hangingChars="103" w:hanging="216"/>
        <w:rPr>
          <w:rFonts w:ascii="ＭＳ 明朝" w:eastAsia="ＭＳ 明朝" w:hAnsi="ＭＳ 明朝"/>
          <w:sz w:val="21"/>
          <w:szCs w:val="21"/>
        </w:rPr>
      </w:pPr>
      <w:r w:rsidRPr="003F66B4">
        <w:rPr>
          <w:rFonts w:ascii="ＭＳ 明朝" w:eastAsia="ＭＳ 明朝" w:hAnsi="ＭＳ 明朝"/>
          <w:sz w:val="21"/>
          <w:szCs w:val="21"/>
        </w:rPr>
        <w:t>b</w:t>
      </w:r>
      <w:r w:rsidRPr="003F66B4">
        <w:rPr>
          <w:rFonts w:ascii="ＭＳ 明朝" w:eastAsia="ＭＳ 明朝" w:hAnsi="ＭＳ 明朝" w:hint="eastAsia"/>
          <w:sz w:val="21"/>
          <w:szCs w:val="21"/>
        </w:rPr>
        <w:t xml:space="preserve">　代表企業以外の構成員又は協力企業が</w:t>
      </w:r>
      <w:r w:rsidR="00573FD5">
        <w:rPr>
          <w:rFonts w:ascii="ＭＳ 明朝" w:eastAsia="ＭＳ 明朝" w:hAnsi="ＭＳ 明朝" w:hint="eastAsia"/>
          <w:sz w:val="21"/>
          <w:szCs w:val="21"/>
        </w:rPr>
        <w:t>参加</w:t>
      </w:r>
      <w:r w:rsidRPr="003F66B4">
        <w:rPr>
          <w:rFonts w:ascii="ＭＳ 明朝" w:eastAsia="ＭＳ 明朝" w:hAnsi="ＭＳ 明朝" w:hint="eastAsia"/>
          <w:sz w:val="21"/>
          <w:szCs w:val="21"/>
        </w:rPr>
        <w:t>資格を喪失した場合</w:t>
      </w:r>
    </w:p>
    <w:p w14:paraId="6D95E12E" w14:textId="32127E92" w:rsidR="00D4228B" w:rsidRPr="003F66B4" w:rsidRDefault="00D4228B" w:rsidP="002A4C53">
      <w:pPr>
        <w:spacing w:after="0" w:line="240" w:lineRule="auto"/>
        <w:ind w:leftChars="709" w:left="1560"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当該構成員又は協力企業が担当する予定であった業務を、当該業務に当たる者の参加資格要件を満たす別の構成員又は協力企業が代わる場合は、必要書類を提出した上で市が参加資格を確認し、これを認めたときに限り、当該応募者の参加資格、</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者の地位に影響はないものとして取り扱うものとする。</w:t>
      </w:r>
    </w:p>
    <w:p w14:paraId="65DB78B9" w14:textId="46C16CB9" w:rsidR="00D4228B" w:rsidRPr="003F66B4" w:rsidRDefault="00D4228B" w:rsidP="002A4C53">
      <w:pPr>
        <w:spacing w:after="0" w:line="240" w:lineRule="auto"/>
        <w:ind w:leftChars="709" w:left="1560"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また、参加資格を喪失した構成員又は協力企業が担当する予定であった業務を代わる構成員又は協力企業が、応募者の中に存在しない場合は、新たに参加資格の確認を受けた上で、構成員又は協力企業の追加を認め、当該応募者の参加資格、</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者の地位に影響はないものとして取り扱うものとする。なお、追加する構成員又は協力企業の参加資格確認基準日は、当初の構成員又は協力企業が参加資格要件を欠いた日とする。</w:t>
      </w:r>
    </w:p>
    <w:p w14:paraId="31BD011D" w14:textId="7766FB9C" w:rsidR="00D4228B" w:rsidRPr="007B7172" w:rsidRDefault="00D4228B" w:rsidP="002A4C53">
      <w:pPr>
        <w:spacing w:after="0" w:line="240" w:lineRule="auto"/>
        <w:ind w:leftChars="417" w:left="1417" w:hangingChars="238" w:hanging="500"/>
        <w:jc w:val="both"/>
        <w:rPr>
          <w:rFonts w:ascii="ＭＳ 明朝" w:eastAsia="ＭＳ 明朝" w:hAnsi="ＭＳ 明朝"/>
          <w:sz w:val="21"/>
          <w:szCs w:val="21"/>
        </w:rPr>
      </w:pPr>
      <w:r w:rsidRPr="007B7172">
        <w:rPr>
          <w:rFonts w:ascii="ＭＳ 明朝" w:eastAsia="ＭＳ 明朝" w:hAnsi="ＭＳ 明朝" w:hint="eastAsia"/>
          <w:sz w:val="21"/>
          <w:szCs w:val="21"/>
        </w:rPr>
        <w:t>（ウ）参加資格を喪失した</w:t>
      </w:r>
      <w:r w:rsidR="005639A8" w:rsidRPr="007B7172">
        <w:rPr>
          <w:rFonts w:ascii="ＭＳ 明朝" w:eastAsia="ＭＳ 明朝" w:hAnsi="ＭＳ 明朝" w:hint="eastAsia"/>
          <w:sz w:val="21"/>
          <w:szCs w:val="21"/>
        </w:rPr>
        <w:t>企業</w:t>
      </w:r>
      <w:r w:rsidRPr="007B7172">
        <w:rPr>
          <w:rFonts w:ascii="ＭＳ 明朝" w:eastAsia="ＭＳ 明朝" w:hAnsi="ＭＳ 明朝" w:hint="eastAsia"/>
          <w:sz w:val="21"/>
          <w:szCs w:val="21"/>
        </w:rPr>
        <w:t>の取扱い</w:t>
      </w:r>
    </w:p>
    <w:p w14:paraId="5B77F2BA" w14:textId="1E4B1522" w:rsidR="00D4228B" w:rsidRPr="003F66B4" w:rsidRDefault="00D4228B" w:rsidP="002A4C53">
      <w:pPr>
        <w:spacing w:after="0" w:line="240" w:lineRule="auto"/>
        <w:ind w:leftChars="709" w:left="1560"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ア）及び（イ）のa、bのいずれの場合においても、参加資格を喪失した構成員又は協力企業は応募者から除外されるものとし、当該企業が出資を予定していた金額については、他の構成員（新たに追加された構成員を含む。）が拠出しなければならないものとする。</w:t>
      </w:r>
    </w:p>
    <w:p w14:paraId="2D14E665" w14:textId="77777777" w:rsidR="005639A8" w:rsidRDefault="005639A8" w:rsidP="002A4C53">
      <w:pPr>
        <w:spacing w:after="0" w:line="240" w:lineRule="auto"/>
        <w:jc w:val="both"/>
        <w:rPr>
          <w:rFonts w:ascii="ＭＳ ゴシック" w:eastAsia="ＭＳ ゴシック" w:hAnsi="ＭＳ ゴシック"/>
          <w:sz w:val="21"/>
          <w:szCs w:val="21"/>
        </w:rPr>
      </w:pPr>
    </w:p>
    <w:p w14:paraId="09157324" w14:textId="27AB3054" w:rsidR="005639A8" w:rsidRDefault="005639A8" w:rsidP="002A4C53">
      <w:pPr>
        <w:pStyle w:val="2"/>
        <w:spacing w:before="0" w:after="0"/>
        <w:jc w:val="both"/>
        <w:rPr>
          <w:rFonts w:ascii="ＭＳ ゴシック" w:eastAsia="ＭＳ ゴシック" w:hAnsi="ＭＳ ゴシック"/>
          <w:sz w:val="21"/>
          <w:szCs w:val="21"/>
        </w:rPr>
      </w:pPr>
      <w:bookmarkStart w:id="53" w:name="_Toc232152417"/>
      <w:r>
        <w:rPr>
          <w:rFonts w:ascii="ＭＳ ゴシック" w:eastAsia="ＭＳ ゴシック" w:hAnsi="ＭＳ ゴシック" w:hint="eastAsia"/>
          <w:sz w:val="21"/>
          <w:szCs w:val="21"/>
        </w:rPr>
        <w:t>（４）提出書類の取扱い</w:t>
      </w:r>
      <w:bookmarkEnd w:id="53"/>
    </w:p>
    <w:p w14:paraId="1177B8BE" w14:textId="6DBDA4D4" w:rsidR="005639A8" w:rsidRPr="005639A8" w:rsidRDefault="005639A8" w:rsidP="004216C0">
      <w:pPr>
        <w:spacing w:after="0" w:line="240" w:lineRule="auto"/>
        <w:ind w:leftChars="129" w:left="284" w:firstLineChars="100" w:firstLine="210"/>
        <w:rPr>
          <w:rFonts w:ascii="ＭＳ 明朝" w:eastAsia="ＭＳ 明朝" w:hAnsi="ＭＳ 明朝"/>
          <w:sz w:val="21"/>
          <w:szCs w:val="21"/>
        </w:rPr>
      </w:pPr>
      <w:r w:rsidRPr="005639A8">
        <w:rPr>
          <w:rFonts w:ascii="ＭＳ 明朝" w:eastAsia="ＭＳ 明朝" w:hAnsi="ＭＳ 明朝" w:hint="eastAsia"/>
          <w:sz w:val="21"/>
          <w:szCs w:val="21"/>
        </w:rPr>
        <w:t>ア　著作権</w:t>
      </w:r>
    </w:p>
    <w:p w14:paraId="23B97752" w14:textId="24AB6B47" w:rsidR="005639A8" w:rsidRPr="003F66B4" w:rsidRDefault="005639A8" w:rsidP="002A4C53">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提案書の著作権は、応募者に帰属する。ただし、市が本事業の公表等に関し必要と判断した場合には、応募者と協議の上、一部又は全部を無償で使用できる。また、</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者以外の提案については本事業の公表以外の目的には使用しない。なお、提出を受けた書類は返却しない。</w:t>
      </w:r>
    </w:p>
    <w:p w14:paraId="5B58C1CB" w14:textId="77777777" w:rsidR="005639A8" w:rsidRDefault="005639A8" w:rsidP="002A4C53">
      <w:pPr>
        <w:spacing w:after="0" w:line="240" w:lineRule="auto"/>
        <w:jc w:val="both"/>
        <w:rPr>
          <w:rFonts w:ascii="ＭＳ ゴシック" w:eastAsia="ＭＳ ゴシック" w:hAnsi="ＭＳ ゴシック"/>
          <w:sz w:val="21"/>
          <w:szCs w:val="21"/>
        </w:rPr>
      </w:pPr>
    </w:p>
    <w:p w14:paraId="26E0C82A" w14:textId="35BBFCFC" w:rsidR="005639A8" w:rsidRPr="005639A8" w:rsidRDefault="005639A8" w:rsidP="002A4C53">
      <w:pPr>
        <w:spacing w:after="0" w:line="240" w:lineRule="auto"/>
        <w:ind w:leftChars="129" w:left="284" w:firstLineChars="100" w:firstLine="210"/>
        <w:jc w:val="both"/>
        <w:rPr>
          <w:rFonts w:ascii="ＭＳ 明朝" w:eastAsia="ＭＳ 明朝" w:hAnsi="ＭＳ 明朝"/>
          <w:sz w:val="21"/>
          <w:szCs w:val="21"/>
        </w:rPr>
      </w:pPr>
      <w:r w:rsidRPr="005639A8">
        <w:rPr>
          <w:rFonts w:ascii="ＭＳ 明朝" w:eastAsia="ＭＳ 明朝" w:hAnsi="ＭＳ 明朝" w:hint="eastAsia"/>
          <w:sz w:val="21"/>
          <w:szCs w:val="21"/>
        </w:rPr>
        <w:t>イ　特許権等</w:t>
      </w:r>
    </w:p>
    <w:p w14:paraId="7AD6AAA3" w14:textId="05EDF932" w:rsidR="005639A8" w:rsidRPr="003F66B4" w:rsidRDefault="005639A8" w:rsidP="002A4C53">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提案内容に含まれる特許権、実用新案権、意匠権、商標権等の日本国の法令に基づいて保護される第三者の権利の対象となっている工事材料、施工方法、維持管理方法等を使用したことに起因する責任は、提案を行った入札参加者が負う。</w:t>
      </w:r>
    </w:p>
    <w:p w14:paraId="2ECCAECD" w14:textId="77777777" w:rsidR="005639A8" w:rsidRDefault="005639A8" w:rsidP="002A4C53">
      <w:pPr>
        <w:spacing w:after="0" w:line="240" w:lineRule="auto"/>
        <w:jc w:val="both"/>
        <w:rPr>
          <w:rFonts w:ascii="ＭＳ ゴシック" w:eastAsia="ＭＳ ゴシック" w:hAnsi="ＭＳ ゴシック"/>
          <w:sz w:val="21"/>
          <w:szCs w:val="21"/>
        </w:rPr>
      </w:pPr>
    </w:p>
    <w:p w14:paraId="1F561024" w14:textId="5BC53FAA" w:rsidR="005639A8" w:rsidRDefault="005639A8" w:rsidP="002A4C53">
      <w:pPr>
        <w:pStyle w:val="2"/>
        <w:spacing w:before="0" w:after="0"/>
        <w:jc w:val="both"/>
        <w:rPr>
          <w:rFonts w:ascii="ＭＳ ゴシック" w:eastAsia="ＭＳ ゴシック" w:hAnsi="ＭＳ ゴシック"/>
          <w:sz w:val="21"/>
          <w:szCs w:val="21"/>
        </w:rPr>
      </w:pPr>
      <w:bookmarkStart w:id="54" w:name="_Toc232152418"/>
      <w:r>
        <w:rPr>
          <w:rFonts w:ascii="ＭＳ ゴシック" w:eastAsia="ＭＳ ゴシック" w:hAnsi="ＭＳ ゴシック" w:hint="eastAsia"/>
          <w:sz w:val="21"/>
          <w:szCs w:val="21"/>
        </w:rPr>
        <w:t>（５）SPCとの契約手続き</w:t>
      </w:r>
      <w:bookmarkEnd w:id="54"/>
    </w:p>
    <w:p w14:paraId="1FD35BD4" w14:textId="2F03EAA1" w:rsidR="005639A8" w:rsidRPr="003F66B4" w:rsidRDefault="005639A8" w:rsidP="002A4C53">
      <w:pPr>
        <w:spacing w:after="0" w:line="240" w:lineRule="auto"/>
        <w:ind w:leftChars="129" w:left="284"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ア　契約手続き</w:t>
      </w:r>
    </w:p>
    <w:p w14:paraId="53C1AA81" w14:textId="3263077C" w:rsidR="005639A8" w:rsidRPr="003F66B4" w:rsidRDefault="005639A8" w:rsidP="002A4C53">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者と協議を行い、基本協定を締結する。</w:t>
      </w:r>
      <w:r w:rsidR="00A54EBF">
        <w:rPr>
          <w:rFonts w:ascii="ＭＳ 明朝" w:eastAsia="ＭＳ 明朝" w:hAnsi="ＭＳ 明朝" w:hint="eastAsia"/>
          <w:sz w:val="21"/>
          <w:szCs w:val="21"/>
        </w:rPr>
        <w:t>落札</w:t>
      </w:r>
      <w:r w:rsidRPr="003F66B4">
        <w:rPr>
          <w:rFonts w:ascii="ＭＳ 明朝" w:eastAsia="ＭＳ 明朝" w:hAnsi="ＭＳ 明朝" w:hint="eastAsia"/>
          <w:sz w:val="21"/>
          <w:szCs w:val="21"/>
        </w:rPr>
        <w:t>者は基本協定に従い、事業仮契約締結までに本事業を実施するSPCを設立すること。市はSPCと事業仮契約を締結する。その後、市議会の議決を経た後に、市と事業者は本契約を締結する。</w:t>
      </w:r>
    </w:p>
    <w:p w14:paraId="4D8548A9" w14:textId="77777777" w:rsidR="00E076E5" w:rsidRDefault="00E076E5" w:rsidP="002A4C53">
      <w:pPr>
        <w:spacing w:after="0" w:line="240" w:lineRule="auto"/>
        <w:ind w:leftChars="129" w:left="284" w:firstLineChars="100" w:firstLine="210"/>
        <w:jc w:val="both"/>
        <w:rPr>
          <w:rFonts w:ascii="ＭＳ ゴシック" w:eastAsia="ＭＳ ゴシック" w:hAnsi="ＭＳ ゴシック"/>
          <w:sz w:val="21"/>
          <w:szCs w:val="21"/>
        </w:rPr>
      </w:pPr>
    </w:p>
    <w:p w14:paraId="46D261A4" w14:textId="21CCB5EC" w:rsidR="005639A8" w:rsidRPr="003F66B4" w:rsidRDefault="005639A8" w:rsidP="002A4C53">
      <w:pPr>
        <w:spacing w:after="0" w:line="240" w:lineRule="auto"/>
        <w:ind w:leftChars="129" w:left="284"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イ　SPCの設立等の要件</w:t>
      </w:r>
    </w:p>
    <w:p w14:paraId="26B014F7" w14:textId="61415D44" w:rsidR="005639A8" w:rsidRPr="003F66B4" w:rsidRDefault="00A54EBF" w:rsidP="002A4C53">
      <w:pPr>
        <w:spacing w:after="0" w:line="240" w:lineRule="auto"/>
        <w:ind w:leftChars="322" w:left="708" w:firstLineChars="100" w:firstLine="210"/>
        <w:jc w:val="both"/>
        <w:rPr>
          <w:rFonts w:ascii="ＭＳ 明朝" w:eastAsia="ＭＳ 明朝" w:hAnsi="ＭＳ 明朝"/>
          <w:sz w:val="21"/>
          <w:szCs w:val="21"/>
        </w:rPr>
      </w:pPr>
      <w:r>
        <w:rPr>
          <w:rFonts w:ascii="ＭＳ 明朝" w:eastAsia="ＭＳ 明朝" w:hAnsi="ＭＳ 明朝" w:hint="eastAsia"/>
          <w:sz w:val="21"/>
          <w:szCs w:val="21"/>
        </w:rPr>
        <w:t>落札</w:t>
      </w:r>
      <w:r w:rsidR="00993EA3" w:rsidRPr="003F66B4">
        <w:rPr>
          <w:rFonts w:ascii="ＭＳ 明朝" w:eastAsia="ＭＳ 明朝" w:hAnsi="ＭＳ 明朝" w:hint="eastAsia"/>
          <w:sz w:val="21"/>
          <w:szCs w:val="21"/>
        </w:rPr>
        <w:t>者は、本事業を実施するため、事業仮契約の締結前までに、会社法に定める株式会社として本事業を経営するにあたり妥当な資本金を持ったSPCを市内に設立すること。また、応募者の</w:t>
      </w:r>
      <w:r w:rsidR="00993EA3" w:rsidRPr="003F66B4">
        <w:rPr>
          <w:rFonts w:ascii="ＭＳ 明朝" w:eastAsia="ＭＳ 明朝" w:hAnsi="ＭＳ 明朝" w:hint="eastAsia"/>
          <w:sz w:val="21"/>
          <w:szCs w:val="21"/>
        </w:rPr>
        <w:lastRenderedPageBreak/>
        <w:t>構成員によるSPCへの出資比率が50%を超えること。なお、代表企業のSPCへの出資比率は出資者中最大とすること。</w:t>
      </w:r>
    </w:p>
    <w:p w14:paraId="24317B97" w14:textId="23A3ED18" w:rsidR="00993EA3" w:rsidRDefault="00993EA3" w:rsidP="002A4C53">
      <w:pPr>
        <w:spacing w:after="0" w:line="240" w:lineRule="auto"/>
        <w:ind w:leftChars="322" w:left="708" w:firstLineChars="100" w:firstLine="210"/>
        <w:jc w:val="both"/>
        <w:rPr>
          <w:rFonts w:ascii="ＭＳ ゴシック" w:eastAsia="ＭＳ ゴシック" w:hAnsi="ＭＳ ゴシック"/>
          <w:sz w:val="21"/>
          <w:szCs w:val="21"/>
        </w:rPr>
      </w:pPr>
      <w:r w:rsidRPr="003F66B4">
        <w:rPr>
          <w:rFonts w:ascii="ＭＳ 明朝" w:eastAsia="ＭＳ 明朝" w:hAnsi="ＭＳ 明朝" w:hint="eastAsia"/>
          <w:sz w:val="21"/>
          <w:szCs w:val="21"/>
        </w:rPr>
        <w:t>全ての出資者は、事業契約が終了するまでSPCの株式を保有するものとし、市の事前の書面による承諾がある場合を除き、譲渡、担保権等の設定その他一切の処分を行ってはならない。</w:t>
      </w:r>
      <w:r>
        <w:rPr>
          <w:rFonts w:ascii="ＭＳ ゴシック" w:eastAsia="ＭＳ ゴシック" w:hAnsi="ＭＳ ゴシック"/>
          <w:sz w:val="21"/>
          <w:szCs w:val="21"/>
        </w:rPr>
        <w:br w:type="page"/>
      </w:r>
    </w:p>
    <w:p w14:paraId="6E4EB731" w14:textId="6907C12E" w:rsidR="00993EA3" w:rsidRPr="00993EA3" w:rsidRDefault="00993EA3" w:rsidP="002A4C53">
      <w:pPr>
        <w:pStyle w:val="1"/>
        <w:jc w:val="both"/>
        <w:rPr>
          <w:rFonts w:ascii="ＭＳ ゴシック" w:eastAsia="ＭＳ ゴシック" w:hAnsi="ＭＳ ゴシック"/>
          <w:sz w:val="24"/>
        </w:rPr>
      </w:pPr>
      <w:bookmarkStart w:id="55" w:name="_Toc232152419"/>
      <w:r w:rsidRPr="00993EA3">
        <w:rPr>
          <w:rFonts w:ascii="ＭＳ ゴシック" w:eastAsia="ＭＳ ゴシック" w:hAnsi="ＭＳ ゴシック" w:hint="eastAsia"/>
          <w:sz w:val="24"/>
        </w:rPr>
        <w:lastRenderedPageBreak/>
        <w:t>３　事業者の責任の明確化等事業の適正かつ確実な実施の確保に関する事項</w:t>
      </w:r>
      <w:bookmarkEnd w:id="55"/>
    </w:p>
    <w:p w14:paraId="131D7378" w14:textId="7ED8F4DC" w:rsidR="00993EA3" w:rsidRDefault="00993EA3" w:rsidP="004216C0">
      <w:pPr>
        <w:pStyle w:val="2"/>
        <w:spacing w:before="0" w:after="0"/>
        <w:rPr>
          <w:rFonts w:ascii="ＭＳ ゴシック" w:eastAsia="ＭＳ ゴシック" w:hAnsi="ＭＳ ゴシック"/>
          <w:sz w:val="21"/>
          <w:szCs w:val="21"/>
        </w:rPr>
      </w:pPr>
      <w:bookmarkStart w:id="56" w:name="_Toc232152420"/>
      <w:r>
        <w:rPr>
          <w:rFonts w:ascii="ＭＳ ゴシック" w:eastAsia="ＭＳ ゴシック" w:hAnsi="ＭＳ ゴシック" w:hint="eastAsia"/>
          <w:sz w:val="21"/>
          <w:szCs w:val="21"/>
        </w:rPr>
        <w:t>（１）基本的考え方</w:t>
      </w:r>
      <w:bookmarkEnd w:id="56"/>
    </w:p>
    <w:p w14:paraId="1D80A6C5" w14:textId="18061CBB" w:rsidR="00993EA3" w:rsidRPr="003F66B4" w:rsidRDefault="00993EA3"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本事業における責任分担の</w:t>
      </w:r>
      <w:r w:rsidR="005D20A7" w:rsidRPr="003F66B4">
        <w:rPr>
          <w:rFonts w:ascii="ＭＳ 明朝" w:eastAsia="ＭＳ 明朝" w:hAnsi="ＭＳ 明朝" w:hint="eastAsia"/>
          <w:sz w:val="21"/>
          <w:szCs w:val="21"/>
        </w:rPr>
        <w:t>基本</w:t>
      </w:r>
      <w:r w:rsidRPr="003F66B4">
        <w:rPr>
          <w:rFonts w:ascii="ＭＳ 明朝" w:eastAsia="ＭＳ 明朝" w:hAnsi="ＭＳ 明朝" w:hint="eastAsia"/>
          <w:sz w:val="21"/>
          <w:szCs w:val="21"/>
        </w:rPr>
        <w:t>的な考え方は、市と事業者が適正にリスクを分担することにより、より低廉で質の高いサービスの提供を</w:t>
      </w:r>
      <w:r w:rsidR="00DA5DDA">
        <w:rPr>
          <w:rFonts w:ascii="ＭＳ 明朝" w:eastAsia="ＭＳ 明朝" w:hAnsi="ＭＳ 明朝" w:hint="eastAsia"/>
          <w:sz w:val="21"/>
          <w:szCs w:val="21"/>
        </w:rPr>
        <w:t>めざす</w:t>
      </w:r>
      <w:r w:rsidRPr="003F66B4">
        <w:rPr>
          <w:rFonts w:ascii="ＭＳ 明朝" w:eastAsia="ＭＳ 明朝" w:hAnsi="ＭＳ 明朝" w:hint="eastAsia"/>
          <w:sz w:val="21"/>
          <w:szCs w:val="21"/>
        </w:rPr>
        <w:t>ものであり、事業者が担当する業務の責任は、原則として事業者が負うものとする。ただし、市が責任を負うべき合理的な理由がある事項については、市が責任を負うこととする。</w:t>
      </w:r>
    </w:p>
    <w:p w14:paraId="25019792" w14:textId="77777777" w:rsidR="00993EA3" w:rsidRDefault="00993EA3" w:rsidP="004216C0">
      <w:pPr>
        <w:spacing w:after="0" w:line="240" w:lineRule="auto"/>
        <w:rPr>
          <w:rFonts w:ascii="ＭＳ ゴシック" w:eastAsia="ＭＳ ゴシック" w:hAnsi="ＭＳ ゴシック"/>
          <w:sz w:val="21"/>
          <w:szCs w:val="21"/>
        </w:rPr>
      </w:pPr>
    </w:p>
    <w:p w14:paraId="7CADA942" w14:textId="6F9F2E98" w:rsidR="00993EA3" w:rsidRDefault="00993EA3" w:rsidP="004216C0">
      <w:pPr>
        <w:pStyle w:val="2"/>
        <w:spacing w:before="0" w:after="0"/>
        <w:rPr>
          <w:rFonts w:ascii="ＭＳ ゴシック" w:eastAsia="ＭＳ ゴシック" w:hAnsi="ＭＳ ゴシック"/>
          <w:sz w:val="21"/>
          <w:szCs w:val="21"/>
        </w:rPr>
      </w:pPr>
      <w:bookmarkStart w:id="57" w:name="_Toc232152421"/>
      <w:r>
        <w:rPr>
          <w:rFonts w:ascii="ＭＳ ゴシック" w:eastAsia="ＭＳ ゴシック" w:hAnsi="ＭＳ ゴシック" w:hint="eastAsia"/>
          <w:sz w:val="21"/>
          <w:szCs w:val="21"/>
        </w:rPr>
        <w:t>（２）予想されるリスクと責任分担</w:t>
      </w:r>
      <w:bookmarkEnd w:id="57"/>
    </w:p>
    <w:p w14:paraId="3E898D28" w14:textId="75BBEDC9" w:rsidR="00993EA3" w:rsidRPr="003F66B4" w:rsidRDefault="00993EA3"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予想されるリスク及び市と事業者の責任分担は、原則として「リスク分担表（案）」（別紙</w:t>
      </w:r>
      <w:r w:rsidR="005D20A7" w:rsidRPr="003F66B4">
        <w:rPr>
          <w:rFonts w:ascii="ＭＳ 明朝" w:eastAsia="ＭＳ 明朝" w:hAnsi="ＭＳ 明朝" w:hint="eastAsia"/>
          <w:sz w:val="21"/>
          <w:szCs w:val="21"/>
        </w:rPr>
        <w:t>１</w:t>
      </w:r>
      <w:r w:rsidRPr="003F66B4">
        <w:rPr>
          <w:rFonts w:ascii="ＭＳ 明朝" w:eastAsia="ＭＳ 明朝" w:hAnsi="ＭＳ 明朝" w:hint="eastAsia"/>
          <w:sz w:val="21"/>
          <w:szCs w:val="21"/>
        </w:rPr>
        <w:t>）に定めるものとし、責任分担の程度や具体的な内容については、</w:t>
      </w:r>
      <w:r w:rsidR="00DF606E">
        <w:rPr>
          <w:rFonts w:ascii="ＭＳ 明朝" w:eastAsia="ＭＳ 明朝" w:hAnsi="ＭＳ 明朝" w:hint="eastAsia"/>
          <w:sz w:val="21"/>
          <w:szCs w:val="21"/>
        </w:rPr>
        <w:t>入札説明書</w:t>
      </w:r>
      <w:r w:rsidRPr="003F66B4">
        <w:rPr>
          <w:rFonts w:ascii="ＭＳ 明朝" w:eastAsia="ＭＳ 明朝" w:hAnsi="ＭＳ 明朝" w:hint="eastAsia"/>
          <w:sz w:val="21"/>
          <w:szCs w:val="21"/>
        </w:rPr>
        <w:t>等公表時に明らかにする。</w:t>
      </w:r>
    </w:p>
    <w:p w14:paraId="2A2FFBBC" w14:textId="77777777" w:rsidR="00995DE6" w:rsidRDefault="00995DE6" w:rsidP="004216C0">
      <w:pPr>
        <w:spacing w:after="0" w:line="240" w:lineRule="auto"/>
        <w:rPr>
          <w:rFonts w:ascii="ＭＳ ゴシック" w:eastAsia="ＭＳ ゴシック" w:hAnsi="ＭＳ ゴシック"/>
          <w:sz w:val="21"/>
          <w:szCs w:val="21"/>
        </w:rPr>
      </w:pPr>
    </w:p>
    <w:p w14:paraId="320228E7" w14:textId="4B46B7EE" w:rsidR="00995DE6" w:rsidRDefault="00995DE6" w:rsidP="004216C0">
      <w:pPr>
        <w:pStyle w:val="2"/>
        <w:spacing w:before="0" w:after="0"/>
        <w:rPr>
          <w:rFonts w:ascii="ＭＳ ゴシック" w:eastAsia="ＭＳ ゴシック" w:hAnsi="ＭＳ ゴシック"/>
          <w:sz w:val="21"/>
          <w:szCs w:val="21"/>
        </w:rPr>
      </w:pPr>
      <w:bookmarkStart w:id="58" w:name="_Toc232152422"/>
      <w:r>
        <w:rPr>
          <w:rFonts w:ascii="ＭＳ ゴシック" w:eastAsia="ＭＳ ゴシック" w:hAnsi="ＭＳ ゴシック" w:hint="eastAsia"/>
          <w:sz w:val="21"/>
          <w:szCs w:val="21"/>
        </w:rPr>
        <w:t>（３）市による事業の実施状況、サービス水準の監視（モニタリング）</w:t>
      </w:r>
      <w:bookmarkEnd w:id="58"/>
    </w:p>
    <w:p w14:paraId="0863F97A" w14:textId="50A36217" w:rsidR="00995DE6" w:rsidRPr="003F66B4" w:rsidRDefault="00995DE6"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市は、事業者が事業契約等で規定された業務を確実に遂行し、要求水準書に規定した要求水準を達成しているか否か及び事業者の財務状況の把握等を目的にモニタリングを行う。</w:t>
      </w:r>
    </w:p>
    <w:p w14:paraId="67491096" w14:textId="459E1D53" w:rsidR="00995DE6" w:rsidRPr="003F66B4" w:rsidRDefault="00995DE6"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なお、詳細なモニタリングの方法及び内容等については、</w:t>
      </w:r>
      <w:r w:rsidR="00DF606E">
        <w:rPr>
          <w:rFonts w:ascii="ＭＳ 明朝" w:eastAsia="ＭＳ 明朝" w:hAnsi="ＭＳ 明朝" w:hint="eastAsia"/>
          <w:sz w:val="21"/>
          <w:szCs w:val="21"/>
        </w:rPr>
        <w:t>入札説明書</w:t>
      </w:r>
      <w:r w:rsidRPr="003F66B4">
        <w:rPr>
          <w:rFonts w:ascii="ＭＳ 明朝" w:eastAsia="ＭＳ 明朝" w:hAnsi="ＭＳ 明朝" w:hint="eastAsia"/>
          <w:sz w:val="21"/>
          <w:szCs w:val="21"/>
        </w:rPr>
        <w:t>等公表時に明らかにする。</w:t>
      </w:r>
    </w:p>
    <w:p w14:paraId="69D2B5B9" w14:textId="35C1DBF0" w:rsidR="00995DE6" w:rsidRPr="003F66B4" w:rsidRDefault="00995DE6" w:rsidP="001D4A0D">
      <w:pPr>
        <w:spacing w:after="0" w:line="240" w:lineRule="auto"/>
        <w:ind w:leftChars="129" w:left="284"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ア　設計・建設段階</w:t>
      </w:r>
    </w:p>
    <w:p w14:paraId="2D4C81E3" w14:textId="7CB61E33" w:rsidR="00995DE6" w:rsidRPr="003F66B4" w:rsidRDefault="00E466B7" w:rsidP="001D4A0D">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市は、事業者が実施する施設整備業務が市の定める要求水準に適合するものであるか否かについて確認を行う。</w:t>
      </w:r>
    </w:p>
    <w:p w14:paraId="7437F843" w14:textId="17790938" w:rsidR="00995DE6" w:rsidRPr="003F66B4" w:rsidRDefault="00995DE6" w:rsidP="004216C0">
      <w:pPr>
        <w:spacing w:after="0" w:line="240" w:lineRule="auto"/>
        <w:ind w:leftChars="129" w:left="284"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イ　施設引渡し段階</w:t>
      </w:r>
    </w:p>
    <w:p w14:paraId="436056E4" w14:textId="79F5263A" w:rsidR="00E466B7" w:rsidRPr="003F66B4" w:rsidRDefault="00E466B7" w:rsidP="001D4A0D">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市は、建設工事の完成時に事業者から本施設の譲渡を受けるにあたり、事業者により建設された施設等が契約に定める性能基準を満たしているか完成検査を行う。</w:t>
      </w:r>
    </w:p>
    <w:p w14:paraId="1500A98C" w14:textId="1B455ED1" w:rsidR="00995DE6" w:rsidRPr="003F66B4" w:rsidRDefault="00995DE6" w:rsidP="004216C0">
      <w:pPr>
        <w:spacing w:after="0" w:line="240" w:lineRule="auto"/>
        <w:ind w:leftChars="129" w:left="284"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ウ　開業準備・維持管理・運営段階</w:t>
      </w:r>
    </w:p>
    <w:p w14:paraId="40ADEA49" w14:textId="7E205E53" w:rsidR="00E466B7" w:rsidRPr="003F66B4" w:rsidRDefault="00E466B7" w:rsidP="001D4A0D">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市は、事業者の実施する開業準備・維持管理・運営業務について、定期的に確認を行う。また、事業者の経営状況、財務状況について定期的に報告を求め、確認を行う。</w:t>
      </w:r>
    </w:p>
    <w:p w14:paraId="45F3F1BC" w14:textId="73651228" w:rsidR="00995DE6" w:rsidRPr="003F66B4" w:rsidRDefault="00995DE6" w:rsidP="001D4A0D">
      <w:pPr>
        <w:spacing w:after="0" w:line="240" w:lineRule="auto"/>
        <w:ind w:leftChars="129" w:left="284"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エ　モニタリングの結果に対する対応</w:t>
      </w:r>
    </w:p>
    <w:p w14:paraId="46A00BA3" w14:textId="11755AFE" w:rsidR="00E466B7" w:rsidRPr="003F66B4" w:rsidRDefault="00E466B7" w:rsidP="001D4A0D">
      <w:pPr>
        <w:spacing w:after="0" w:line="240" w:lineRule="auto"/>
        <w:ind w:leftChars="322" w:left="708"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モニタリングの結果、事業者の実施する業務が市の要求水準を満たしていないと判明した場合は、市は事業者に業務</w:t>
      </w:r>
      <w:r w:rsidR="005D20A7" w:rsidRPr="003F66B4">
        <w:rPr>
          <w:rFonts w:ascii="ＭＳ 明朝" w:eastAsia="ＭＳ 明朝" w:hAnsi="ＭＳ 明朝" w:hint="eastAsia"/>
          <w:sz w:val="21"/>
          <w:szCs w:val="21"/>
        </w:rPr>
        <w:t>内容</w:t>
      </w:r>
      <w:r w:rsidRPr="003F66B4">
        <w:rPr>
          <w:rFonts w:ascii="ＭＳ 明朝" w:eastAsia="ＭＳ 明朝" w:hAnsi="ＭＳ 明朝" w:hint="eastAsia"/>
          <w:sz w:val="21"/>
          <w:szCs w:val="21"/>
        </w:rPr>
        <w:t>の速やかな改善を求めるとともに、業務の未達成の度合いに応じてサービス購入</w:t>
      </w:r>
      <w:r w:rsidR="002967CD">
        <w:rPr>
          <w:rFonts w:ascii="ＭＳ 明朝" w:eastAsia="ＭＳ 明朝" w:hAnsi="ＭＳ 明朝" w:hint="eastAsia"/>
          <w:sz w:val="21"/>
          <w:szCs w:val="21"/>
        </w:rPr>
        <w:t>料</w:t>
      </w:r>
      <w:r w:rsidRPr="003F66B4">
        <w:rPr>
          <w:rFonts w:ascii="ＭＳ 明朝" w:eastAsia="ＭＳ 明朝" w:hAnsi="ＭＳ 明朝" w:hint="eastAsia"/>
          <w:sz w:val="21"/>
          <w:szCs w:val="21"/>
        </w:rPr>
        <w:t>の減額等を行う。事業者は市の改善要求に対し、自らの費用負担により、改善措置を講ずるものとする。</w:t>
      </w:r>
    </w:p>
    <w:p w14:paraId="4DE20473" w14:textId="6E6A08BA" w:rsidR="00E466B7" w:rsidRPr="003F66B4" w:rsidRDefault="00E466B7" w:rsidP="004216C0">
      <w:pPr>
        <w:spacing w:after="0" w:line="240" w:lineRule="auto"/>
        <w:ind w:leftChars="322" w:left="708"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また、市はモニタリング結果や事業者の財務状況を公表することができる。</w:t>
      </w:r>
    </w:p>
    <w:p w14:paraId="651B7780" w14:textId="2A18C99D" w:rsidR="00995DE6" w:rsidRDefault="00995DE6" w:rsidP="004216C0">
      <w:pPr>
        <w:spacing w:after="0" w:line="240" w:lineRule="auto"/>
        <w:rPr>
          <w:rFonts w:ascii="ＭＳ ゴシック" w:eastAsia="ＭＳ ゴシック" w:hAnsi="ＭＳ ゴシック"/>
          <w:sz w:val="21"/>
          <w:szCs w:val="21"/>
        </w:rPr>
      </w:pPr>
    </w:p>
    <w:p w14:paraId="712C0745" w14:textId="02BA30C2" w:rsidR="00E466B7" w:rsidRDefault="00E466B7" w:rsidP="004216C0">
      <w:pPr>
        <w:pStyle w:val="2"/>
        <w:spacing w:before="0" w:after="0"/>
        <w:rPr>
          <w:rFonts w:ascii="ＭＳ ゴシック" w:eastAsia="ＭＳ ゴシック" w:hAnsi="ＭＳ ゴシック"/>
          <w:sz w:val="21"/>
          <w:szCs w:val="21"/>
        </w:rPr>
      </w:pPr>
      <w:bookmarkStart w:id="59" w:name="_Toc232152423"/>
      <w:r>
        <w:rPr>
          <w:rFonts w:ascii="ＭＳ ゴシック" w:eastAsia="ＭＳ ゴシック" w:hAnsi="ＭＳ ゴシック" w:hint="eastAsia"/>
          <w:sz w:val="21"/>
          <w:szCs w:val="21"/>
        </w:rPr>
        <w:t>（４）事業終了後の措置</w:t>
      </w:r>
      <w:bookmarkEnd w:id="59"/>
    </w:p>
    <w:p w14:paraId="13C636A3" w14:textId="404E0993" w:rsidR="00E466B7" w:rsidRPr="003F66B4" w:rsidRDefault="00E466B7"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事業者は、事業期間終了時に本施設を市の定める要求水準を満足する状態で、市に引き継ぐものとする。</w:t>
      </w:r>
    </w:p>
    <w:p w14:paraId="1F99BA51" w14:textId="387C8664" w:rsidR="00E466B7" w:rsidRDefault="00E466B7" w:rsidP="00E466B7">
      <w:pPr>
        <w:adjustRightInd w:val="0"/>
        <w:snapToGrid w:val="0"/>
        <w:spacing w:after="0" w:line="240" w:lineRule="auto"/>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1C3C78B5" w14:textId="1EFEC2B0" w:rsidR="00E466B7" w:rsidRPr="00705D7B" w:rsidRDefault="00E466B7" w:rsidP="00E466B7">
      <w:pPr>
        <w:pStyle w:val="1"/>
        <w:rPr>
          <w:rFonts w:ascii="ＭＳ ゴシック" w:eastAsia="ＭＳ ゴシック" w:hAnsi="ＭＳ ゴシック"/>
          <w:sz w:val="24"/>
        </w:rPr>
      </w:pPr>
      <w:bookmarkStart w:id="60" w:name="_Toc232152424"/>
      <w:r w:rsidRPr="00705D7B">
        <w:rPr>
          <w:rFonts w:ascii="ＭＳ ゴシック" w:eastAsia="ＭＳ ゴシック" w:hAnsi="ＭＳ ゴシック" w:hint="eastAsia"/>
          <w:sz w:val="24"/>
        </w:rPr>
        <w:lastRenderedPageBreak/>
        <w:t xml:space="preserve">４　</w:t>
      </w:r>
      <w:r w:rsidRPr="00E466B7">
        <w:rPr>
          <w:rFonts w:ascii="ＭＳ ゴシック" w:eastAsia="ＭＳ ゴシック" w:hAnsi="ＭＳ ゴシック" w:hint="eastAsia"/>
          <w:sz w:val="24"/>
        </w:rPr>
        <w:t>公共</w:t>
      </w:r>
      <w:r w:rsidRPr="00705D7B">
        <w:rPr>
          <w:rFonts w:ascii="ＭＳ ゴシック" w:eastAsia="ＭＳ ゴシック" w:hAnsi="ＭＳ ゴシック" w:hint="eastAsia"/>
          <w:sz w:val="24"/>
        </w:rPr>
        <w:t>施設等の立地並びに規模及び配置に関する事項</w:t>
      </w:r>
      <w:bookmarkEnd w:id="60"/>
    </w:p>
    <w:p w14:paraId="0AA845D1" w14:textId="28020BF5" w:rsidR="00E466B7" w:rsidRDefault="00E466B7" w:rsidP="004216C0">
      <w:pPr>
        <w:pStyle w:val="2"/>
        <w:spacing w:before="0" w:after="0"/>
        <w:rPr>
          <w:rFonts w:ascii="ＭＳ ゴシック" w:eastAsia="ＭＳ ゴシック" w:hAnsi="ＭＳ ゴシック"/>
          <w:sz w:val="21"/>
          <w:szCs w:val="21"/>
        </w:rPr>
      </w:pPr>
      <w:bookmarkStart w:id="61" w:name="_Toc232152425"/>
      <w:r>
        <w:rPr>
          <w:rFonts w:ascii="ＭＳ ゴシック" w:eastAsia="ＭＳ ゴシック" w:hAnsi="ＭＳ ゴシック" w:hint="eastAsia"/>
          <w:sz w:val="21"/>
          <w:szCs w:val="21"/>
        </w:rPr>
        <w:t>（１）敷地条件等</w:t>
      </w:r>
      <w:bookmarkEnd w:id="61"/>
    </w:p>
    <w:p w14:paraId="7AD42B45" w14:textId="534512A2" w:rsidR="008A34A5" w:rsidRPr="003F66B4" w:rsidRDefault="008A34A5"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本事業用地は市内で唯一の運動公園である長居公園内にあり、現在の長居</w:t>
      </w:r>
      <w:proofErr w:type="gramStart"/>
      <w:r w:rsidRPr="003F66B4">
        <w:rPr>
          <w:rFonts w:ascii="ＭＳ 明朝" w:eastAsia="ＭＳ 明朝" w:hAnsi="ＭＳ 明朝" w:hint="eastAsia"/>
          <w:sz w:val="21"/>
          <w:szCs w:val="21"/>
        </w:rPr>
        <w:t>障がい</w:t>
      </w:r>
      <w:proofErr w:type="gramEnd"/>
      <w:r w:rsidRPr="003F66B4">
        <w:rPr>
          <w:rFonts w:ascii="ＭＳ 明朝" w:eastAsia="ＭＳ 明朝" w:hAnsi="ＭＳ 明朝" w:hint="eastAsia"/>
          <w:sz w:val="21"/>
          <w:szCs w:val="21"/>
        </w:rPr>
        <w:t>者スポーツセンターの南側に位置して</w:t>
      </w:r>
      <w:r w:rsidR="000D5D7A">
        <w:rPr>
          <w:rFonts w:ascii="ＭＳ 明朝" w:eastAsia="ＭＳ 明朝" w:hAnsi="ＭＳ 明朝" w:hint="eastAsia"/>
          <w:sz w:val="21"/>
          <w:szCs w:val="21"/>
        </w:rPr>
        <w:t>おり、緑豊かな公園として、散策路やベンチなどが整備されている。西側道路には</w:t>
      </w:r>
      <w:r w:rsidRPr="003F66B4">
        <w:rPr>
          <w:rFonts w:ascii="ＭＳ 明朝" w:eastAsia="ＭＳ 明朝" w:hAnsi="ＭＳ 明朝" w:hint="eastAsia"/>
          <w:sz w:val="21"/>
          <w:szCs w:val="21"/>
        </w:rPr>
        <w:t>Osaka Metro長居駅</w:t>
      </w:r>
      <w:r w:rsidR="000D5D7A">
        <w:rPr>
          <w:rFonts w:ascii="ＭＳ 明朝" w:eastAsia="ＭＳ 明朝" w:hAnsi="ＭＳ 明朝" w:hint="eastAsia"/>
          <w:sz w:val="21"/>
          <w:szCs w:val="21"/>
        </w:rPr>
        <w:t>及び</w:t>
      </w:r>
      <w:r w:rsidRPr="003F66B4">
        <w:rPr>
          <w:rFonts w:ascii="ＭＳ 明朝" w:eastAsia="ＭＳ 明朝" w:hAnsi="ＭＳ 明朝" w:hint="eastAsia"/>
          <w:sz w:val="21"/>
          <w:szCs w:val="21"/>
        </w:rPr>
        <w:t>地下</w:t>
      </w:r>
      <w:r w:rsidR="000D5D7A">
        <w:rPr>
          <w:rFonts w:ascii="ＭＳ 明朝" w:eastAsia="ＭＳ 明朝" w:hAnsi="ＭＳ 明朝" w:hint="eastAsia"/>
          <w:sz w:val="21"/>
          <w:szCs w:val="21"/>
        </w:rPr>
        <w:t>駐輪場</w:t>
      </w:r>
      <w:r w:rsidRPr="003F66B4">
        <w:rPr>
          <w:rFonts w:ascii="ＭＳ 明朝" w:eastAsia="ＭＳ 明朝" w:hAnsi="ＭＳ 明朝" w:hint="eastAsia"/>
          <w:sz w:val="21"/>
          <w:szCs w:val="21"/>
        </w:rPr>
        <w:t>、</w:t>
      </w:r>
      <w:r w:rsidR="000D5D7A">
        <w:rPr>
          <w:rFonts w:ascii="ＭＳ 明朝" w:eastAsia="ＭＳ 明朝" w:hAnsi="ＭＳ 明朝" w:hint="eastAsia"/>
          <w:sz w:val="21"/>
          <w:szCs w:val="21"/>
        </w:rPr>
        <w:t>本事業用地には公園内車路から</w:t>
      </w:r>
      <w:r w:rsidRPr="003F66B4">
        <w:rPr>
          <w:rFonts w:ascii="ＭＳ 明朝" w:eastAsia="ＭＳ 明朝" w:hAnsi="ＭＳ 明朝" w:hint="eastAsia"/>
          <w:sz w:val="21"/>
          <w:szCs w:val="21"/>
        </w:rPr>
        <w:t>地下駐</w:t>
      </w:r>
      <w:r w:rsidR="000D5D7A">
        <w:rPr>
          <w:rFonts w:ascii="ＭＳ 明朝" w:eastAsia="ＭＳ 明朝" w:hAnsi="ＭＳ 明朝" w:hint="eastAsia"/>
          <w:sz w:val="21"/>
          <w:szCs w:val="21"/>
        </w:rPr>
        <w:t>車</w:t>
      </w:r>
      <w:r w:rsidRPr="003F66B4">
        <w:rPr>
          <w:rFonts w:ascii="ＭＳ 明朝" w:eastAsia="ＭＳ 明朝" w:hAnsi="ＭＳ 明朝" w:hint="eastAsia"/>
          <w:sz w:val="21"/>
          <w:szCs w:val="21"/>
        </w:rPr>
        <w:t>場</w:t>
      </w:r>
      <w:r w:rsidR="000D5D7A">
        <w:rPr>
          <w:rFonts w:ascii="ＭＳ 明朝" w:eastAsia="ＭＳ 明朝" w:hAnsi="ＭＳ 明朝" w:hint="eastAsia"/>
          <w:sz w:val="21"/>
          <w:szCs w:val="21"/>
        </w:rPr>
        <w:t>へアクセスする車路などの</w:t>
      </w:r>
      <w:r w:rsidRPr="003F66B4">
        <w:rPr>
          <w:rFonts w:ascii="ＭＳ 明朝" w:eastAsia="ＭＳ 明朝" w:hAnsi="ＭＳ 明朝" w:hint="eastAsia"/>
          <w:sz w:val="21"/>
          <w:szCs w:val="21"/>
        </w:rPr>
        <w:t>地下構造物が存在する</w:t>
      </w:r>
      <w:r w:rsidR="000D5D7A">
        <w:rPr>
          <w:rFonts w:ascii="ＭＳ 明朝" w:eastAsia="ＭＳ 明朝" w:hAnsi="ＭＳ 明朝" w:hint="eastAsia"/>
          <w:sz w:val="21"/>
          <w:szCs w:val="21"/>
        </w:rPr>
        <w:t>。</w:t>
      </w:r>
      <w:r w:rsidRPr="003F66B4">
        <w:rPr>
          <w:rFonts w:ascii="ＭＳ 明朝" w:eastAsia="ＭＳ 明朝" w:hAnsi="ＭＳ 明朝" w:hint="eastAsia"/>
          <w:sz w:val="21"/>
          <w:szCs w:val="21"/>
        </w:rPr>
        <w:t>地盤調査により地下水位が地表面から1.5m～３m付近に確認されており、整備に当たっては、</w:t>
      </w:r>
      <w:r w:rsidR="0034753E">
        <w:rPr>
          <w:rFonts w:ascii="ＭＳ 明朝" w:eastAsia="ＭＳ 明朝" w:hAnsi="ＭＳ 明朝" w:hint="eastAsia"/>
          <w:sz w:val="21"/>
          <w:szCs w:val="21"/>
        </w:rPr>
        <w:t>公園利用者の安全性、利便性</w:t>
      </w:r>
      <w:r w:rsidR="008C10F4">
        <w:rPr>
          <w:rFonts w:ascii="ＭＳ 明朝" w:eastAsia="ＭＳ 明朝" w:hAnsi="ＭＳ 明朝" w:hint="eastAsia"/>
          <w:sz w:val="21"/>
          <w:szCs w:val="21"/>
        </w:rPr>
        <w:t>を確保するとともに、</w:t>
      </w:r>
      <w:r w:rsidRPr="003F66B4">
        <w:rPr>
          <w:rFonts w:ascii="ＭＳ 明朝" w:eastAsia="ＭＳ 明朝" w:hAnsi="ＭＳ 明朝" w:hint="eastAsia"/>
          <w:sz w:val="21"/>
          <w:szCs w:val="21"/>
        </w:rPr>
        <w:t>整備する建物と地下構造物</w:t>
      </w:r>
      <w:r w:rsidR="008C10F4">
        <w:rPr>
          <w:rFonts w:ascii="ＭＳ 明朝" w:eastAsia="ＭＳ 明朝" w:hAnsi="ＭＳ 明朝" w:hint="eastAsia"/>
          <w:sz w:val="21"/>
          <w:szCs w:val="21"/>
        </w:rPr>
        <w:t>、公園路</w:t>
      </w:r>
      <w:r w:rsidRPr="003F66B4">
        <w:rPr>
          <w:rFonts w:ascii="ＭＳ 明朝" w:eastAsia="ＭＳ 明朝" w:hAnsi="ＭＳ 明朝" w:hint="eastAsia"/>
          <w:sz w:val="21"/>
          <w:szCs w:val="21"/>
        </w:rPr>
        <w:t>等との距離を確保し、地盤や地下構造物等に有害な影響が及ばないよう配慮すること。</w:t>
      </w:r>
    </w:p>
    <w:p w14:paraId="39AF9AA4" w14:textId="79B80915" w:rsidR="008A34A5" w:rsidRPr="003F66B4" w:rsidRDefault="008A34A5" w:rsidP="004216C0">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本事業用地の概要は以下のとおりである。</w:t>
      </w:r>
    </w:p>
    <w:tbl>
      <w:tblPr>
        <w:tblStyle w:val="af5"/>
        <w:tblW w:w="9329" w:type="dxa"/>
        <w:tblInd w:w="421" w:type="dxa"/>
        <w:tblLook w:val="04A0" w:firstRow="1" w:lastRow="0" w:firstColumn="1" w:lastColumn="0" w:noHBand="0" w:noVBand="1"/>
      </w:tblPr>
      <w:tblGrid>
        <w:gridCol w:w="426"/>
        <w:gridCol w:w="2284"/>
        <w:gridCol w:w="6619"/>
      </w:tblGrid>
      <w:tr w:rsidR="00A14427" w14:paraId="3F01326D" w14:textId="77777777" w:rsidTr="002512CF">
        <w:trPr>
          <w:trHeight w:val="323"/>
        </w:trPr>
        <w:tc>
          <w:tcPr>
            <w:tcW w:w="2710" w:type="dxa"/>
            <w:gridSpan w:val="2"/>
            <w:shd w:val="clear" w:color="auto" w:fill="D9D9D9" w:themeFill="background1" w:themeFillShade="D9"/>
            <w:vAlign w:val="center"/>
          </w:tcPr>
          <w:p w14:paraId="5A8A7CAB" w14:textId="6AD7A08B" w:rsidR="00A14427" w:rsidRPr="00A14427" w:rsidRDefault="00A14427" w:rsidP="004216C0">
            <w:pPr>
              <w:jc w:val="center"/>
              <w:rPr>
                <w:rFonts w:ascii="ＭＳ 明朝" w:eastAsia="ＭＳ 明朝" w:hAnsi="ＭＳ 明朝"/>
                <w:sz w:val="21"/>
                <w:szCs w:val="21"/>
              </w:rPr>
            </w:pPr>
            <w:r w:rsidRPr="00A14427">
              <w:rPr>
                <w:rFonts w:ascii="ＭＳ 明朝" w:eastAsia="ＭＳ 明朝" w:hAnsi="ＭＳ 明朝" w:hint="eastAsia"/>
                <w:sz w:val="21"/>
                <w:szCs w:val="21"/>
              </w:rPr>
              <w:t>項目</w:t>
            </w:r>
          </w:p>
        </w:tc>
        <w:tc>
          <w:tcPr>
            <w:tcW w:w="6619" w:type="dxa"/>
            <w:shd w:val="clear" w:color="auto" w:fill="D9D9D9" w:themeFill="background1" w:themeFillShade="D9"/>
            <w:vAlign w:val="center"/>
          </w:tcPr>
          <w:p w14:paraId="7FD58FF9" w14:textId="76028A8F" w:rsidR="00A14427" w:rsidRPr="00A14427" w:rsidRDefault="00A14427" w:rsidP="004216C0">
            <w:pPr>
              <w:jc w:val="center"/>
              <w:rPr>
                <w:rFonts w:ascii="ＭＳ 明朝" w:eastAsia="ＭＳ 明朝" w:hAnsi="ＭＳ 明朝"/>
                <w:sz w:val="21"/>
                <w:szCs w:val="21"/>
              </w:rPr>
            </w:pPr>
            <w:r w:rsidRPr="00A14427">
              <w:rPr>
                <w:rFonts w:ascii="ＭＳ 明朝" w:eastAsia="ＭＳ 明朝" w:hAnsi="ＭＳ 明朝" w:hint="eastAsia"/>
                <w:sz w:val="21"/>
                <w:szCs w:val="21"/>
              </w:rPr>
              <w:t>内容</w:t>
            </w:r>
          </w:p>
        </w:tc>
      </w:tr>
      <w:tr w:rsidR="00A14427" w14:paraId="3610F128" w14:textId="77777777" w:rsidTr="002512CF">
        <w:trPr>
          <w:trHeight w:val="323"/>
        </w:trPr>
        <w:tc>
          <w:tcPr>
            <w:tcW w:w="2710" w:type="dxa"/>
            <w:gridSpan w:val="2"/>
            <w:vAlign w:val="center"/>
          </w:tcPr>
          <w:p w14:paraId="09A4DACC" w14:textId="7DA191FF"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所在地</w:t>
            </w:r>
          </w:p>
        </w:tc>
        <w:tc>
          <w:tcPr>
            <w:tcW w:w="6619" w:type="dxa"/>
            <w:vAlign w:val="center"/>
          </w:tcPr>
          <w:p w14:paraId="719D2E95" w14:textId="0DDD9B8B" w:rsidR="00A14427" w:rsidRPr="00A14427" w:rsidRDefault="00A14427" w:rsidP="004216C0">
            <w:pPr>
              <w:jc w:val="both"/>
              <w:rPr>
                <w:rFonts w:ascii="ＭＳ 明朝" w:eastAsia="ＭＳ 明朝" w:hAnsi="ＭＳ 明朝"/>
                <w:sz w:val="21"/>
                <w:szCs w:val="21"/>
                <w:lang w:eastAsia="zh-TW"/>
              </w:rPr>
            </w:pPr>
            <w:r w:rsidRPr="00A14427">
              <w:rPr>
                <w:rFonts w:ascii="ＭＳ 明朝" w:eastAsia="ＭＳ 明朝" w:hAnsi="ＭＳ 明朝" w:hint="eastAsia"/>
                <w:sz w:val="21"/>
                <w:szCs w:val="21"/>
                <w:lang w:eastAsia="zh-TW"/>
              </w:rPr>
              <w:t>大阪市東住吉区長居公園１番32号</w:t>
            </w:r>
          </w:p>
        </w:tc>
      </w:tr>
      <w:tr w:rsidR="00A14427" w14:paraId="4EC0FD05" w14:textId="77777777" w:rsidTr="002512CF">
        <w:trPr>
          <w:trHeight w:val="305"/>
        </w:trPr>
        <w:tc>
          <w:tcPr>
            <w:tcW w:w="2710" w:type="dxa"/>
            <w:gridSpan w:val="2"/>
            <w:vAlign w:val="center"/>
          </w:tcPr>
          <w:p w14:paraId="53C543CD" w14:textId="6502399E"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敷地面積</w:t>
            </w:r>
          </w:p>
        </w:tc>
        <w:tc>
          <w:tcPr>
            <w:tcW w:w="6619" w:type="dxa"/>
            <w:vAlign w:val="center"/>
          </w:tcPr>
          <w:p w14:paraId="7FD94F37" w14:textId="21F7F37D"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約11,600㎡</w:t>
            </w:r>
          </w:p>
        </w:tc>
      </w:tr>
      <w:tr w:rsidR="00A14427" w14:paraId="117B9373" w14:textId="77777777" w:rsidTr="002512CF">
        <w:trPr>
          <w:trHeight w:val="323"/>
        </w:trPr>
        <w:tc>
          <w:tcPr>
            <w:tcW w:w="2710" w:type="dxa"/>
            <w:gridSpan w:val="2"/>
            <w:vAlign w:val="center"/>
          </w:tcPr>
          <w:p w14:paraId="5810E6CD" w14:textId="66DC29F3"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用途地域</w:t>
            </w:r>
          </w:p>
        </w:tc>
        <w:tc>
          <w:tcPr>
            <w:tcW w:w="6619" w:type="dxa"/>
            <w:vAlign w:val="center"/>
          </w:tcPr>
          <w:p w14:paraId="09EAD860" w14:textId="51C6F0CE"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第一種住居地域</w:t>
            </w:r>
          </w:p>
        </w:tc>
      </w:tr>
      <w:tr w:rsidR="00A14427" w14:paraId="22D2198A" w14:textId="77777777" w:rsidTr="002512CF">
        <w:trPr>
          <w:trHeight w:val="323"/>
        </w:trPr>
        <w:tc>
          <w:tcPr>
            <w:tcW w:w="2710" w:type="dxa"/>
            <w:gridSpan w:val="2"/>
            <w:vAlign w:val="center"/>
          </w:tcPr>
          <w:p w14:paraId="2C159E71" w14:textId="6CCEA599"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地区計画</w:t>
            </w:r>
          </w:p>
        </w:tc>
        <w:tc>
          <w:tcPr>
            <w:tcW w:w="6619" w:type="dxa"/>
            <w:vAlign w:val="center"/>
          </w:tcPr>
          <w:p w14:paraId="1F9E9BF7" w14:textId="1B7329C1"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なし</w:t>
            </w:r>
          </w:p>
        </w:tc>
      </w:tr>
      <w:tr w:rsidR="00A14427" w14:paraId="636E6D9A" w14:textId="77777777" w:rsidTr="002512CF">
        <w:trPr>
          <w:trHeight w:val="323"/>
        </w:trPr>
        <w:tc>
          <w:tcPr>
            <w:tcW w:w="2710" w:type="dxa"/>
            <w:gridSpan w:val="2"/>
            <w:vAlign w:val="center"/>
          </w:tcPr>
          <w:p w14:paraId="522AD6B6" w14:textId="4145331F"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容積率</w:t>
            </w:r>
          </w:p>
        </w:tc>
        <w:tc>
          <w:tcPr>
            <w:tcW w:w="6619" w:type="dxa"/>
            <w:vAlign w:val="center"/>
          </w:tcPr>
          <w:p w14:paraId="7E7B8370" w14:textId="546C19E9"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200%</w:t>
            </w:r>
          </w:p>
        </w:tc>
      </w:tr>
      <w:tr w:rsidR="00A14427" w14:paraId="5849ADB3" w14:textId="77777777" w:rsidTr="002512CF">
        <w:trPr>
          <w:trHeight w:val="971"/>
        </w:trPr>
        <w:tc>
          <w:tcPr>
            <w:tcW w:w="2710" w:type="dxa"/>
            <w:gridSpan w:val="2"/>
            <w:vAlign w:val="center"/>
          </w:tcPr>
          <w:p w14:paraId="3B608D47" w14:textId="48D40439"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建</w:t>
            </w:r>
            <w:proofErr w:type="gramStart"/>
            <w:r w:rsidRPr="00A14427">
              <w:rPr>
                <w:rFonts w:ascii="ＭＳ 明朝" w:eastAsia="ＭＳ 明朝" w:hAnsi="ＭＳ 明朝" w:hint="eastAsia"/>
                <w:sz w:val="21"/>
                <w:szCs w:val="21"/>
              </w:rPr>
              <w:t>ぺい</w:t>
            </w:r>
            <w:proofErr w:type="gramEnd"/>
            <w:r w:rsidRPr="00A14427">
              <w:rPr>
                <w:rFonts w:ascii="ＭＳ 明朝" w:eastAsia="ＭＳ 明朝" w:hAnsi="ＭＳ 明朝" w:hint="eastAsia"/>
                <w:sz w:val="21"/>
                <w:szCs w:val="21"/>
              </w:rPr>
              <w:t>率</w:t>
            </w:r>
          </w:p>
        </w:tc>
        <w:tc>
          <w:tcPr>
            <w:tcW w:w="6619" w:type="dxa"/>
            <w:vAlign w:val="center"/>
          </w:tcPr>
          <w:p w14:paraId="20BE271A" w14:textId="06FA4C88"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80%（</w:t>
            </w:r>
            <w:r w:rsidR="000D5D7A">
              <w:rPr>
                <w:rFonts w:ascii="ＭＳ 明朝" w:eastAsia="ＭＳ 明朝" w:hAnsi="ＭＳ 明朝" w:hint="eastAsia"/>
                <w:sz w:val="21"/>
                <w:szCs w:val="21"/>
              </w:rPr>
              <w:t>大阪市</w:t>
            </w:r>
            <w:r w:rsidRPr="00A14427">
              <w:rPr>
                <w:rFonts w:ascii="ＭＳ 明朝" w:eastAsia="ＭＳ 明朝" w:hAnsi="ＭＳ 明朝" w:hint="eastAsia"/>
                <w:sz w:val="21"/>
                <w:szCs w:val="21"/>
              </w:rPr>
              <w:t>公園条例により、</w:t>
            </w:r>
            <w:r w:rsidR="006479C9">
              <w:rPr>
                <w:rFonts w:ascii="ＭＳ 明朝" w:eastAsia="ＭＳ 明朝" w:hAnsi="ＭＳ 明朝" w:hint="eastAsia"/>
                <w:sz w:val="21"/>
                <w:szCs w:val="21"/>
              </w:rPr>
              <w:t>長居</w:t>
            </w:r>
            <w:r w:rsidRPr="00A14427">
              <w:rPr>
                <w:rFonts w:ascii="ＭＳ 明朝" w:eastAsia="ＭＳ 明朝" w:hAnsi="ＭＳ 明朝" w:hint="eastAsia"/>
                <w:sz w:val="21"/>
                <w:szCs w:val="21"/>
              </w:rPr>
              <w:t>公園全体の面積の10%）</w:t>
            </w:r>
          </w:p>
          <w:p w14:paraId="4817E8C5" w14:textId="73E8371D"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既存施設の建設状況により、本施設の整備で許容される建築面積は、5,845㎡が上限となる。</w:t>
            </w:r>
          </w:p>
        </w:tc>
      </w:tr>
      <w:tr w:rsidR="00A14427" w14:paraId="0A2911AB" w14:textId="77777777" w:rsidTr="002512CF">
        <w:trPr>
          <w:trHeight w:val="323"/>
        </w:trPr>
        <w:tc>
          <w:tcPr>
            <w:tcW w:w="2710" w:type="dxa"/>
            <w:gridSpan w:val="2"/>
            <w:vAlign w:val="center"/>
          </w:tcPr>
          <w:p w14:paraId="0B11A048" w14:textId="5650163A"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高度地域</w:t>
            </w:r>
          </w:p>
        </w:tc>
        <w:tc>
          <w:tcPr>
            <w:tcW w:w="6619" w:type="dxa"/>
            <w:vAlign w:val="center"/>
          </w:tcPr>
          <w:p w14:paraId="25F38459" w14:textId="0218C386"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なし</w:t>
            </w:r>
          </w:p>
        </w:tc>
      </w:tr>
      <w:tr w:rsidR="00A14427" w14:paraId="634033D9" w14:textId="77777777" w:rsidTr="002512CF">
        <w:trPr>
          <w:trHeight w:val="323"/>
        </w:trPr>
        <w:tc>
          <w:tcPr>
            <w:tcW w:w="2710" w:type="dxa"/>
            <w:gridSpan w:val="2"/>
            <w:vAlign w:val="center"/>
          </w:tcPr>
          <w:p w14:paraId="062356A3" w14:textId="0288C33D"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防火・準防火地域</w:t>
            </w:r>
          </w:p>
        </w:tc>
        <w:tc>
          <w:tcPr>
            <w:tcW w:w="6619" w:type="dxa"/>
            <w:vAlign w:val="center"/>
          </w:tcPr>
          <w:p w14:paraId="4FC8BE7A" w14:textId="3E3EB144"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準防火地域</w:t>
            </w:r>
          </w:p>
        </w:tc>
      </w:tr>
      <w:tr w:rsidR="006479C9" w14:paraId="01C63AA9" w14:textId="77777777" w:rsidTr="002512CF">
        <w:trPr>
          <w:trHeight w:val="323"/>
        </w:trPr>
        <w:tc>
          <w:tcPr>
            <w:tcW w:w="2710" w:type="dxa"/>
            <w:gridSpan w:val="2"/>
            <w:vAlign w:val="center"/>
          </w:tcPr>
          <w:p w14:paraId="1DEA02DC" w14:textId="44CDF082" w:rsidR="006479C9" w:rsidRPr="00A14427"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都市計画公園・緑地</w:t>
            </w:r>
          </w:p>
        </w:tc>
        <w:tc>
          <w:tcPr>
            <w:tcW w:w="6619" w:type="dxa"/>
            <w:vAlign w:val="center"/>
          </w:tcPr>
          <w:p w14:paraId="357C6F4A" w14:textId="31680168" w:rsidR="006479C9" w:rsidRPr="00A14427"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長居公園</w:t>
            </w:r>
          </w:p>
        </w:tc>
      </w:tr>
      <w:tr w:rsidR="00A14427" w14:paraId="6E19EC08" w14:textId="77777777" w:rsidTr="002512CF">
        <w:trPr>
          <w:trHeight w:val="1080"/>
        </w:trPr>
        <w:tc>
          <w:tcPr>
            <w:tcW w:w="2710" w:type="dxa"/>
            <w:gridSpan w:val="2"/>
            <w:vAlign w:val="center"/>
          </w:tcPr>
          <w:p w14:paraId="0DD41023" w14:textId="16E0EF90" w:rsidR="00A14427" w:rsidRPr="00A14427" w:rsidRDefault="00A14427" w:rsidP="004216C0">
            <w:pPr>
              <w:pStyle w:val="31"/>
              <w:ind w:leftChars="0" w:left="0" w:firstLineChars="0" w:firstLine="0"/>
            </w:pPr>
            <w:r w:rsidRPr="00A14427">
              <w:rPr>
                <w:rFonts w:hint="eastAsia"/>
              </w:rPr>
              <w:t>日影規制</w:t>
            </w:r>
          </w:p>
        </w:tc>
        <w:tc>
          <w:tcPr>
            <w:tcW w:w="6619" w:type="dxa"/>
            <w:vAlign w:val="center"/>
          </w:tcPr>
          <w:p w14:paraId="4CA687C4" w14:textId="14BF66B6" w:rsidR="00A14427" w:rsidRPr="00A14427" w:rsidRDefault="00A14427" w:rsidP="004216C0">
            <w:pPr>
              <w:pStyle w:val="31"/>
              <w:ind w:leftChars="0" w:left="0" w:firstLineChars="0" w:firstLine="0"/>
            </w:pPr>
            <w:r w:rsidRPr="00A14427">
              <w:rPr>
                <w:rFonts w:hint="eastAsia"/>
              </w:rPr>
              <w:t>５ｈ／３ｈ,ＧＬ＋４ｍ</w:t>
            </w:r>
          </w:p>
          <w:p w14:paraId="1759E103" w14:textId="1DDF8076"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ただし、建築基準法第86条第１項の規定により、同法第56条の２の規定の適用により公園全体を一の敷地とみなす</w:t>
            </w:r>
            <w:r w:rsidR="006479C9">
              <w:rPr>
                <w:rFonts w:ascii="ＭＳ 明朝" w:eastAsia="ＭＳ 明朝" w:hAnsi="ＭＳ 明朝" w:hint="eastAsia"/>
                <w:sz w:val="21"/>
                <w:szCs w:val="21"/>
              </w:rPr>
              <w:t>。</w:t>
            </w:r>
          </w:p>
        </w:tc>
      </w:tr>
      <w:tr w:rsidR="00A14427" w14:paraId="32B660C4" w14:textId="77777777" w:rsidTr="002512CF">
        <w:trPr>
          <w:trHeight w:val="323"/>
        </w:trPr>
        <w:tc>
          <w:tcPr>
            <w:tcW w:w="2710" w:type="dxa"/>
            <w:gridSpan w:val="2"/>
            <w:vAlign w:val="center"/>
          </w:tcPr>
          <w:p w14:paraId="78ACE2C0" w14:textId="6F43AEE8" w:rsid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道路</w:t>
            </w:r>
            <w:r>
              <w:rPr>
                <w:rFonts w:ascii="ＭＳ 明朝" w:eastAsia="ＭＳ 明朝" w:hAnsi="ＭＳ 明朝" w:hint="eastAsia"/>
                <w:sz w:val="21"/>
                <w:szCs w:val="21"/>
              </w:rPr>
              <w:t>斜線制限</w:t>
            </w:r>
          </w:p>
        </w:tc>
        <w:tc>
          <w:tcPr>
            <w:tcW w:w="6619" w:type="dxa"/>
            <w:vAlign w:val="center"/>
          </w:tcPr>
          <w:p w14:paraId="1BEEC989" w14:textId="1B7BD526" w:rsidR="00A14427" w:rsidRPr="00A14427" w:rsidRDefault="00A14427" w:rsidP="004216C0">
            <w:pPr>
              <w:jc w:val="both"/>
              <w:rPr>
                <w:rFonts w:ascii="ＭＳ 明朝" w:eastAsia="ＭＳ 明朝" w:hAnsi="ＭＳ 明朝"/>
                <w:sz w:val="21"/>
                <w:szCs w:val="21"/>
              </w:rPr>
            </w:pPr>
            <w:r>
              <w:rPr>
                <w:rFonts w:ascii="ＭＳ 明朝" w:eastAsia="ＭＳ 明朝" w:hAnsi="ＭＳ 明朝" w:hint="eastAsia"/>
                <w:sz w:val="21"/>
                <w:szCs w:val="21"/>
              </w:rPr>
              <w:t>１：１．２５</w:t>
            </w:r>
          </w:p>
        </w:tc>
      </w:tr>
      <w:tr w:rsidR="00A14427" w14:paraId="353AACD5" w14:textId="77777777" w:rsidTr="002512CF">
        <w:trPr>
          <w:trHeight w:val="305"/>
        </w:trPr>
        <w:tc>
          <w:tcPr>
            <w:tcW w:w="2710" w:type="dxa"/>
            <w:gridSpan w:val="2"/>
            <w:vAlign w:val="center"/>
          </w:tcPr>
          <w:p w14:paraId="2C1C9202" w14:textId="6D968BC0" w:rsidR="00A14427" w:rsidRPr="00A14427" w:rsidRDefault="00A14427" w:rsidP="004216C0">
            <w:pPr>
              <w:jc w:val="both"/>
              <w:rPr>
                <w:rFonts w:ascii="ＭＳ 明朝" w:eastAsia="ＭＳ 明朝" w:hAnsi="ＭＳ 明朝"/>
                <w:sz w:val="21"/>
                <w:szCs w:val="21"/>
              </w:rPr>
            </w:pPr>
            <w:r>
              <w:rPr>
                <w:rFonts w:ascii="ＭＳ 明朝" w:eastAsia="ＭＳ 明朝" w:hAnsi="ＭＳ 明朝" w:hint="eastAsia"/>
                <w:sz w:val="21"/>
                <w:szCs w:val="21"/>
              </w:rPr>
              <w:t>隣地斜線制限</w:t>
            </w:r>
          </w:p>
        </w:tc>
        <w:tc>
          <w:tcPr>
            <w:tcW w:w="6619" w:type="dxa"/>
            <w:vAlign w:val="center"/>
          </w:tcPr>
          <w:p w14:paraId="51BC05E3" w14:textId="1B83D8B0" w:rsidR="00A14427" w:rsidRPr="00A14427" w:rsidRDefault="00A14427" w:rsidP="004216C0">
            <w:pPr>
              <w:jc w:val="both"/>
              <w:rPr>
                <w:rFonts w:ascii="ＭＳ 明朝" w:eastAsia="ＭＳ 明朝" w:hAnsi="ＭＳ 明朝"/>
                <w:sz w:val="21"/>
                <w:szCs w:val="21"/>
              </w:rPr>
            </w:pPr>
            <w:r w:rsidRPr="00A14427">
              <w:rPr>
                <w:rFonts w:ascii="ＭＳ 明朝" w:eastAsia="ＭＳ 明朝" w:hAnsi="ＭＳ 明朝" w:hint="eastAsia"/>
                <w:sz w:val="21"/>
                <w:szCs w:val="21"/>
              </w:rPr>
              <w:t>２０ｍ＋１：１．２５</w:t>
            </w:r>
          </w:p>
        </w:tc>
      </w:tr>
      <w:tr w:rsidR="006479C9" w14:paraId="59D2227E" w14:textId="77777777" w:rsidTr="002512CF">
        <w:trPr>
          <w:trHeight w:val="305"/>
        </w:trPr>
        <w:tc>
          <w:tcPr>
            <w:tcW w:w="426" w:type="dxa"/>
            <w:vMerge w:val="restart"/>
            <w:vAlign w:val="center"/>
          </w:tcPr>
          <w:p w14:paraId="2B098F5F" w14:textId="2B3E56AD"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インフラ</w:t>
            </w:r>
          </w:p>
        </w:tc>
        <w:tc>
          <w:tcPr>
            <w:tcW w:w="2284" w:type="dxa"/>
            <w:vAlign w:val="center"/>
          </w:tcPr>
          <w:p w14:paraId="65A9F7AE" w14:textId="399FD782"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共通事項</w:t>
            </w:r>
          </w:p>
        </w:tc>
        <w:tc>
          <w:tcPr>
            <w:tcW w:w="6619" w:type="dxa"/>
            <w:vAlign w:val="center"/>
          </w:tcPr>
          <w:p w14:paraId="448FC054" w14:textId="505D6640" w:rsidR="006479C9" w:rsidRPr="00A14427" w:rsidRDefault="006479C9" w:rsidP="004216C0">
            <w:pPr>
              <w:jc w:val="both"/>
              <w:rPr>
                <w:rFonts w:ascii="ＭＳ 明朝" w:eastAsia="ＭＳ 明朝" w:hAnsi="ＭＳ 明朝"/>
                <w:sz w:val="21"/>
                <w:szCs w:val="21"/>
              </w:rPr>
            </w:pPr>
            <w:r w:rsidRPr="006479C9">
              <w:rPr>
                <w:rFonts w:ascii="ＭＳ 明朝" w:eastAsia="ＭＳ 明朝" w:hAnsi="ＭＳ 明朝"/>
                <w:sz w:val="21"/>
                <w:szCs w:val="21"/>
              </w:rPr>
              <w:t>水道分担金含め、インフラ引込み等に伴う費用は事業費負担とする。</w:t>
            </w:r>
          </w:p>
        </w:tc>
      </w:tr>
      <w:tr w:rsidR="006479C9" w14:paraId="559ED44D" w14:textId="77777777" w:rsidTr="002512CF">
        <w:trPr>
          <w:trHeight w:val="305"/>
        </w:trPr>
        <w:tc>
          <w:tcPr>
            <w:tcW w:w="426" w:type="dxa"/>
            <w:vMerge/>
            <w:vAlign w:val="center"/>
          </w:tcPr>
          <w:p w14:paraId="55DB46A9" w14:textId="77777777" w:rsidR="006479C9" w:rsidRDefault="006479C9" w:rsidP="004216C0">
            <w:pPr>
              <w:jc w:val="both"/>
              <w:rPr>
                <w:rFonts w:ascii="ＭＳ 明朝" w:eastAsia="ＭＳ 明朝" w:hAnsi="ＭＳ 明朝"/>
                <w:sz w:val="21"/>
                <w:szCs w:val="21"/>
              </w:rPr>
            </w:pPr>
          </w:p>
        </w:tc>
        <w:tc>
          <w:tcPr>
            <w:tcW w:w="2284" w:type="dxa"/>
            <w:vAlign w:val="center"/>
          </w:tcPr>
          <w:p w14:paraId="5FAFB9CD" w14:textId="770EE6EE"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上水道</w:t>
            </w:r>
          </w:p>
        </w:tc>
        <w:tc>
          <w:tcPr>
            <w:tcW w:w="6619" w:type="dxa"/>
            <w:vAlign w:val="center"/>
          </w:tcPr>
          <w:p w14:paraId="7377CA75" w14:textId="50790FB2" w:rsidR="006479C9" w:rsidRPr="00A14427" w:rsidRDefault="006479C9" w:rsidP="004216C0">
            <w:pPr>
              <w:jc w:val="both"/>
              <w:rPr>
                <w:rFonts w:ascii="ＭＳ 明朝" w:eastAsia="ＭＳ 明朝" w:hAnsi="ＭＳ 明朝"/>
                <w:sz w:val="21"/>
                <w:szCs w:val="21"/>
              </w:rPr>
            </w:pPr>
            <w:r w:rsidRPr="006479C9">
              <w:rPr>
                <w:rFonts w:ascii="ＭＳ 明朝" w:eastAsia="ＭＳ 明朝" w:hAnsi="ＭＳ 明朝"/>
                <w:sz w:val="21"/>
                <w:szCs w:val="21"/>
              </w:rPr>
              <w:t>大阪市水道局「水道局図面閲覧オンラインサービス」のとおり。</w:t>
            </w:r>
          </w:p>
        </w:tc>
      </w:tr>
      <w:tr w:rsidR="006479C9" w14:paraId="18090D76" w14:textId="77777777" w:rsidTr="002512CF">
        <w:trPr>
          <w:trHeight w:val="305"/>
        </w:trPr>
        <w:tc>
          <w:tcPr>
            <w:tcW w:w="426" w:type="dxa"/>
            <w:vMerge/>
            <w:vAlign w:val="center"/>
          </w:tcPr>
          <w:p w14:paraId="50CDBFE5" w14:textId="77777777" w:rsidR="006479C9" w:rsidRDefault="006479C9" w:rsidP="004216C0">
            <w:pPr>
              <w:jc w:val="both"/>
              <w:rPr>
                <w:rFonts w:ascii="ＭＳ 明朝" w:eastAsia="ＭＳ 明朝" w:hAnsi="ＭＳ 明朝"/>
                <w:sz w:val="21"/>
                <w:szCs w:val="21"/>
              </w:rPr>
            </w:pPr>
          </w:p>
        </w:tc>
        <w:tc>
          <w:tcPr>
            <w:tcW w:w="2284" w:type="dxa"/>
            <w:vAlign w:val="center"/>
          </w:tcPr>
          <w:p w14:paraId="2142A6CD" w14:textId="4CB1AC4B"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下水道</w:t>
            </w:r>
          </w:p>
        </w:tc>
        <w:tc>
          <w:tcPr>
            <w:tcW w:w="6619" w:type="dxa"/>
            <w:vAlign w:val="center"/>
          </w:tcPr>
          <w:p w14:paraId="1505BBF9" w14:textId="483CCA47" w:rsidR="006479C9" w:rsidRPr="00A14427" w:rsidRDefault="006479C9" w:rsidP="004216C0">
            <w:pPr>
              <w:jc w:val="both"/>
              <w:rPr>
                <w:rFonts w:ascii="ＭＳ 明朝" w:eastAsia="ＭＳ 明朝" w:hAnsi="ＭＳ 明朝"/>
                <w:sz w:val="21"/>
                <w:szCs w:val="21"/>
              </w:rPr>
            </w:pPr>
            <w:r w:rsidRPr="006479C9">
              <w:rPr>
                <w:rFonts w:ascii="ＭＳ 明朝" w:eastAsia="ＭＳ 明朝" w:hAnsi="ＭＳ 明朝"/>
                <w:sz w:val="21"/>
                <w:szCs w:val="21"/>
              </w:rPr>
              <w:t>大阪市建設局「下水道台帳情報ホームページ」のとおり。</w:t>
            </w:r>
          </w:p>
        </w:tc>
      </w:tr>
      <w:tr w:rsidR="006479C9" w14:paraId="0CAAAF06" w14:textId="77777777" w:rsidTr="002512CF">
        <w:trPr>
          <w:trHeight w:val="305"/>
        </w:trPr>
        <w:tc>
          <w:tcPr>
            <w:tcW w:w="426" w:type="dxa"/>
            <w:vMerge/>
            <w:vAlign w:val="center"/>
          </w:tcPr>
          <w:p w14:paraId="5C7D7913" w14:textId="77777777" w:rsidR="006479C9" w:rsidRDefault="006479C9" w:rsidP="004216C0">
            <w:pPr>
              <w:jc w:val="both"/>
              <w:rPr>
                <w:rFonts w:ascii="ＭＳ 明朝" w:eastAsia="ＭＳ 明朝" w:hAnsi="ＭＳ 明朝"/>
                <w:sz w:val="21"/>
                <w:szCs w:val="21"/>
              </w:rPr>
            </w:pPr>
          </w:p>
        </w:tc>
        <w:tc>
          <w:tcPr>
            <w:tcW w:w="2284" w:type="dxa"/>
            <w:vAlign w:val="center"/>
          </w:tcPr>
          <w:p w14:paraId="26D56D25" w14:textId="0ACD84BC"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電力</w:t>
            </w:r>
          </w:p>
        </w:tc>
        <w:tc>
          <w:tcPr>
            <w:tcW w:w="6619" w:type="dxa"/>
            <w:vAlign w:val="center"/>
          </w:tcPr>
          <w:p w14:paraId="64C8F6A3" w14:textId="0DB20F6E" w:rsidR="006479C9" w:rsidRPr="00A14427" w:rsidRDefault="006479C9" w:rsidP="004216C0">
            <w:pPr>
              <w:jc w:val="both"/>
              <w:rPr>
                <w:rFonts w:ascii="ＭＳ 明朝" w:eastAsia="ＭＳ 明朝" w:hAnsi="ＭＳ 明朝"/>
                <w:sz w:val="21"/>
                <w:szCs w:val="21"/>
              </w:rPr>
            </w:pPr>
            <w:r w:rsidRPr="006479C9">
              <w:rPr>
                <w:rFonts w:ascii="ＭＳ 明朝" w:eastAsia="ＭＳ 明朝" w:hAnsi="ＭＳ 明朝"/>
                <w:sz w:val="21"/>
                <w:szCs w:val="21"/>
              </w:rPr>
              <w:t>供給事業者へ確認、調整を行うこと。引き込み方法等は、事業者の提案による。</w:t>
            </w:r>
          </w:p>
        </w:tc>
      </w:tr>
      <w:tr w:rsidR="006479C9" w14:paraId="1DCDD5BF" w14:textId="77777777" w:rsidTr="002512CF">
        <w:trPr>
          <w:trHeight w:val="305"/>
        </w:trPr>
        <w:tc>
          <w:tcPr>
            <w:tcW w:w="426" w:type="dxa"/>
            <w:vMerge/>
            <w:vAlign w:val="center"/>
          </w:tcPr>
          <w:p w14:paraId="67D12ED3" w14:textId="77777777" w:rsidR="006479C9" w:rsidRDefault="006479C9" w:rsidP="004216C0">
            <w:pPr>
              <w:jc w:val="both"/>
              <w:rPr>
                <w:rFonts w:ascii="ＭＳ 明朝" w:eastAsia="ＭＳ 明朝" w:hAnsi="ＭＳ 明朝"/>
                <w:sz w:val="21"/>
                <w:szCs w:val="21"/>
              </w:rPr>
            </w:pPr>
          </w:p>
        </w:tc>
        <w:tc>
          <w:tcPr>
            <w:tcW w:w="2284" w:type="dxa"/>
            <w:vAlign w:val="center"/>
          </w:tcPr>
          <w:p w14:paraId="62B54FC7" w14:textId="5123A089"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電話・通信設備</w:t>
            </w:r>
          </w:p>
        </w:tc>
        <w:tc>
          <w:tcPr>
            <w:tcW w:w="6619" w:type="dxa"/>
            <w:vAlign w:val="center"/>
          </w:tcPr>
          <w:p w14:paraId="60C26C9E" w14:textId="6BFD9ADA" w:rsidR="006479C9" w:rsidRPr="00A14427" w:rsidRDefault="006479C9" w:rsidP="004216C0">
            <w:pPr>
              <w:jc w:val="both"/>
              <w:rPr>
                <w:rFonts w:ascii="ＭＳ 明朝" w:eastAsia="ＭＳ 明朝" w:hAnsi="ＭＳ 明朝"/>
                <w:sz w:val="21"/>
                <w:szCs w:val="21"/>
              </w:rPr>
            </w:pPr>
            <w:r w:rsidRPr="006479C9">
              <w:rPr>
                <w:rFonts w:ascii="ＭＳ 明朝" w:eastAsia="ＭＳ 明朝" w:hAnsi="ＭＳ 明朝"/>
                <w:sz w:val="21"/>
                <w:szCs w:val="21"/>
              </w:rPr>
              <w:t>通信事業者へ確認、調整を行うこと。引き込み方法等は、事業者の提案による。</w:t>
            </w:r>
          </w:p>
        </w:tc>
      </w:tr>
      <w:tr w:rsidR="006479C9" w14:paraId="398E633A" w14:textId="77777777" w:rsidTr="002512CF">
        <w:trPr>
          <w:trHeight w:val="305"/>
        </w:trPr>
        <w:tc>
          <w:tcPr>
            <w:tcW w:w="426" w:type="dxa"/>
            <w:vMerge/>
            <w:vAlign w:val="center"/>
          </w:tcPr>
          <w:p w14:paraId="2319E12E" w14:textId="77777777" w:rsidR="006479C9" w:rsidRDefault="006479C9" w:rsidP="004216C0">
            <w:pPr>
              <w:jc w:val="both"/>
              <w:rPr>
                <w:rFonts w:ascii="ＭＳ 明朝" w:eastAsia="ＭＳ 明朝" w:hAnsi="ＭＳ 明朝"/>
                <w:sz w:val="21"/>
                <w:szCs w:val="21"/>
              </w:rPr>
            </w:pPr>
          </w:p>
        </w:tc>
        <w:tc>
          <w:tcPr>
            <w:tcW w:w="2284" w:type="dxa"/>
            <w:vAlign w:val="center"/>
          </w:tcPr>
          <w:p w14:paraId="65C0355B" w14:textId="43DD6BD3" w:rsidR="006479C9" w:rsidRDefault="006479C9" w:rsidP="004216C0">
            <w:pPr>
              <w:jc w:val="both"/>
              <w:rPr>
                <w:rFonts w:ascii="ＭＳ 明朝" w:eastAsia="ＭＳ 明朝" w:hAnsi="ＭＳ 明朝"/>
                <w:sz w:val="21"/>
                <w:szCs w:val="21"/>
              </w:rPr>
            </w:pPr>
            <w:r>
              <w:rPr>
                <w:rFonts w:ascii="ＭＳ 明朝" w:eastAsia="ＭＳ 明朝" w:hAnsi="ＭＳ 明朝" w:hint="eastAsia"/>
                <w:sz w:val="21"/>
                <w:szCs w:val="21"/>
              </w:rPr>
              <w:t>ガス</w:t>
            </w:r>
          </w:p>
        </w:tc>
        <w:tc>
          <w:tcPr>
            <w:tcW w:w="6619" w:type="dxa"/>
            <w:vAlign w:val="center"/>
          </w:tcPr>
          <w:p w14:paraId="19CBC698" w14:textId="666A0A8D" w:rsidR="006479C9" w:rsidRPr="00A14427" w:rsidRDefault="006479C9" w:rsidP="004216C0">
            <w:pPr>
              <w:jc w:val="both"/>
              <w:rPr>
                <w:rFonts w:ascii="ＭＳ 明朝" w:eastAsia="ＭＳ 明朝" w:hAnsi="ＭＳ 明朝"/>
                <w:sz w:val="21"/>
                <w:szCs w:val="21"/>
              </w:rPr>
            </w:pPr>
            <w:r w:rsidRPr="006479C9">
              <w:rPr>
                <w:rFonts w:ascii="ＭＳ 明朝" w:eastAsia="ＭＳ 明朝" w:hAnsi="ＭＳ 明朝"/>
                <w:sz w:val="21"/>
                <w:szCs w:val="21"/>
              </w:rPr>
              <w:t>供給事業者へ確認、調整を行うこと。引き込み方法等は、事業者の提案による。</w:t>
            </w:r>
          </w:p>
        </w:tc>
      </w:tr>
      <w:tr w:rsidR="00A14427" w14:paraId="4982B66F" w14:textId="77777777" w:rsidTr="002512CF">
        <w:trPr>
          <w:trHeight w:val="323"/>
        </w:trPr>
        <w:tc>
          <w:tcPr>
            <w:tcW w:w="2710" w:type="dxa"/>
            <w:gridSpan w:val="2"/>
            <w:vAlign w:val="center"/>
          </w:tcPr>
          <w:p w14:paraId="3EC2BE06" w14:textId="6AACCD57" w:rsidR="00A14427" w:rsidRDefault="00A14427" w:rsidP="004216C0">
            <w:pPr>
              <w:jc w:val="both"/>
              <w:rPr>
                <w:rFonts w:ascii="ＭＳ 明朝" w:eastAsia="ＭＳ 明朝" w:hAnsi="ＭＳ 明朝"/>
                <w:sz w:val="21"/>
                <w:szCs w:val="21"/>
              </w:rPr>
            </w:pPr>
            <w:r>
              <w:rPr>
                <w:rFonts w:ascii="ＭＳ 明朝" w:eastAsia="ＭＳ 明朝" w:hAnsi="ＭＳ 明朝" w:hint="eastAsia"/>
                <w:sz w:val="21"/>
                <w:szCs w:val="21"/>
              </w:rPr>
              <w:t>隣接道路</w:t>
            </w:r>
          </w:p>
        </w:tc>
        <w:tc>
          <w:tcPr>
            <w:tcW w:w="6619" w:type="dxa"/>
            <w:vAlign w:val="center"/>
          </w:tcPr>
          <w:p w14:paraId="5000CB43" w14:textId="1BE8BD93" w:rsidR="00A14427" w:rsidRPr="00A14427" w:rsidRDefault="006479C9" w:rsidP="004216C0">
            <w:pPr>
              <w:jc w:val="both"/>
              <w:rPr>
                <w:rFonts w:ascii="ＭＳ 明朝" w:eastAsia="ＭＳ 明朝" w:hAnsi="ＭＳ 明朝"/>
                <w:sz w:val="21"/>
                <w:szCs w:val="21"/>
                <w:lang w:eastAsia="zh-TW"/>
              </w:rPr>
            </w:pPr>
            <w:r>
              <w:rPr>
                <w:rFonts w:ascii="ＭＳ 明朝" w:eastAsia="ＭＳ 明朝" w:hAnsi="ＭＳ 明朝" w:hint="eastAsia"/>
                <w:sz w:val="21"/>
                <w:szCs w:val="21"/>
                <w:lang w:eastAsia="zh-TW"/>
              </w:rPr>
              <w:t>西側：建築基準法第42条第１項第１号</w:t>
            </w:r>
            <w:r w:rsidR="00A14427">
              <w:rPr>
                <w:rFonts w:ascii="ＭＳ 明朝" w:eastAsia="ＭＳ 明朝" w:hAnsi="ＭＳ 明朝" w:hint="eastAsia"/>
                <w:sz w:val="21"/>
                <w:szCs w:val="21"/>
                <w:lang w:eastAsia="zh-TW"/>
              </w:rPr>
              <w:t xml:space="preserve">　大阪高石線　幅員：36ｍ</w:t>
            </w:r>
          </w:p>
        </w:tc>
      </w:tr>
    </w:tbl>
    <w:p w14:paraId="60C3E994" w14:textId="46EDC35B" w:rsidR="008A34A5" w:rsidRDefault="008A34A5" w:rsidP="00E466B7">
      <w:pPr>
        <w:adjustRightInd w:val="0"/>
        <w:snapToGrid w:val="0"/>
        <w:spacing w:after="0" w:line="240" w:lineRule="auto"/>
        <w:rPr>
          <w:rFonts w:ascii="ＭＳ ゴシック" w:eastAsia="ＭＳ ゴシック" w:hAnsi="ＭＳ ゴシック"/>
          <w:sz w:val="21"/>
          <w:szCs w:val="21"/>
          <w:lang w:eastAsia="zh-TW"/>
        </w:rPr>
      </w:pPr>
    </w:p>
    <w:p w14:paraId="667F922F" w14:textId="77777777" w:rsidR="005162A0" w:rsidRDefault="005162A0" w:rsidP="00E466B7">
      <w:pPr>
        <w:adjustRightInd w:val="0"/>
        <w:snapToGrid w:val="0"/>
        <w:spacing w:after="0" w:line="240" w:lineRule="auto"/>
        <w:rPr>
          <w:rFonts w:ascii="ＭＳ ゴシック" w:eastAsia="ＭＳ ゴシック" w:hAnsi="ＭＳ ゴシック"/>
          <w:sz w:val="21"/>
          <w:szCs w:val="21"/>
          <w:lang w:eastAsia="zh-TW"/>
        </w:rPr>
      </w:pPr>
    </w:p>
    <w:p w14:paraId="1E7191BC" w14:textId="0B9FFA1E" w:rsidR="00705D7B" w:rsidRDefault="008A34A5" w:rsidP="00DA03D6">
      <w:pPr>
        <w:pStyle w:val="2"/>
        <w:spacing w:before="0" w:after="0"/>
        <w:rPr>
          <w:rFonts w:ascii="ＭＳ ゴシック" w:eastAsia="ＭＳ ゴシック" w:hAnsi="ＭＳ ゴシック"/>
          <w:sz w:val="21"/>
          <w:szCs w:val="21"/>
        </w:rPr>
      </w:pPr>
      <w:bookmarkStart w:id="62" w:name="_Toc232152426"/>
      <w:r>
        <w:rPr>
          <w:rFonts w:ascii="ＭＳ ゴシック" w:eastAsia="ＭＳ ゴシック" w:hAnsi="ＭＳ ゴシック" w:hint="eastAsia"/>
          <w:sz w:val="21"/>
          <w:szCs w:val="21"/>
        </w:rPr>
        <w:t>（２）施設構成</w:t>
      </w:r>
      <w:bookmarkEnd w:id="62"/>
    </w:p>
    <w:p w14:paraId="42E4C6AA" w14:textId="74E2A6FF" w:rsidR="008A34A5" w:rsidRPr="003F4461" w:rsidRDefault="008A34A5" w:rsidP="00DA03D6">
      <w:pPr>
        <w:spacing w:after="0" w:line="240" w:lineRule="auto"/>
        <w:ind w:leftChars="193" w:left="425" w:firstLineChars="100" w:firstLine="210"/>
        <w:rPr>
          <w:rFonts w:ascii="ＭＳ 明朝" w:eastAsia="ＭＳ 明朝" w:hAnsi="ＭＳ 明朝"/>
          <w:sz w:val="21"/>
          <w:szCs w:val="21"/>
        </w:rPr>
      </w:pPr>
      <w:r w:rsidRPr="003F4461">
        <w:rPr>
          <w:rFonts w:ascii="ＭＳ 明朝" w:eastAsia="ＭＳ 明朝" w:hAnsi="ＭＳ 明朝" w:hint="eastAsia"/>
          <w:sz w:val="21"/>
          <w:szCs w:val="21"/>
        </w:rPr>
        <w:t>本事業において整備する施設構成は、次のとおりである。</w:t>
      </w:r>
    </w:p>
    <w:tbl>
      <w:tblPr>
        <w:tblW w:w="92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50"/>
        <w:gridCol w:w="2301"/>
        <w:gridCol w:w="4368"/>
        <w:gridCol w:w="1763"/>
      </w:tblGrid>
      <w:tr w:rsidR="002B56DA" w:rsidRPr="002B56DA" w14:paraId="7F80195A" w14:textId="77777777" w:rsidTr="002B56DA">
        <w:trPr>
          <w:trHeight w:val="340"/>
          <w:tblHeader/>
          <w:jc w:val="right"/>
        </w:trPr>
        <w:tc>
          <w:tcPr>
            <w:tcW w:w="315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4FB46E9" w14:textId="77777777" w:rsidR="002B56DA" w:rsidRPr="009B5A82" w:rsidRDefault="002B56DA" w:rsidP="002A5493">
            <w:pPr>
              <w:jc w:val="center"/>
              <w:rPr>
                <w:rFonts w:ascii="ＭＳ 明朝" w:eastAsia="ＭＳ 明朝" w:hAnsi="ＭＳ 明朝"/>
                <w:sz w:val="21"/>
                <w:szCs w:val="21"/>
              </w:rPr>
            </w:pPr>
            <w:bookmarkStart w:id="63" w:name="_Hlk232079412"/>
            <w:r w:rsidRPr="009B5A82">
              <w:rPr>
                <w:rFonts w:ascii="ＭＳ 明朝" w:eastAsia="ＭＳ 明朝" w:hAnsi="ＭＳ 明朝" w:hint="eastAsia"/>
                <w:sz w:val="21"/>
                <w:szCs w:val="21"/>
              </w:rPr>
              <w:t>機能</w:t>
            </w:r>
          </w:p>
        </w:tc>
        <w:tc>
          <w:tcPr>
            <w:tcW w:w="43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DC297E" w14:textId="77777777" w:rsidR="002B56DA" w:rsidRPr="009B5A82" w:rsidRDefault="002B56DA" w:rsidP="002A5493">
            <w:pPr>
              <w:jc w:val="center"/>
              <w:rPr>
                <w:rFonts w:ascii="ＭＳ 明朝" w:eastAsia="ＭＳ 明朝" w:hAnsi="ＭＳ 明朝"/>
                <w:color w:val="000000" w:themeColor="text1"/>
                <w:sz w:val="21"/>
                <w:szCs w:val="21"/>
              </w:rPr>
            </w:pPr>
            <w:r w:rsidRPr="009B5A82">
              <w:rPr>
                <w:rFonts w:ascii="ＭＳ 明朝" w:eastAsia="ＭＳ 明朝" w:hAnsi="ＭＳ 明朝" w:hint="eastAsia"/>
                <w:color w:val="000000" w:themeColor="text1"/>
                <w:sz w:val="21"/>
                <w:szCs w:val="21"/>
              </w:rPr>
              <w:t>主な諸室</w:t>
            </w:r>
          </w:p>
        </w:tc>
        <w:tc>
          <w:tcPr>
            <w:tcW w:w="1763" w:type="dxa"/>
            <w:tcBorders>
              <w:top w:val="single" w:sz="4" w:space="0" w:color="auto"/>
              <w:left w:val="single" w:sz="4" w:space="0" w:color="auto"/>
              <w:bottom w:val="single" w:sz="4" w:space="0" w:color="auto"/>
              <w:right w:val="single" w:sz="4" w:space="0" w:color="auto"/>
            </w:tcBorders>
            <w:shd w:val="clear" w:color="auto" w:fill="F2F2F2"/>
          </w:tcPr>
          <w:p w14:paraId="5730A03D" w14:textId="77777777" w:rsidR="002B56DA" w:rsidRPr="009B5A82" w:rsidRDefault="002B56DA" w:rsidP="002B56DA">
            <w:pPr>
              <w:jc w:val="center"/>
              <w:rPr>
                <w:rFonts w:ascii="ＭＳ 明朝" w:eastAsia="ＭＳ 明朝" w:hAnsi="ＭＳ 明朝"/>
                <w:color w:val="000000" w:themeColor="text1"/>
                <w:sz w:val="21"/>
                <w:szCs w:val="21"/>
              </w:rPr>
            </w:pPr>
            <w:r w:rsidRPr="009B5A82">
              <w:rPr>
                <w:rFonts w:ascii="ＭＳ 明朝" w:eastAsia="ＭＳ 明朝" w:hAnsi="ＭＳ 明朝" w:hint="eastAsia"/>
                <w:color w:val="000000" w:themeColor="text1"/>
                <w:sz w:val="21"/>
                <w:szCs w:val="21"/>
              </w:rPr>
              <w:t>規模（目安）</w:t>
            </w:r>
          </w:p>
        </w:tc>
      </w:tr>
      <w:tr w:rsidR="002B56DA" w:rsidRPr="002B56DA" w14:paraId="33D984CE" w14:textId="77777777" w:rsidTr="009B5A82">
        <w:trPr>
          <w:cantSplit/>
          <w:trHeight w:val="20"/>
          <w:jc w:val="right"/>
        </w:trPr>
        <w:tc>
          <w:tcPr>
            <w:tcW w:w="7519" w:type="dxa"/>
            <w:gridSpan w:val="3"/>
            <w:tcBorders>
              <w:top w:val="single" w:sz="4" w:space="0" w:color="auto"/>
              <w:left w:val="single" w:sz="4" w:space="0" w:color="auto"/>
              <w:bottom w:val="nil"/>
              <w:right w:val="single" w:sz="4" w:space="0" w:color="auto"/>
            </w:tcBorders>
            <w:vAlign w:val="center"/>
          </w:tcPr>
          <w:p w14:paraId="70597FB0" w14:textId="77777777" w:rsidR="002B56DA" w:rsidRPr="009B5A82" w:rsidRDefault="002B56DA" w:rsidP="009B5A82">
            <w:pPr>
              <w:jc w:val="both"/>
              <w:rPr>
                <w:rFonts w:ascii="ＭＳ 明朝" w:eastAsia="ＭＳ 明朝" w:hAnsi="ＭＳ 明朝"/>
                <w:sz w:val="21"/>
                <w:szCs w:val="21"/>
              </w:rPr>
            </w:pPr>
            <w:r w:rsidRPr="009B5A82">
              <w:rPr>
                <w:rFonts w:ascii="ＭＳ 明朝" w:eastAsia="ＭＳ 明朝" w:hAnsi="ＭＳ 明朝"/>
                <w:sz w:val="21"/>
                <w:szCs w:val="21"/>
              </w:rPr>
              <w:t xml:space="preserve">a </w:t>
            </w:r>
            <w:r w:rsidRPr="009B5A82">
              <w:rPr>
                <w:rFonts w:ascii="ＭＳ 明朝" w:eastAsia="ＭＳ 明朝" w:hAnsi="ＭＳ 明朝" w:hint="eastAsia"/>
                <w:sz w:val="21"/>
                <w:szCs w:val="21"/>
              </w:rPr>
              <w:t>スポーツセンター</w:t>
            </w:r>
          </w:p>
        </w:tc>
        <w:tc>
          <w:tcPr>
            <w:tcW w:w="1763" w:type="dxa"/>
            <w:tcBorders>
              <w:top w:val="single" w:sz="4" w:space="0" w:color="auto"/>
              <w:left w:val="single" w:sz="4" w:space="0" w:color="auto"/>
              <w:bottom w:val="nil"/>
              <w:right w:val="single" w:sz="4" w:space="0" w:color="auto"/>
            </w:tcBorders>
            <w:vAlign w:val="center"/>
          </w:tcPr>
          <w:p w14:paraId="348475A7" w14:textId="77777777" w:rsidR="002B56DA" w:rsidRPr="009B5A82" w:rsidRDefault="002B56DA" w:rsidP="002A5493">
            <w:pPr>
              <w:jc w:val="right"/>
              <w:rPr>
                <w:rFonts w:ascii="ＭＳ 明朝" w:eastAsia="ＭＳ 明朝" w:hAnsi="ＭＳ 明朝"/>
                <w:sz w:val="21"/>
                <w:szCs w:val="21"/>
              </w:rPr>
            </w:pPr>
          </w:p>
        </w:tc>
      </w:tr>
      <w:tr w:rsidR="002B56DA" w:rsidRPr="002B56DA" w14:paraId="64BC2FAD" w14:textId="77777777" w:rsidTr="002B56DA">
        <w:trPr>
          <w:cantSplit/>
          <w:trHeight w:val="527"/>
          <w:jc w:val="right"/>
        </w:trPr>
        <w:tc>
          <w:tcPr>
            <w:tcW w:w="850" w:type="dxa"/>
            <w:vMerge w:val="restart"/>
            <w:tcBorders>
              <w:top w:val="nil"/>
              <w:left w:val="single" w:sz="4" w:space="0" w:color="auto"/>
              <w:right w:val="single" w:sz="4" w:space="0" w:color="auto"/>
            </w:tcBorders>
            <w:vAlign w:val="center"/>
            <w:hideMark/>
          </w:tcPr>
          <w:p w14:paraId="690D83B0" w14:textId="77777777" w:rsidR="002B56DA" w:rsidRPr="009B5A82" w:rsidRDefault="002B56DA" w:rsidP="002A5493">
            <w:pPr>
              <w:rPr>
                <w:rFonts w:ascii="ＭＳ 明朝" w:eastAsia="ＭＳ 明朝" w:hAnsi="ＭＳ 明朝"/>
                <w:sz w:val="21"/>
                <w:szCs w:val="21"/>
              </w:rPr>
            </w:pPr>
          </w:p>
          <w:p w14:paraId="4681F0B2" w14:textId="77777777" w:rsidR="002B56DA" w:rsidRPr="009B5A82" w:rsidRDefault="002B56DA" w:rsidP="002A5493">
            <w:pPr>
              <w:rPr>
                <w:rFonts w:ascii="ＭＳ 明朝" w:eastAsia="ＭＳ 明朝" w:hAnsi="ＭＳ 明朝"/>
                <w:sz w:val="21"/>
                <w:szCs w:val="21"/>
              </w:rPr>
            </w:pPr>
          </w:p>
        </w:tc>
        <w:tc>
          <w:tcPr>
            <w:tcW w:w="2301" w:type="dxa"/>
            <w:tcBorders>
              <w:top w:val="single" w:sz="4" w:space="0" w:color="auto"/>
              <w:left w:val="single" w:sz="4" w:space="0" w:color="auto"/>
              <w:right w:val="single" w:sz="4" w:space="0" w:color="auto"/>
            </w:tcBorders>
            <w:vAlign w:val="center"/>
          </w:tcPr>
          <w:p w14:paraId="01FBBCE0"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(a)スポーツゾーン</w:t>
            </w:r>
          </w:p>
        </w:tc>
        <w:tc>
          <w:tcPr>
            <w:tcW w:w="4368" w:type="dxa"/>
            <w:tcBorders>
              <w:top w:val="single" w:sz="4" w:space="0" w:color="auto"/>
              <w:left w:val="single" w:sz="4" w:space="0" w:color="auto"/>
              <w:right w:val="single" w:sz="4" w:space="0" w:color="auto"/>
            </w:tcBorders>
            <w:vAlign w:val="center"/>
            <w:hideMark/>
          </w:tcPr>
          <w:p w14:paraId="3189998B" w14:textId="77777777" w:rsidR="002B56DA" w:rsidRPr="009B5A82" w:rsidRDefault="002B56DA" w:rsidP="009B5A82">
            <w:pPr>
              <w:jc w:val="both"/>
              <w:rPr>
                <w:rFonts w:ascii="ＭＳ 明朝" w:eastAsia="ＭＳ 明朝" w:hAnsi="ＭＳ 明朝"/>
                <w:sz w:val="21"/>
                <w:szCs w:val="21"/>
              </w:rPr>
            </w:pPr>
            <w:r w:rsidRPr="009B5A82">
              <w:rPr>
                <w:rFonts w:ascii="ＭＳ 明朝" w:eastAsia="ＭＳ 明朝" w:hAnsi="ＭＳ 明朝" w:hint="eastAsia"/>
                <w:sz w:val="21"/>
                <w:szCs w:val="21"/>
              </w:rPr>
              <w:t>メインアリーナ、観覧エリア、室内ランニングコース、サブアリーナ、器具庫、トレーニング室、卓球室、</w:t>
            </w:r>
            <w:r w:rsidRPr="009B5A82">
              <w:rPr>
                <w:rFonts w:ascii="ＭＳ 明朝" w:eastAsia="ＭＳ 明朝" w:hAnsi="ＭＳ 明朝"/>
                <w:sz w:val="21"/>
                <w:szCs w:val="21"/>
              </w:rPr>
              <w:t>STT室、ボウリング室、プレイルーム（遊戯室）、アーチェリー場（屋上）、アーチェリー場待合室、屋外運動場（屋上等）、</w:t>
            </w:r>
            <w:r w:rsidRPr="009B5A82">
              <w:rPr>
                <w:rFonts w:ascii="ＭＳ 明朝" w:eastAsia="ＭＳ 明朝" w:hAnsi="ＭＳ 明朝" w:hint="eastAsia"/>
                <w:color w:val="000000" w:themeColor="text1"/>
                <w:sz w:val="21"/>
                <w:szCs w:val="21"/>
              </w:rPr>
              <w:t>指導員室、</w:t>
            </w:r>
            <w:r w:rsidRPr="009B5A82">
              <w:rPr>
                <w:rFonts w:ascii="ＭＳ 明朝" w:eastAsia="ＭＳ 明朝" w:hAnsi="ＭＳ 明朝" w:hint="eastAsia"/>
                <w:sz w:val="21"/>
                <w:szCs w:val="21"/>
              </w:rPr>
              <w:t>更衣・シャワー室</w:t>
            </w:r>
          </w:p>
        </w:tc>
        <w:tc>
          <w:tcPr>
            <w:tcW w:w="1763" w:type="dxa"/>
            <w:tcBorders>
              <w:top w:val="single" w:sz="4" w:space="0" w:color="auto"/>
              <w:left w:val="single" w:sz="4" w:space="0" w:color="auto"/>
              <w:right w:val="single" w:sz="4" w:space="0" w:color="auto"/>
            </w:tcBorders>
            <w:vAlign w:val="center"/>
          </w:tcPr>
          <w:p w14:paraId="17564C5C" w14:textId="54383E7A" w:rsidR="002B56DA" w:rsidRPr="009B5A82" w:rsidRDefault="002B56DA" w:rsidP="002B56DA">
            <w:pPr>
              <w:jc w:val="right"/>
              <w:rPr>
                <w:rFonts w:ascii="ＭＳ 明朝" w:eastAsia="ＭＳ 明朝" w:hAnsi="ＭＳ 明朝"/>
                <w:sz w:val="21"/>
                <w:szCs w:val="21"/>
              </w:rPr>
            </w:pPr>
            <w:r w:rsidRPr="009B5A82">
              <w:rPr>
                <w:rFonts w:ascii="ＭＳ 明朝" w:eastAsia="ＭＳ 明朝" w:hAnsi="ＭＳ 明朝"/>
                <w:color w:val="000000" w:themeColor="text1"/>
                <w:sz w:val="21"/>
                <w:szCs w:val="21"/>
              </w:rPr>
              <w:t>4,000㎡</w:t>
            </w:r>
            <w:r w:rsidRPr="009B5A82">
              <w:rPr>
                <w:rFonts w:ascii="ＭＳ 明朝" w:eastAsia="ＭＳ 明朝" w:hAnsi="ＭＳ 明朝" w:hint="eastAsia"/>
                <w:color w:val="000000" w:themeColor="text1"/>
                <w:sz w:val="21"/>
                <w:szCs w:val="21"/>
              </w:rPr>
              <w:t>程度</w:t>
            </w:r>
          </w:p>
        </w:tc>
      </w:tr>
      <w:tr w:rsidR="002B56DA" w:rsidRPr="002B56DA" w14:paraId="36916588" w14:textId="77777777" w:rsidTr="002B56DA">
        <w:trPr>
          <w:cantSplit/>
          <w:trHeight w:val="160"/>
          <w:jc w:val="right"/>
        </w:trPr>
        <w:tc>
          <w:tcPr>
            <w:tcW w:w="850" w:type="dxa"/>
            <w:vMerge/>
            <w:tcBorders>
              <w:top w:val="nil"/>
              <w:left w:val="single" w:sz="4" w:space="0" w:color="auto"/>
              <w:right w:val="single" w:sz="4" w:space="0" w:color="auto"/>
            </w:tcBorders>
            <w:vAlign w:val="center"/>
          </w:tcPr>
          <w:p w14:paraId="227DD9EA" w14:textId="77777777" w:rsidR="002B56DA" w:rsidRPr="009B5A82" w:rsidRDefault="002B56DA" w:rsidP="002A5493">
            <w:pPr>
              <w:rPr>
                <w:rFonts w:ascii="ＭＳ 明朝" w:eastAsia="ＭＳ 明朝" w:hAnsi="ＭＳ 明朝"/>
                <w:sz w:val="21"/>
                <w:szCs w:val="21"/>
              </w:rPr>
            </w:pPr>
          </w:p>
        </w:tc>
        <w:tc>
          <w:tcPr>
            <w:tcW w:w="2301" w:type="dxa"/>
            <w:tcBorders>
              <w:top w:val="single" w:sz="4" w:space="0" w:color="auto"/>
              <w:left w:val="single" w:sz="4" w:space="0" w:color="auto"/>
              <w:right w:val="single" w:sz="4" w:space="0" w:color="auto"/>
            </w:tcBorders>
            <w:vAlign w:val="center"/>
          </w:tcPr>
          <w:p w14:paraId="511DA638" w14:textId="77777777" w:rsidR="002B56DA" w:rsidRPr="009B5A82" w:rsidDel="00F01799"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(b)プールゾーン</w:t>
            </w:r>
          </w:p>
        </w:tc>
        <w:tc>
          <w:tcPr>
            <w:tcW w:w="4368" w:type="dxa"/>
            <w:tcBorders>
              <w:top w:val="single" w:sz="4" w:space="0" w:color="auto"/>
              <w:left w:val="single" w:sz="4" w:space="0" w:color="auto"/>
              <w:right w:val="single" w:sz="4" w:space="0" w:color="auto"/>
            </w:tcBorders>
            <w:vAlign w:val="center"/>
          </w:tcPr>
          <w:p w14:paraId="797EA5BB" w14:textId="77777777" w:rsidR="002B56DA" w:rsidRPr="009B5A82" w:rsidRDefault="002B56DA" w:rsidP="009B5A82">
            <w:pPr>
              <w:jc w:val="both"/>
              <w:rPr>
                <w:rFonts w:ascii="ＭＳ 明朝" w:eastAsia="ＭＳ 明朝" w:hAnsi="ＭＳ 明朝"/>
                <w:sz w:val="21"/>
                <w:szCs w:val="21"/>
              </w:rPr>
            </w:pPr>
            <w:r w:rsidRPr="009B5A82">
              <w:rPr>
                <w:rFonts w:ascii="ＭＳ 明朝" w:eastAsia="ＭＳ 明朝" w:hAnsi="ＭＳ 明朝" w:hint="eastAsia"/>
                <w:sz w:val="21"/>
                <w:szCs w:val="21"/>
              </w:rPr>
              <w:t>プール受付、プール室（プールサイド、</w:t>
            </w:r>
            <w:r w:rsidRPr="009B5A82">
              <w:rPr>
                <w:rFonts w:ascii="ＭＳ 明朝" w:eastAsia="ＭＳ 明朝" w:hAnsi="ＭＳ 明朝"/>
                <w:sz w:val="21"/>
                <w:szCs w:val="21"/>
              </w:rPr>
              <w:t>25ｍプール、浅型プール）、プール指導員室、採暖室、倉庫、更衣・シャワー室、プール観覧エリア、プール機械室</w:t>
            </w:r>
          </w:p>
        </w:tc>
        <w:tc>
          <w:tcPr>
            <w:tcW w:w="1763" w:type="dxa"/>
            <w:tcBorders>
              <w:top w:val="single" w:sz="4" w:space="0" w:color="auto"/>
              <w:left w:val="single" w:sz="4" w:space="0" w:color="auto"/>
              <w:right w:val="single" w:sz="4" w:space="0" w:color="auto"/>
            </w:tcBorders>
            <w:vAlign w:val="center"/>
          </w:tcPr>
          <w:p w14:paraId="0D8B5D92" w14:textId="364698FC" w:rsidR="002B56DA" w:rsidRPr="009B5A82" w:rsidRDefault="002B56DA" w:rsidP="002B56DA">
            <w:pPr>
              <w:jc w:val="right"/>
              <w:rPr>
                <w:rFonts w:ascii="ＭＳ 明朝" w:eastAsia="ＭＳ 明朝" w:hAnsi="ＭＳ 明朝"/>
                <w:sz w:val="21"/>
                <w:szCs w:val="21"/>
              </w:rPr>
            </w:pPr>
            <w:r w:rsidRPr="009B5A82">
              <w:rPr>
                <w:rFonts w:ascii="ＭＳ 明朝" w:eastAsia="ＭＳ 明朝" w:hAnsi="ＭＳ 明朝"/>
                <w:sz w:val="21"/>
                <w:szCs w:val="21"/>
              </w:rPr>
              <w:t>1,600㎡程度</w:t>
            </w:r>
          </w:p>
        </w:tc>
      </w:tr>
      <w:tr w:rsidR="002B56DA" w:rsidRPr="002B56DA" w14:paraId="0F912AD1" w14:textId="77777777" w:rsidTr="002B56DA">
        <w:trPr>
          <w:cantSplit/>
          <w:trHeight w:val="20"/>
          <w:jc w:val="right"/>
        </w:trPr>
        <w:tc>
          <w:tcPr>
            <w:tcW w:w="3151" w:type="dxa"/>
            <w:gridSpan w:val="2"/>
            <w:tcBorders>
              <w:left w:val="single" w:sz="4" w:space="0" w:color="auto"/>
              <w:bottom w:val="single" w:sz="4" w:space="0" w:color="auto"/>
              <w:right w:val="single" w:sz="4" w:space="0" w:color="auto"/>
            </w:tcBorders>
            <w:vAlign w:val="center"/>
          </w:tcPr>
          <w:p w14:paraId="02F0F4CB"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 xml:space="preserve">b </w:t>
            </w:r>
            <w:r w:rsidRPr="009B5A82">
              <w:rPr>
                <w:rFonts w:ascii="ＭＳ 明朝" w:eastAsia="ＭＳ 明朝" w:hAnsi="ＭＳ 明朝" w:hint="eastAsia"/>
                <w:sz w:val="21"/>
                <w:szCs w:val="21"/>
              </w:rPr>
              <w:t>会議室</w:t>
            </w:r>
          </w:p>
        </w:tc>
        <w:tc>
          <w:tcPr>
            <w:tcW w:w="4368" w:type="dxa"/>
            <w:tcBorders>
              <w:top w:val="single" w:sz="4" w:space="0" w:color="auto"/>
              <w:left w:val="single" w:sz="4" w:space="0" w:color="auto"/>
              <w:bottom w:val="single" w:sz="4" w:space="0" w:color="auto"/>
              <w:right w:val="single" w:sz="4" w:space="0" w:color="auto"/>
            </w:tcBorders>
            <w:vAlign w:val="center"/>
          </w:tcPr>
          <w:p w14:paraId="70EBAFD0" w14:textId="77777777" w:rsidR="002B56DA" w:rsidRPr="009B5A82" w:rsidRDefault="002B56DA" w:rsidP="009B5A82">
            <w:pPr>
              <w:jc w:val="both"/>
              <w:rPr>
                <w:rFonts w:ascii="ＭＳ 明朝" w:eastAsia="ＭＳ 明朝" w:hAnsi="ＭＳ 明朝"/>
                <w:sz w:val="21"/>
                <w:szCs w:val="21"/>
                <w:lang w:eastAsia="zh-TW"/>
              </w:rPr>
            </w:pPr>
            <w:r w:rsidRPr="009B5A82">
              <w:rPr>
                <w:rFonts w:ascii="ＭＳ 明朝" w:eastAsia="ＭＳ 明朝" w:hAnsi="ＭＳ 明朝" w:hint="eastAsia"/>
                <w:sz w:val="21"/>
                <w:szCs w:val="21"/>
                <w:lang w:eastAsia="zh-TW"/>
              </w:rPr>
              <w:t>会議室、多目的室、和室</w:t>
            </w:r>
          </w:p>
        </w:tc>
        <w:tc>
          <w:tcPr>
            <w:tcW w:w="1763" w:type="dxa"/>
            <w:tcBorders>
              <w:top w:val="single" w:sz="4" w:space="0" w:color="auto"/>
              <w:left w:val="single" w:sz="4" w:space="0" w:color="auto"/>
              <w:bottom w:val="single" w:sz="4" w:space="0" w:color="auto"/>
              <w:right w:val="single" w:sz="4" w:space="0" w:color="auto"/>
            </w:tcBorders>
            <w:vAlign w:val="center"/>
          </w:tcPr>
          <w:p w14:paraId="1CC4B4E1" w14:textId="77777777" w:rsidR="002B56DA" w:rsidRPr="009B5A82" w:rsidRDefault="002B56DA" w:rsidP="002A5493">
            <w:pPr>
              <w:jc w:val="right"/>
              <w:rPr>
                <w:rFonts w:ascii="ＭＳ 明朝" w:eastAsia="ＭＳ 明朝" w:hAnsi="ＭＳ 明朝"/>
                <w:sz w:val="21"/>
                <w:szCs w:val="21"/>
              </w:rPr>
            </w:pPr>
            <w:r w:rsidRPr="009B5A82">
              <w:rPr>
                <w:rFonts w:ascii="ＭＳ 明朝" w:eastAsia="ＭＳ 明朝" w:hAnsi="ＭＳ 明朝"/>
                <w:sz w:val="21"/>
                <w:szCs w:val="21"/>
              </w:rPr>
              <w:t>900㎡程度</w:t>
            </w:r>
          </w:p>
        </w:tc>
      </w:tr>
      <w:tr w:rsidR="002B56DA" w:rsidRPr="002B56DA" w14:paraId="3963B5C6" w14:textId="77777777" w:rsidTr="002B56DA">
        <w:trPr>
          <w:cantSplit/>
          <w:trHeight w:val="20"/>
          <w:jc w:val="right"/>
        </w:trPr>
        <w:tc>
          <w:tcPr>
            <w:tcW w:w="3151" w:type="dxa"/>
            <w:gridSpan w:val="2"/>
            <w:tcBorders>
              <w:left w:val="single" w:sz="4" w:space="0" w:color="auto"/>
              <w:bottom w:val="single" w:sz="4" w:space="0" w:color="auto"/>
              <w:right w:val="single" w:sz="4" w:space="0" w:color="auto"/>
            </w:tcBorders>
            <w:vAlign w:val="center"/>
          </w:tcPr>
          <w:p w14:paraId="7C84E77E"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 xml:space="preserve">c </w:t>
            </w:r>
            <w:r w:rsidRPr="009B5A82">
              <w:rPr>
                <w:rFonts w:ascii="ＭＳ 明朝" w:eastAsia="ＭＳ 明朝" w:hAnsi="ＭＳ 明朝" w:hint="eastAsia"/>
                <w:sz w:val="21"/>
                <w:szCs w:val="21"/>
              </w:rPr>
              <w:t>点字図書室</w:t>
            </w:r>
          </w:p>
        </w:tc>
        <w:tc>
          <w:tcPr>
            <w:tcW w:w="4368" w:type="dxa"/>
            <w:tcBorders>
              <w:top w:val="single" w:sz="4" w:space="0" w:color="auto"/>
              <w:left w:val="single" w:sz="4" w:space="0" w:color="auto"/>
              <w:bottom w:val="single" w:sz="4" w:space="0" w:color="auto"/>
              <w:right w:val="single" w:sz="4" w:space="0" w:color="auto"/>
            </w:tcBorders>
            <w:vAlign w:val="center"/>
          </w:tcPr>
          <w:p w14:paraId="11B1B71A" w14:textId="77777777" w:rsidR="002B56DA" w:rsidRPr="009B5A82" w:rsidRDefault="002B56DA" w:rsidP="009B5A82">
            <w:pPr>
              <w:jc w:val="both"/>
              <w:rPr>
                <w:rFonts w:ascii="ＭＳ 明朝" w:eastAsia="ＭＳ 明朝" w:hAnsi="ＭＳ 明朝"/>
                <w:sz w:val="21"/>
                <w:szCs w:val="21"/>
              </w:rPr>
            </w:pPr>
            <w:r w:rsidRPr="009B5A82">
              <w:rPr>
                <w:rFonts w:ascii="ＭＳ 明朝" w:eastAsia="ＭＳ 明朝" w:hAnsi="ＭＳ 明朝" w:hint="eastAsia"/>
                <w:sz w:val="21"/>
                <w:szCs w:val="21"/>
              </w:rPr>
              <w:t>ロビー、事務スペース、対面朗読室、ボランティア室、デイジー図書録音室、デイジー編集室、点字プリンタ室、書庫</w:t>
            </w:r>
          </w:p>
        </w:tc>
        <w:tc>
          <w:tcPr>
            <w:tcW w:w="1763" w:type="dxa"/>
            <w:tcBorders>
              <w:top w:val="single" w:sz="4" w:space="0" w:color="auto"/>
              <w:left w:val="single" w:sz="4" w:space="0" w:color="auto"/>
              <w:bottom w:val="single" w:sz="4" w:space="0" w:color="auto"/>
              <w:right w:val="single" w:sz="4" w:space="0" w:color="auto"/>
            </w:tcBorders>
            <w:vAlign w:val="center"/>
          </w:tcPr>
          <w:p w14:paraId="69CA0A54" w14:textId="77777777" w:rsidR="002B56DA" w:rsidRPr="009B5A82" w:rsidRDefault="002B56DA" w:rsidP="002A5493">
            <w:pPr>
              <w:jc w:val="right"/>
              <w:rPr>
                <w:rFonts w:ascii="ＭＳ 明朝" w:eastAsia="ＭＳ 明朝" w:hAnsi="ＭＳ 明朝"/>
                <w:sz w:val="21"/>
                <w:szCs w:val="21"/>
              </w:rPr>
            </w:pPr>
            <w:r w:rsidRPr="009B5A82">
              <w:rPr>
                <w:rFonts w:ascii="ＭＳ 明朝" w:eastAsia="ＭＳ 明朝" w:hAnsi="ＭＳ 明朝"/>
                <w:sz w:val="21"/>
                <w:szCs w:val="21"/>
              </w:rPr>
              <w:t>450㎡程度</w:t>
            </w:r>
          </w:p>
        </w:tc>
      </w:tr>
      <w:tr w:rsidR="002B56DA" w:rsidRPr="002B56DA" w14:paraId="60085983" w14:textId="77777777" w:rsidTr="002B56DA">
        <w:trPr>
          <w:cantSplit/>
          <w:trHeight w:val="20"/>
          <w:jc w:val="right"/>
        </w:trPr>
        <w:tc>
          <w:tcPr>
            <w:tcW w:w="3151" w:type="dxa"/>
            <w:gridSpan w:val="2"/>
            <w:tcBorders>
              <w:left w:val="single" w:sz="4" w:space="0" w:color="auto"/>
              <w:bottom w:val="single" w:sz="4" w:space="0" w:color="auto"/>
              <w:right w:val="single" w:sz="4" w:space="0" w:color="auto"/>
            </w:tcBorders>
            <w:vAlign w:val="center"/>
          </w:tcPr>
          <w:p w14:paraId="6C127B2A"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 xml:space="preserve">d </w:t>
            </w:r>
            <w:r w:rsidRPr="009B5A82">
              <w:rPr>
                <w:rFonts w:ascii="ＭＳ 明朝" w:eastAsia="ＭＳ 明朝" w:hAnsi="ＭＳ 明朝" w:hint="eastAsia"/>
                <w:sz w:val="21"/>
                <w:szCs w:val="21"/>
              </w:rPr>
              <w:t>民間活用スペース</w:t>
            </w:r>
          </w:p>
        </w:tc>
        <w:tc>
          <w:tcPr>
            <w:tcW w:w="4368" w:type="dxa"/>
            <w:tcBorders>
              <w:top w:val="single" w:sz="4" w:space="0" w:color="auto"/>
              <w:left w:val="single" w:sz="4" w:space="0" w:color="auto"/>
              <w:bottom w:val="single" w:sz="4" w:space="0" w:color="auto"/>
              <w:right w:val="single" w:sz="4" w:space="0" w:color="auto"/>
            </w:tcBorders>
            <w:vAlign w:val="center"/>
          </w:tcPr>
          <w:p w14:paraId="1C0BE542" w14:textId="77777777" w:rsidR="002B56DA" w:rsidRPr="009B5A82" w:rsidRDefault="002B56DA" w:rsidP="009B5A82">
            <w:pPr>
              <w:jc w:val="both"/>
              <w:rPr>
                <w:rFonts w:ascii="ＭＳ 明朝" w:eastAsia="ＭＳ 明朝" w:hAnsi="ＭＳ 明朝"/>
                <w:sz w:val="21"/>
                <w:szCs w:val="21"/>
              </w:rPr>
            </w:pPr>
            <w:r w:rsidRPr="009B5A82">
              <w:rPr>
                <w:rFonts w:ascii="ＭＳ 明朝" w:eastAsia="ＭＳ 明朝" w:hAnsi="ＭＳ 明朝" w:hint="eastAsia"/>
                <w:sz w:val="21"/>
                <w:szCs w:val="21"/>
              </w:rPr>
              <w:t>民間活用スペース</w:t>
            </w:r>
          </w:p>
        </w:tc>
        <w:tc>
          <w:tcPr>
            <w:tcW w:w="1763" w:type="dxa"/>
            <w:tcBorders>
              <w:top w:val="single" w:sz="4" w:space="0" w:color="auto"/>
              <w:left w:val="single" w:sz="4" w:space="0" w:color="auto"/>
              <w:bottom w:val="single" w:sz="4" w:space="0" w:color="auto"/>
              <w:right w:val="single" w:sz="4" w:space="0" w:color="auto"/>
            </w:tcBorders>
            <w:vAlign w:val="center"/>
          </w:tcPr>
          <w:p w14:paraId="0F66D724" w14:textId="77777777" w:rsidR="002B56DA" w:rsidRPr="009B5A82" w:rsidRDefault="002B56DA" w:rsidP="002A5493">
            <w:pPr>
              <w:jc w:val="right"/>
              <w:rPr>
                <w:rFonts w:ascii="ＭＳ 明朝" w:eastAsia="ＭＳ 明朝" w:hAnsi="ＭＳ 明朝"/>
                <w:sz w:val="21"/>
                <w:szCs w:val="21"/>
              </w:rPr>
            </w:pPr>
            <w:r w:rsidRPr="009B5A82">
              <w:rPr>
                <w:rFonts w:ascii="ＭＳ 明朝" w:eastAsia="ＭＳ 明朝" w:hAnsi="ＭＳ 明朝" w:hint="eastAsia"/>
                <w:sz w:val="21"/>
                <w:szCs w:val="21"/>
              </w:rPr>
              <w:t>適宜</w:t>
            </w:r>
          </w:p>
        </w:tc>
      </w:tr>
      <w:tr w:rsidR="002B56DA" w:rsidRPr="002B56DA" w14:paraId="1F3385F4" w14:textId="77777777" w:rsidTr="002B56DA">
        <w:trPr>
          <w:cantSplit/>
          <w:trHeight w:val="441"/>
          <w:jc w:val="right"/>
        </w:trPr>
        <w:tc>
          <w:tcPr>
            <w:tcW w:w="3151" w:type="dxa"/>
            <w:gridSpan w:val="2"/>
            <w:tcBorders>
              <w:top w:val="single" w:sz="4" w:space="0" w:color="auto"/>
              <w:left w:val="single" w:sz="4" w:space="0" w:color="auto"/>
              <w:right w:val="single" w:sz="4" w:space="0" w:color="auto"/>
            </w:tcBorders>
            <w:vAlign w:val="center"/>
          </w:tcPr>
          <w:p w14:paraId="0FFAA686"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 xml:space="preserve">e </w:t>
            </w:r>
            <w:r w:rsidRPr="009B5A82">
              <w:rPr>
                <w:rFonts w:ascii="ＭＳ 明朝" w:eastAsia="ＭＳ 明朝" w:hAnsi="ＭＳ 明朝" w:hint="eastAsia"/>
                <w:sz w:val="21"/>
                <w:szCs w:val="21"/>
              </w:rPr>
              <w:t>管理運営諸室</w:t>
            </w:r>
          </w:p>
        </w:tc>
        <w:tc>
          <w:tcPr>
            <w:tcW w:w="4368" w:type="dxa"/>
            <w:tcBorders>
              <w:top w:val="single" w:sz="4" w:space="0" w:color="auto"/>
              <w:left w:val="single" w:sz="4" w:space="0" w:color="auto"/>
              <w:right w:val="single" w:sz="4" w:space="0" w:color="auto"/>
            </w:tcBorders>
            <w:vAlign w:val="center"/>
          </w:tcPr>
          <w:p w14:paraId="1DD32DAF" w14:textId="55537559" w:rsidR="002B56DA" w:rsidRPr="009B5A82" w:rsidRDefault="002B56DA" w:rsidP="009B5A82">
            <w:pPr>
              <w:jc w:val="both"/>
              <w:rPr>
                <w:rFonts w:ascii="ＭＳ 明朝" w:eastAsia="ＭＳ 明朝" w:hAnsi="ＭＳ 明朝"/>
                <w:sz w:val="21"/>
                <w:szCs w:val="21"/>
                <w:lang w:eastAsia="zh-TW"/>
              </w:rPr>
            </w:pPr>
            <w:r w:rsidRPr="009B5A82">
              <w:rPr>
                <w:rFonts w:ascii="ＭＳ 明朝" w:eastAsia="ＭＳ 明朝" w:hAnsi="ＭＳ 明朝" w:hint="eastAsia"/>
                <w:sz w:val="21"/>
                <w:szCs w:val="21"/>
                <w:lang w:eastAsia="zh-TW"/>
              </w:rPr>
              <w:t>受付、事務室、応接室、会議室</w:t>
            </w:r>
            <w:r w:rsidR="002967CD">
              <w:rPr>
                <w:rFonts w:ascii="ＭＳ 明朝" w:eastAsia="ＭＳ 明朝" w:hAnsi="ＭＳ 明朝" w:hint="eastAsia"/>
                <w:sz w:val="21"/>
                <w:szCs w:val="21"/>
                <w:lang w:eastAsia="zh-TW"/>
              </w:rPr>
              <w:t>、</w:t>
            </w:r>
            <w:r w:rsidRPr="009B5A82">
              <w:rPr>
                <w:rFonts w:ascii="ＭＳ 明朝" w:eastAsia="ＭＳ 明朝" w:hAnsi="ＭＳ 明朝" w:hint="eastAsia"/>
                <w:sz w:val="21"/>
                <w:szCs w:val="21"/>
                <w:lang w:eastAsia="zh-TW"/>
              </w:rPr>
              <w:t>医務室、管理室、倉庫等、機械室</w:t>
            </w:r>
          </w:p>
        </w:tc>
        <w:tc>
          <w:tcPr>
            <w:tcW w:w="1763" w:type="dxa"/>
            <w:tcBorders>
              <w:top w:val="single" w:sz="4" w:space="0" w:color="auto"/>
              <w:left w:val="single" w:sz="4" w:space="0" w:color="auto"/>
              <w:right w:val="single" w:sz="4" w:space="0" w:color="auto"/>
            </w:tcBorders>
            <w:vAlign w:val="center"/>
          </w:tcPr>
          <w:p w14:paraId="498C6598" w14:textId="77777777" w:rsidR="002B56DA" w:rsidRPr="009B5A82" w:rsidRDefault="002B56DA" w:rsidP="002A5493">
            <w:pPr>
              <w:jc w:val="right"/>
              <w:rPr>
                <w:rFonts w:ascii="ＭＳ 明朝" w:eastAsia="ＭＳ 明朝" w:hAnsi="ＭＳ 明朝"/>
                <w:sz w:val="21"/>
                <w:szCs w:val="21"/>
                <w:lang w:eastAsia="zh-TW"/>
              </w:rPr>
            </w:pPr>
            <w:r w:rsidRPr="009B5A82">
              <w:rPr>
                <w:rFonts w:ascii="ＭＳ 明朝" w:eastAsia="ＭＳ 明朝" w:hAnsi="ＭＳ 明朝" w:hint="eastAsia"/>
                <w:sz w:val="21"/>
                <w:szCs w:val="21"/>
              </w:rPr>
              <w:t>適宜</w:t>
            </w:r>
          </w:p>
        </w:tc>
      </w:tr>
      <w:tr w:rsidR="002B56DA" w:rsidRPr="002B56DA" w14:paraId="5EF85E2E" w14:textId="77777777" w:rsidTr="002B56DA">
        <w:trPr>
          <w:cantSplit/>
          <w:trHeight w:val="707"/>
          <w:jc w:val="right"/>
        </w:trPr>
        <w:tc>
          <w:tcPr>
            <w:tcW w:w="3151" w:type="dxa"/>
            <w:gridSpan w:val="2"/>
            <w:tcBorders>
              <w:top w:val="single" w:sz="4" w:space="0" w:color="auto"/>
              <w:left w:val="single" w:sz="4" w:space="0" w:color="auto"/>
              <w:bottom w:val="double" w:sz="4" w:space="0" w:color="auto"/>
              <w:right w:val="single" w:sz="4" w:space="0" w:color="auto"/>
            </w:tcBorders>
            <w:vAlign w:val="center"/>
            <w:hideMark/>
          </w:tcPr>
          <w:p w14:paraId="032E4A0E"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 xml:space="preserve">f </w:t>
            </w:r>
            <w:r w:rsidRPr="009B5A82">
              <w:rPr>
                <w:rFonts w:ascii="ＭＳ 明朝" w:eastAsia="ＭＳ 明朝" w:hAnsi="ＭＳ 明朝" w:hint="eastAsia"/>
                <w:sz w:val="21"/>
                <w:szCs w:val="21"/>
              </w:rPr>
              <w:t>共用部</w:t>
            </w:r>
          </w:p>
        </w:tc>
        <w:tc>
          <w:tcPr>
            <w:tcW w:w="4368" w:type="dxa"/>
            <w:tcBorders>
              <w:top w:val="single" w:sz="4" w:space="0" w:color="auto"/>
              <w:left w:val="single" w:sz="4" w:space="0" w:color="auto"/>
              <w:bottom w:val="double" w:sz="4" w:space="0" w:color="auto"/>
              <w:right w:val="single" w:sz="4" w:space="0" w:color="auto"/>
            </w:tcBorders>
            <w:hideMark/>
          </w:tcPr>
          <w:p w14:paraId="21DBA739" w14:textId="77777777" w:rsidR="002B56DA" w:rsidRPr="009B5A82" w:rsidRDefault="002B56DA" w:rsidP="009B5A82">
            <w:pPr>
              <w:jc w:val="both"/>
              <w:rPr>
                <w:rFonts w:ascii="ＭＳ 明朝" w:eastAsia="ＭＳ 明朝" w:hAnsi="ＭＳ 明朝"/>
                <w:sz w:val="21"/>
                <w:szCs w:val="21"/>
              </w:rPr>
            </w:pPr>
            <w:r w:rsidRPr="009B5A82">
              <w:rPr>
                <w:rFonts w:ascii="ＭＳ 明朝" w:eastAsia="ＭＳ 明朝" w:hAnsi="ＭＳ 明朝" w:hint="eastAsia"/>
                <w:sz w:val="21"/>
                <w:szCs w:val="21"/>
              </w:rPr>
              <w:t>エントランスホール、廊下、階段、エレベーター、ミーティングスペース、カームダウン、屋内スロープ、トイレ、授乳室</w:t>
            </w:r>
          </w:p>
        </w:tc>
        <w:tc>
          <w:tcPr>
            <w:tcW w:w="1763" w:type="dxa"/>
            <w:tcBorders>
              <w:top w:val="single" w:sz="4" w:space="0" w:color="auto"/>
              <w:left w:val="single" w:sz="4" w:space="0" w:color="auto"/>
              <w:bottom w:val="double" w:sz="4" w:space="0" w:color="auto"/>
              <w:right w:val="single" w:sz="4" w:space="0" w:color="auto"/>
            </w:tcBorders>
            <w:vAlign w:val="center"/>
          </w:tcPr>
          <w:p w14:paraId="02AAE8AA" w14:textId="77777777" w:rsidR="002B56DA" w:rsidRPr="009B5A82" w:rsidRDefault="002B56DA" w:rsidP="002A5493">
            <w:pPr>
              <w:jc w:val="right"/>
              <w:rPr>
                <w:rFonts w:ascii="ＭＳ 明朝" w:eastAsia="ＭＳ 明朝" w:hAnsi="ＭＳ 明朝"/>
                <w:sz w:val="21"/>
                <w:szCs w:val="21"/>
              </w:rPr>
            </w:pPr>
            <w:r w:rsidRPr="009B5A82">
              <w:rPr>
                <w:rFonts w:ascii="ＭＳ 明朝" w:eastAsia="ＭＳ 明朝" w:hAnsi="ＭＳ 明朝" w:hint="eastAsia"/>
                <w:sz w:val="21"/>
                <w:szCs w:val="21"/>
              </w:rPr>
              <w:t>適宜</w:t>
            </w:r>
          </w:p>
        </w:tc>
      </w:tr>
      <w:tr w:rsidR="002B56DA" w:rsidRPr="002B56DA" w14:paraId="009F5A0A" w14:textId="77777777" w:rsidTr="002B56DA">
        <w:trPr>
          <w:cantSplit/>
          <w:trHeight w:val="278"/>
          <w:jc w:val="right"/>
        </w:trPr>
        <w:tc>
          <w:tcPr>
            <w:tcW w:w="7519" w:type="dxa"/>
            <w:gridSpan w:val="3"/>
            <w:tcBorders>
              <w:top w:val="double" w:sz="4" w:space="0" w:color="auto"/>
              <w:left w:val="single" w:sz="4" w:space="0" w:color="auto"/>
              <w:right w:val="single" w:sz="4" w:space="0" w:color="auto"/>
            </w:tcBorders>
            <w:vAlign w:val="center"/>
          </w:tcPr>
          <w:p w14:paraId="00C3E8D8"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hint="eastAsia"/>
                <w:sz w:val="21"/>
                <w:szCs w:val="21"/>
              </w:rPr>
              <w:t>合計</w:t>
            </w:r>
          </w:p>
        </w:tc>
        <w:tc>
          <w:tcPr>
            <w:tcW w:w="1763" w:type="dxa"/>
            <w:tcBorders>
              <w:top w:val="double" w:sz="4" w:space="0" w:color="auto"/>
              <w:left w:val="single" w:sz="4" w:space="0" w:color="auto"/>
              <w:right w:val="single" w:sz="4" w:space="0" w:color="auto"/>
            </w:tcBorders>
            <w:vAlign w:val="center"/>
          </w:tcPr>
          <w:p w14:paraId="76C86388" w14:textId="77777777" w:rsidR="002B56DA" w:rsidRPr="009B5A82" w:rsidRDefault="002B56DA" w:rsidP="002A5493">
            <w:pPr>
              <w:jc w:val="right"/>
              <w:rPr>
                <w:rFonts w:ascii="ＭＳ 明朝" w:eastAsia="ＭＳ 明朝" w:hAnsi="ＭＳ 明朝"/>
                <w:sz w:val="21"/>
                <w:szCs w:val="21"/>
              </w:rPr>
            </w:pPr>
            <w:r w:rsidRPr="009B5A82">
              <w:rPr>
                <w:rFonts w:ascii="ＭＳ 明朝" w:eastAsia="ＭＳ 明朝" w:hAnsi="ＭＳ 明朝"/>
                <w:sz w:val="21"/>
                <w:szCs w:val="21"/>
              </w:rPr>
              <w:t>11,000㎡</w:t>
            </w:r>
          </w:p>
        </w:tc>
      </w:tr>
      <w:tr w:rsidR="002B56DA" w:rsidRPr="002B56DA" w14:paraId="5EB0E6CB" w14:textId="77777777" w:rsidTr="002B56DA">
        <w:trPr>
          <w:trHeight w:val="70"/>
          <w:jc w:val="right"/>
        </w:trPr>
        <w:tc>
          <w:tcPr>
            <w:tcW w:w="3151" w:type="dxa"/>
            <w:gridSpan w:val="2"/>
            <w:tcBorders>
              <w:top w:val="single" w:sz="4" w:space="0" w:color="auto"/>
              <w:left w:val="single" w:sz="4" w:space="0" w:color="auto"/>
              <w:bottom w:val="single" w:sz="4" w:space="0" w:color="auto"/>
              <w:right w:val="single" w:sz="4" w:space="0" w:color="auto"/>
            </w:tcBorders>
            <w:vAlign w:val="center"/>
            <w:hideMark/>
          </w:tcPr>
          <w:p w14:paraId="7C4DD36C" w14:textId="77777777" w:rsidR="002B56DA" w:rsidRPr="009B5A82" w:rsidRDefault="002B56DA" w:rsidP="002A5493">
            <w:pPr>
              <w:rPr>
                <w:rFonts w:ascii="ＭＳ 明朝" w:eastAsia="ＭＳ 明朝" w:hAnsi="ＭＳ 明朝"/>
                <w:sz w:val="21"/>
                <w:szCs w:val="21"/>
              </w:rPr>
            </w:pPr>
            <w:r w:rsidRPr="009B5A82">
              <w:rPr>
                <w:rFonts w:ascii="ＭＳ 明朝" w:eastAsia="ＭＳ 明朝" w:hAnsi="ＭＳ 明朝"/>
                <w:sz w:val="21"/>
                <w:szCs w:val="21"/>
              </w:rPr>
              <w:t xml:space="preserve">g </w:t>
            </w:r>
            <w:r w:rsidRPr="009B5A82">
              <w:rPr>
                <w:rFonts w:ascii="ＭＳ 明朝" w:eastAsia="ＭＳ 明朝" w:hAnsi="ＭＳ 明朝" w:hint="eastAsia"/>
                <w:sz w:val="21"/>
                <w:szCs w:val="21"/>
              </w:rPr>
              <w:t>外構</w:t>
            </w:r>
          </w:p>
        </w:tc>
        <w:tc>
          <w:tcPr>
            <w:tcW w:w="6131" w:type="dxa"/>
            <w:gridSpan w:val="2"/>
            <w:tcBorders>
              <w:top w:val="single" w:sz="4" w:space="0" w:color="auto"/>
              <w:left w:val="single" w:sz="4" w:space="0" w:color="auto"/>
              <w:bottom w:val="single" w:sz="4" w:space="0" w:color="auto"/>
              <w:right w:val="single" w:sz="4" w:space="0" w:color="auto"/>
            </w:tcBorders>
            <w:hideMark/>
          </w:tcPr>
          <w:p w14:paraId="50B4D35D" w14:textId="77777777" w:rsidR="002B56DA" w:rsidRPr="009B5A82" w:rsidRDefault="002B56DA" w:rsidP="002A5493">
            <w:pPr>
              <w:rPr>
                <w:rFonts w:ascii="ＭＳ 明朝" w:eastAsia="ＭＳ 明朝" w:hAnsi="ＭＳ 明朝"/>
                <w:sz w:val="21"/>
                <w:szCs w:val="21"/>
                <w:lang w:eastAsia="zh-TW"/>
              </w:rPr>
            </w:pPr>
            <w:r w:rsidRPr="009B5A82">
              <w:rPr>
                <w:rFonts w:ascii="ＭＳ 明朝" w:eastAsia="ＭＳ 明朝" w:hAnsi="ＭＳ 明朝" w:hint="eastAsia"/>
                <w:sz w:val="21"/>
                <w:szCs w:val="21"/>
              </w:rPr>
              <w:t>駐車場、駐輪場及びバイク置き場（ただし、屋根付き駐車場及び駐輪場等の面積は、上記面積に含む。）</w:t>
            </w:r>
            <w:r w:rsidRPr="009B5A82">
              <w:rPr>
                <w:rFonts w:ascii="ＭＳ 明朝" w:eastAsia="ＭＳ 明朝" w:hAnsi="ＭＳ 明朝" w:hint="eastAsia"/>
                <w:sz w:val="21"/>
                <w:szCs w:val="21"/>
                <w:lang w:eastAsia="zh-TW"/>
              </w:rPr>
              <w:t>、緑地</w:t>
            </w:r>
          </w:p>
        </w:tc>
      </w:tr>
      <w:bookmarkEnd w:id="63"/>
    </w:tbl>
    <w:p w14:paraId="0C7330AA" w14:textId="1E46B652" w:rsidR="008E4CCB" w:rsidRPr="005E294B" w:rsidRDefault="008E4CCB" w:rsidP="00E466B7">
      <w:pPr>
        <w:adjustRightInd w:val="0"/>
        <w:snapToGrid w:val="0"/>
        <w:spacing w:after="0" w:line="240" w:lineRule="auto"/>
        <w:rPr>
          <w:rFonts w:ascii="ＭＳ ゴシック" w:eastAsia="ＭＳ ゴシック" w:hAnsi="ＭＳ ゴシック"/>
          <w:sz w:val="21"/>
          <w:szCs w:val="21"/>
          <w:lang w:eastAsia="zh-TW"/>
        </w:rPr>
      </w:pPr>
    </w:p>
    <w:p w14:paraId="2EE5907F" w14:textId="4C72846C" w:rsidR="008A34A5" w:rsidRPr="008E4CCB" w:rsidRDefault="008E4CCB" w:rsidP="008E4CCB">
      <w:pPr>
        <w:pStyle w:val="1"/>
        <w:rPr>
          <w:rFonts w:ascii="ＭＳ ゴシック" w:eastAsia="ＭＳ ゴシック" w:hAnsi="ＭＳ ゴシック"/>
          <w:sz w:val="24"/>
        </w:rPr>
      </w:pPr>
      <w:bookmarkStart w:id="64" w:name="_Toc232152427"/>
      <w:r w:rsidRPr="008E4CCB">
        <w:rPr>
          <w:rFonts w:ascii="ＭＳ ゴシック" w:eastAsia="ＭＳ ゴシック" w:hAnsi="ＭＳ ゴシック" w:hint="eastAsia"/>
          <w:sz w:val="24"/>
        </w:rPr>
        <w:lastRenderedPageBreak/>
        <w:t>５　事業契約の解釈について疑義が生じた場合における措置に関する事項</w:t>
      </w:r>
      <w:bookmarkEnd w:id="64"/>
    </w:p>
    <w:p w14:paraId="53663B85" w14:textId="2BB59A75" w:rsidR="008E4CCB" w:rsidRDefault="008E4CCB" w:rsidP="00DA03D6">
      <w:pPr>
        <w:pStyle w:val="2"/>
        <w:spacing w:before="0" w:after="0"/>
        <w:rPr>
          <w:rFonts w:ascii="ＭＳ ゴシック" w:eastAsia="ＭＳ ゴシック" w:hAnsi="ＭＳ ゴシック"/>
          <w:sz w:val="21"/>
          <w:szCs w:val="21"/>
        </w:rPr>
      </w:pPr>
      <w:bookmarkStart w:id="65" w:name="_Toc232152428"/>
      <w:r>
        <w:rPr>
          <w:rFonts w:ascii="ＭＳ ゴシック" w:eastAsia="ＭＳ ゴシック" w:hAnsi="ＭＳ ゴシック" w:hint="eastAsia"/>
          <w:sz w:val="21"/>
          <w:szCs w:val="21"/>
        </w:rPr>
        <w:t>（１）基本的な考え方</w:t>
      </w:r>
      <w:bookmarkEnd w:id="65"/>
    </w:p>
    <w:p w14:paraId="3EA4ABEC" w14:textId="4E805781" w:rsidR="008E4CCB" w:rsidRPr="003F66B4" w:rsidRDefault="008E4CCB"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事業計画又は事業契約の解釈について疑義が生じた場合、市と事業者は誠意をもって協議するものとし、一定期間内に協議が調わない場合は、事業契約に規定する具体的措置に従うものとする。</w:t>
      </w:r>
    </w:p>
    <w:p w14:paraId="156AAA41" w14:textId="77777777" w:rsidR="008B2209" w:rsidRDefault="008B2209" w:rsidP="00DA03D6">
      <w:pPr>
        <w:spacing w:after="0" w:line="240" w:lineRule="auto"/>
        <w:rPr>
          <w:rFonts w:ascii="ＭＳ ゴシック" w:eastAsia="ＭＳ ゴシック" w:hAnsi="ＭＳ ゴシック"/>
          <w:sz w:val="21"/>
          <w:szCs w:val="21"/>
        </w:rPr>
      </w:pPr>
    </w:p>
    <w:p w14:paraId="0BF32A4E" w14:textId="3EE5EABA" w:rsidR="008E4CCB" w:rsidRDefault="008E4CCB" w:rsidP="00DA03D6">
      <w:pPr>
        <w:pStyle w:val="2"/>
        <w:spacing w:before="0" w:after="0"/>
        <w:rPr>
          <w:rFonts w:ascii="ＭＳ ゴシック" w:eastAsia="ＭＳ ゴシック" w:hAnsi="ＭＳ ゴシック"/>
          <w:sz w:val="21"/>
          <w:szCs w:val="21"/>
        </w:rPr>
      </w:pPr>
      <w:bookmarkStart w:id="66" w:name="_Toc232152429"/>
      <w:r>
        <w:rPr>
          <w:rFonts w:ascii="ＭＳ ゴシック" w:eastAsia="ＭＳ ゴシック" w:hAnsi="ＭＳ ゴシック" w:hint="eastAsia"/>
          <w:sz w:val="21"/>
          <w:szCs w:val="21"/>
        </w:rPr>
        <w:t>（２）管轄裁判所の指定</w:t>
      </w:r>
      <w:bookmarkEnd w:id="66"/>
    </w:p>
    <w:p w14:paraId="16CD557F" w14:textId="115E3D5D" w:rsidR="008E4CCB" w:rsidRPr="003F66B4" w:rsidRDefault="008E4CCB"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事業契約に関する紛争については、大阪地方裁判所を第一審の専属的合意管轄裁判所とする。</w:t>
      </w:r>
    </w:p>
    <w:p w14:paraId="7A5AA9E7" w14:textId="21EE2338" w:rsidR="008E4CCB" w:rsidRDefault="008E4CCB" w:rsidP="008E4CCB">
      <w:pPr>
        <w:adjustRightInd w:val="0"/>
        <w:snapToGrid w:val="0"/>
        <w:spacing w:after="0" w:line="240" w:lineRule="auto"/>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47C9ED05" w14:textId="1294AEBC" w:rsidR="008E4CCB" w:rsidRPr="00C76C63" w:rsidRDefault="008E4CCB" w:rsidP="00C76C63">
      <w:pPr>
        <w:pStyle w:val="1"/>
        <w:rPr>
          <w:rFonts w:ascii="ＭＳ ゴシック" w:eastAsia="ＭＳ ゴシック" w:hAnsi="ＭＳ ゴシック"/>
          <w:sz w:val="24"/>
        </w:rPr>
      </w:pPr>
      <w:bookmarkStart w:id="67" w:name="_Toc232152430"/>
      <w:r w:rsidRPr="00C76C63">
        <w:rPr>
          <w:rFonts w:ascii="ＭＳ ゴシック" w:eastAsia="ＭＳ ゴシック" w:hAnsi="ＭＳ ゴシック" w:hint="eastAsia"/>
          <w:sz w:val="24"/>
        </w:rPr>
        <w:lastRenderedPageBreak/>
        <w:t>６　事業の継続が困難となった場合における措置に関する事項</w:t>
      </w:r>
      <w:bookmarkEnd w:id="67"/>
    </w:p>
    <w:p w14:paraId="38E28C7F" w14:textId="7FA0E831" w:rsidR="00F61AFC" w:rsidRDefault="008E4CCB" w:rsidP="00F61AFC">
      <w:pPr>
        <w:pStyle w:val="2"/>
        <w:spacing w:before="0" w:after="0"/>
        <w:rPr>
          <w:rFonts w:ascii="ＭＳ ゴシック" w:eastAsia="ＭＳ ゴシック" w:hAnsi="ＭＳ ゴシック"/>
          <w:sz w:val="21"/>
          <w:szCs w:val="21"/>
        </w:rPr>
      </w:pPr>
      <w:bookmarkStart w:id="68" w:name="_Toc232152431"/>
      <w:r>
        <w:rPr>
          <w:rFonts w:ascii="ＭＳ ゴシック" w:eastAsia="ＭＳ ゴシック" w:hAnsi="ＭＳ ゴシック" w:hint="eastAsia"/>
          <w:sz w:val="21"/>
          <w:szCs w:val="21"/>
        </w:rPr>
        <w:t>（１）</w:t>
      </w:r>
      <w:r w:rsidR="00F61AFC">
        <w:rPr>
          <w:rFonts w:ascii="ＭＳ ゴシック" w:eastAsia="ＭＳ ゴシック" w:hAnsi="ＭＳ ゴシック" w:hint="eastAsia"/>
          <w:sz w:val="21"/>
          <w:szCs w:val="21"/>
        </w:rPr>
        <w:t>事業の継続が困難となる事由が発生した場合の措置</w:t>
      </w:r>
      <w:bookmarkEnd w:id="68"/>
    </w:p>
    <w:p w14:paraId="7D418A16" w14:textId="0B1CA0CD" w:rsidR="00C76C63" w:rsidRPr="003F66B4" w:rsidRDefault="00F61AFC"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事業の継続が困難となる事由が発生した場合は、事業契約書で定める事由ごとに、市及び事業者の責任に応じて、必要な修復、その他の措置を講じるものとする。</w:t>
      </w:r>
    </w:p>
    <w:p w14:paraId="696763C8" w14:textId="77777777" w:rsidR="00F61AFC" w:rsidRDefault="00F61AFC" w:rsidP="00F61AFC">
      <w:pPr>
        <w:spacing w:after="0" w:line="240" w:lineRule="auto"/>
        <w:rPr>
          <w:rFonts w:ascii="ＭＳ ゴシック" w:eastAsia="ＭＳ ゴシック" w:hAnsi="ＭＳ ゴシック"/>
          <w:sz w:val="21"/>
          <w:szCs w:val="21"/>
        </w:rPr>
      </w:pPr>
    </w:p>
    <w:p w14:paraId="299AB91D" w14:textId="392AA92C" w:rsidR="00F61AFC" w:rsidRDefault="00F61AFC" w:rsidP="00F61AFC">
      <w:pPr>
        <w:pStyle w:val="2"/>
        <w:spacing w:before="0" w:after="0"/>
        <w:rPr>
          <w:rFonts w:ascii="ＭＳ ゴシック" w:eastAsia="ＭＳ ゴシック" w:hAnsi="ＭＳ ゴシック"/>
          <w:sz w:val="21"/>
          <w:szCs w:val="21"/>
        </w:rPr>
      </w:pPr>
      <w:bookmarkStart w:id="69" w:name="_Toc232152432"/>
      <w:r>
        <w:rPr>
          <w:rFonts w:ascii="ＭＳ ゴシック" w:eastAsia="ＭＳ ゴシック" w:hAnsi="ＭＳ ゴシック" w:hint="eastAsia"/>
          <w:sz w:val="21"/>
          <w:szCs w:val="21"/>
        </w:rPr>
        <w:t>（２）事業の継続が困難となった場合の措置</w:t>
      </w:r>
      <w:bookmarkEnd w:id="69"/>
    </w:p>
    <w:p w14:paraId="49E1E9DF" w14:textId="062AFAB0" w:rsidR="00F61AFC" w:rsidRPr="003F66B4" w:rsidRDefault="00F61AFC"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上記（１）の措置を講じたにもかかわらず、事業の継続が困難となった場合の措置は、以下のとおりとする。</w:t>
      </w:r>
    </w:p>
    <w:p w14:paraId="5AE182AA" w14:textId="1812F2A4" w:rsidR="00F61AFC" w:rsidRPr="003F66B4" w:rsidRDefault="00F61AFC" w:rsidP="00F61AFC">
      <w:pPr>
        <w:spacing w:after="0" w:line="240" w:lineRule="auto"/>
        <w:ind w:leftChars="129" w:left="284"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ア　事業者の責めに帰すべき事由の場合</w:t>
      </w:r>
    </w:p>
    <w:p w14:paraId="7620048B" w14:textId="693E4511"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ア）事業者の提供するサービスが事業契約書に定める業務水準を満たしていない場合、その他事業契約書で定める事業者の責めに帰すべき事由により債務不履行又はその懸念が生じた場合、市は、事業者に対して指導等を行い、一定期間内に改善策の提出・実施を求めることができるものとする。この場合において事業者が当該期間内に改善又は修復をすることができなかったときは、市は、事業契約を解除することができるものとする。</w:t>
      </w:r>
    </w:p>
    <w:p w14:paraId="2A0AB9FB" w14:textId="4F707CAF"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イ）事業者の財務状況が著しく悪化したこと、その他事業契約書で定める事業者の責めに帰すべき事由により、事業契約に基づく事業の継続的履行が困難と合理的に考えられる場合、市は、事業契約を解除することができるものとする。</w:t>
      </w:r>
    </w:p>
    <w:p w14:paraId="277D3AD8" w14:textId="58137EA5"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（ウ）上記（ア）及び（イ）の規定により市が契約解除した場合は、市は事業契約に基づき事業者に対して違約金及び損害賠償の請求等を行うことができるものとする。</w:t>
      </w:r>
    </w:p>
    <w:p w14:paraId="1B4D046E" w14:textId="77777777" w:rsidR="00F61AFC" w:rsidRDefault="00F61AFC" w:rsidP="00F61AFC">
      <w:pPr>
        <w:spacing w:after="0" w:line="240" w:lineRule="auto"/>
        <w:rPr>
          <w:rFonts w:ascii="ＭＳ ゴシック" w:eastAsia="ＭＳ ゴシック" w:hAnsi="ＭＳ ゴシック"/>
          <w:sz w:val="21"/>
          <w:szCs w:val="21"/>
        </w:rPr>
      </w:pPr>
    </w:p>
    <w:p w14:paraId="14D8266D" w14:textId="6B99A31C" w:rsidR="00F61AFC" w:rsidRPr="003F66B4" w:rsidRDefault="00F61AFC" w:rsidP="00F61AFC">
      <w:pPr>
        <w:spacing w:after="0" w:line="240" w:lineRule="auto"/>
        <w:ind w:leftChars="129" w:left="284"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イ　市の責めに帰すべき事由の場合</w:t>
      </w:r>
    </w:p>
    <w:p w14:paraId="000CAFA3" w14:textId="2C29682E"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（ア）市の責めに帰すべき事由に基づく債務不履行により事業の継続が困難となった場合、事業者は、事業契約を解除することができるものとする。</w:t>
      </w:r>
    </w:p>
    <w:p w14:paraId="35F4DF16" w14:textId="27D75BA8"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（イ）上記（ア）の規定により事業者が事業契約を解除した場合は、事業者は事業契約に基づき、損害賠償の請求等を行うことができるものとする。</w:t>
      </w:r>
    </w:p>
    <w:p w14:paraId="47CBE1D2" w14:textId="77777777" w:rsidR="00F61AFC" w:rsidRDefault="00F61AFC" w:rsidP="001D4A0D">
      <w:pPr>
        <w:spacing w:after="0" w:line="240" w:lineRule="auto"/>
        <w:jc w:val="both"/>
        <w:rPr>
          <w:rFonts w:ascii="ＭＳ ゴシック" w:eastAsia="ＭＳ ゴシック" w:hAnsi="ＭＳ ゴシック"/>
          <w:sz w:val="21"/>
          <w:szCs w:val="21"/>
        </w:rPr>
      </w:pPr>
    </w:p>
    <w:p w14:paraId="53FADA77" w14:textId="0FC8646D" w:rsidR="00F61AFC" w:rsidRPr="003F66B4" w:rsidRDefault="00F61AFC" w:rsidP="00F61AFC">
      <w:pPr>
        <w:spacing w:after="0" w:line="240" w:lineRule="auto"/>
        <w:ind w:leftChars="129" w:left="284"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ウ　いずれの責めにも帰さない事由の場合</w:t>
      </w:r>
    </w:p>
    <w:p w14:paraId="3544DD46" w14:textId="71F48866"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（ア）不可抗力、その他市又は事業者の責めに帰すことのできない事由により事業の継続が困難となった場合、市と事業者は、事業継続の可否について協議を行うものとする。</w:t>
      </w:r>
    </w:p>
    <w:p w14:paraId="1D69A774" w14:textId="21DABD9C"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（イ）一定の期間内に上記（ア）の協議が調わないときは、それぞれ相手方に事前に書面による通知を行うことにより、市及び事業者は、事業契約を解除することができるものとする。</w:t>
      </w:r>
    </w:p>
    <w:p w14:paraId="6927D88F" w14:textId="4528CF14" w:rsidR="00F61AFC" w:rsidRPr="003F66B4" w:rsidRDefault="00F61AFC" w:rsidP="001D4A0D">
      <w:pPr>
        <w:spacing w:after="0" w:line="240" w:lineRule="auto"/>
        <w:ind w:leftChars="417" w:left="1417" w:hangingChars="238" w:hanging="500"/>
        <w:jc w:val="both"/>
        <w:rPr>
          <w:rFonts w:ascii="ＭＳ 明朝" w:eastAsia="ＭＳ 明朝" w:hAnsi="ＭＳ 明朝"/>
          <w:sz w:val="21"/>
          <w:szCs w:val="21"/>
        </w:rPr>
      </w:pPr>
      <w:r w:rsidRPr="003F66B4">
        <w:rPr>
          <w:rFonts w:ascii="ＭＳ 明朝" w:eastAsia="ＭＳ 明朝" w:hAnsi="ＭＳ 明朝" w:hint="eastAsia"/>
          <w:sz w:val="21"/>
          <w:szCs w:val="21"/>
        </w:rPr>
        <w:t>（ウ）上記（イ）の規定により、市又は事業者が事業契約を解除した場合の措置は、事業契約に定めるところに従うものとする。</w:t>
      </w:r>
    </w:p>
    <w:p w14:paraId="718E27E0" w14:textId="77777777" w:rsidR="0097009D" w:rsidRDefault="0097009D" w:rsidP="0097009D">
      <w:pPr>
        <w:spacing w:after="0" w:line="240" w:lineRule="auto"/>
        <w:rPr>
          <w:rFonts w:ascii="ＭＳ ゴシック" w:eastAsia="ＭＳ ゴシック" w:hAnsi="ＭＳ ゴシック"/>
          <w:sz w:val="21"/>
          <w:szCs w:val="21"/>
        </w:rPr>
      </w:pPr>
    </w:p>
    <w:p w14:paraId="178B5C12" w14:textId="28C7E3BA" w:rsidR="0097009D" w:rsidRDefault="0097009D" w:rsidP="0097009D">
      <w:pPr>
        <w:pStyle w:val="2"/>
        <w:spacing w:before="0" w:after="0"/>
        <w:rPr>
          <w:rFonts w:ascii="ＭＳ ゴシック" w:eastAsia="ＭＳ ゴシック" w:hAnsi="ＭＳ ゴシック"/>
          <w:sz w:val="21"/>
          <w:szCs w:val="21"/>
        </w:rPr>
      </w:pPr>
      <w:bookmarkStart w:id="70" w:name="_Toc232152433"/>
      <w:r>
        <w:rPr>
          <w:rFonts w:ascii="ＭＳ ゴシック" w:eastAsia="ＭＳ ゴシック" w:hAnsi="ＭＳ ゴシック" w:hint="eastAsia"/>
          <w:sz w:val="21"/>
          <w:szCs w:val="21"/>
        </w:rPr>
        <w:t>（３）金融機関と市の協議</w:t>
      </w:r>
      <w:bookmarkEnd w:id="70"/>
    </w:p>
    <w:p w14:paraId="0773DDD0" w14:textId="4B5BFF3F" w:rsidR="00C76C63" w:rsidRPr="003F66B4" w:rsidRDefault="0097009D"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市は、本事業の安定的な継続を図るために、一定の重要事項について、必要に応じて、事業者に資金提供を行う金融機関等と協議を行い、直接協定を締結することがある。</w:t>
      </w:r>
      <w:r w:rsidR="00C76C63" w:rsidRPr="003F66B4">
        <w:rPr>
          <w:rFonts w:ascii="ＭＳ 明朝" w:eastAsia="ＭＳ 明朝" w:hAnsi="ＭＳ 明朝"/>
          <w:sz w:val="21"/>
          <w:szCs w:val="21"/>
        </w:rPr>
        <w:br w:type="page"/>
      </w:r>
    </w:p>
    <w:p w14:paraId="3B07968C" w14:textId="0F314699" w:rsidR="00C76C63" w:rsidRPr="00C76C63" w:rsidRDefault="00C76C63" w:rsidP="00C76C63">
      <w:pPr>
        <w:pStyle w:val="1"/>
        <w:rPr>
          <w:rFonts w:ascii="ＭＳ ゴシック" w:eastAsia="ＭＳ ゴシック" w:hAnsi="ＭＳ ゴシック"/>
          <w:sz w:val="24"/>
        </w:rPr>
      </w:pPr>
      <w:bookmarkStart w:id="71" w:name="_Toc232152434"/>
      <w:r w:rsidRPr="00C76C63">
        <w:rPr>
          <w:rFonts w:ascii="ＭＳ ゴシック" w:eastAsia="ＭＳ ゴシック" w:hAnsi="ＭＳ ゴシック" w:hint="eastAsia"/>
          <w:sz w:val="24"/>
        </w:rPr>
        <w:lastRenderedPageBreak/>
        <w:t>７　法制上及び税制上の措置並びに財政上及び金融上の支援に関する事項</w:t>
      </w:r>
      <w:bookmarkEnd w:id="71"/>
    </w:p>
    <w:p w14:paraId="4B91C99C" w14:textId="7B6FE437" w:rsidR="00C76C63" w:rsidRDefault="00C76C63" w:rsidP="00DA03D6">
      <w:pPr>
        <w:pStyle w:val="2"/>
        <w:spacing w:before="0" w:after="0"/>
        <w:rPr>
          <w:rFonts w:ascii="ＭＳ ゴシック" w:eastAsia="ＭＳ ゴシック" w:hAnsi="ＭＳ ゴシック"/>
          <w:sz w:val="21"/>
          <w:szCs w:val="21"/>
        </w:rPr>
      </w:pPr>
      <w:bookmarkStart w:id="72" w:name="_Toc232152435"/>
      <w:r>
        <w:rPr>
          <w:rFonts w:ascii="ＭＳ ゴシック" w:eastAsia="ＭＳ ゴシック" w:hAnsi="ＭＳ ゴシック" w:hint="eastAsia"/>
          <w:sz w:val="21"/>
          <w:szCs w:val="21"/>
        </w:rPr>
        <w:t>（１）法制上及び税制上の措置</w:t>
      </w:r>
      <w:bookmarkEnd w:id="72"/>
    </w:p>
    <w:p w14:paraId="37E32CCA" w14:textId="4179C586" w:rsidR="00C76C63" w:rsidRPr="003F66B4" w:rsidRDefault="00C76C63"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事業者が本事業を実施するにあたり、法令の改正等により、法制上又は税制上の措置が適用されることとなる場合は、それによることとする。</w:t>
      </w:r>
    </w:p>
    <w:p w14:paraId="7591EAE6" w14:textId="77777777" w:rsidR="008B2209" w:rsidRDefault="008B2209" w:rsidP="001D4A0D">
      <w:pPr>
        <w:spacing w:after="0" w:line="240" w:lineRule="auto"/>
        <w:jc w:val="both"/>
        <w:rPr>
          <w:rFonts w:ascii="ＭＳ ゴシック" w:eastAsia="ＭＳ ゴシック" w:hAnsi="ＭＳ ゴシック"/>
          <w:sz w:val="21"/>
          <w:szCs w:val="21"/>
        </w:rPr>
      </w:pPr>
    </w:p>
    <w:p w14:paraId="2529EF76" w14:textId="234DAA7B" w:rsidR="00C76C63" w:rsidRDefault="00C76C63" w:rsidP="001D4A0D">
      <w:pPr>
        <w:pStyle w:val="2"/>
        <w:spacing w:before="0" w:after="0"/>
        <w:jc w:val="both"/>
        <w:rPr>
          <w:rFonts w:ascii="ＭＳ ゴシック" w:eastAsia="ＭＳ ゴシック" w:hAnsi="ＭＳ ゴシック"/>
          <w:sz w:val="21"/>
          <w:szCs w:val="21"/>
        </w:rPr>
      </w:pPr>
      <w:bookmarkStart w:id="73" w:name="_Toc232152436"/>
      <w:r>
        <w:rPr>
          <w:rFonts w:ascii="ＭＳ ゴシック" w:eastAsia="ＭＳ ゴシック" w:hAnsi="ＭＳ ゴシック" w:hint="eastAsia"/>
          <w:sz w:val="21"/>
          <w:szCs w:val="21"/>
        </w:rPr>
        <w:t>（２）財政上及び金融上の支援</w:t>
      </w:r>
      <w:bookmarkEnd w:id="73"/>
    </w:p>
    <w:p w14:paraId="756A79BF" w14:textId="30B9BA83" w:rsidR="00C76C63" w:rsidRPr="003F66B4" w:rsidRDefault="00C76C63"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事業者が</w:t>
      </w:r>
      <w:r w:rsidR="0097009D" w:rsidRPr="003F66B4">
        <w:rPr>
          <w:rFonts w:ascii="ＭＳ 明朝" w:eastAsia="ＭＳ 明朝" w:hAnsi="ＭＳ 明朝" w:hint="eastAsia"/>
          <w:sz w:val="21"/>
          <w:szCs w:val="21"/>
        </w:rPr>
        <w:t>本</w:t>
      </w:r>
      <w:r w:rsidRPr="003F66B4">
        <w:rPr>
          <w:rFonts w:ascii="ＭＳ 明朝" w:eastAsia="ＭＳ 明朝" w:hAnsi="ＭＳ 明朝" w:hint="eastAsia"/>
          <w:sz w:val="21"/>
          <w:szCs w:val="21"/>
        </w:rPr>
        <w:t>事業を実施するにあたり、財政上及び金融上の支援を受けることができる可能性がある場合は、市は</w:t>
      </w:r>
      <w:r w:rsidR="0097009D" w:rsidRPr="003F66B4">
        <w:rPr>
          <w:rFonts w:ascii="ＭＳ 明朝" w:eastAsia="ＭＳ 明朝" w:hAnsi="ＭＳ 明朝" w:hint="eastAsia"/>
          <w:sz w:val="21"/>
          <w:szCs w:val="21"/>
        </w:rPr>
        <w:t>、必要に応じて、</w:t>
      </w:r>
      <w:r w:rsidRPr="003F66B4">
        <w:rPr>
          <w:rFonts w:ascii="ＭＳ 明朝" w:eastAsia="ＭＳ 明朝" w:hAnsi="ＭＳ 明朝" w:hint="eastAsia"/>
          <w:sz w:val="21"/>
          <w:szCs w:val="21"/>
        </w:rPr>
        <w:t>これらの支援を事業者が受けることができるよう</w:t>
      </w:r>
      <w:r w:rsidR="0097009D" w:rsidRPr="003F66B4">
        <w:rPr>
          <w:rFonts w:ascii="ＭＳ 明朝" w:eastAsia="ＭＳ 明朝" w:hAnsi="ＭＳ 明朝" w:hint="eastAsia"/>
          <w:sz w:val="21"/>
          <w:szCs w:val="21"/>
        </w:rPr>
        <w:t>協力す</w:t>
      </w:r>
      <w:r w:rsidRPr="003F66B4">
        <w:rPr>
          <w:rFonts w:ascii="ＭＳ 明朝" w:eastAsia="ＭＳ 明朝" w:hAnsi="ＭＳ 明朝" w:hint="eastAsia"/>
          <w:sz w:val="21"/>
          <w:szCs w:val="21"/>
        </w:rPr>
        <w:t>る。</w:t>
      </w:r>
    </w:p>
    <w:p w14:paraId="272B303A" w14:textId="77777777" w:rsidR="008B2209" w:rsidRPr="0097009D" w:rsidRDefault="008B2209" w:rsidP="001D4A0D">
      <w:pPr>
        <w:spacing w:after="0" w:line="240" w:lineRule="auto"/>
        <w:jc w:val="both"/>
        <w:rPr>
          <w:rFonts w:ascii="ＭＳ ゴシック" w:eastAsia="ＭＳ ゴシック" w:hAnsi="ＭＳ ゴシック"/>
          <w:sz w:val="21"/>
          <w:szCs w:val="21"/>
        </w:rPr>
      </w:pPr>
    </w:p>
    <w:p w14:paraId="461846DC" w14:textId="79ED7EED" w:rsidR="00C76C63" w:rsidRDefault="00C76C63" w:rsidP="001D4A0D">
      <w:pPr>
        <w:pStyle w:val="2"/>
        <w:spacing w:before="0" w:after="0"/>
        <w:jc w:val="both"/>
        <w:rPr>
          <w:rFonts w:ascii="ＭＳ ゴシック" w:eastAsia="ＭＳ ゴシック" w:hAnsi="ＭＳ ゴシック"/>
          <w:sz w:val="21"/>
          <w:szCs w:val="21"/>
        </w:rPr>
      </w:pPr>
      <w:bookmarkStart w:id="74" w:name="_Toc232152437"/>
      <w:r>
        <w:rPr>
          <w:rFonts w:ascii="ＭＳ ゴシック" w:eastAsia="ＭＳ ゴシック" w:hAnsi="ＭＳ ゴシック" w:hint="eastAsia"/>
          <w:sz w:val="21"/>
          <w:szCs w:val="21"/>
        </w:rPr>
        <w:t>（３）その他の支援に関する事項</w:t>
      </w:r>
      <w:bookmarkEnd w:id="74"/>
    </w:p>
    <w:p w14:paraId="446F8C37" w14:textId="76D2EF01" w:rsidR="0097009D" w:rsidRPr="003F66B4" w:rsidRDefault="0097009D"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市は、事業者が本事業を実施するにあたり、必要な許認可等について、必要に応じて協力する。また、法令の改正等により、その他の支援が適用される可能性がある場合は、市は必要に応じて協力する。</w:t>
      </w:r>
    </w:p>
    <w:p w14:paraId="14F4E06B" w14:textId="16FC49A9" w:rsidR="002848B0" w:rsidRDefault="002848B0" w:rsidP="002848B0">
      <w:pPr>
        <w:adjustRightInd w:val="0"/>
        <w:snapToGrid w:val="0"/>
        <w:spacing w:after="0" w:line="240" w:lineRule="auto"/>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67A29B01" w14:textId="35FC6DCA" w:rsidR="002848B0" w:rsidRPr="008B2209" w:rsidRDefault="002848B0" w:rsidP="008B2209">
      <w:pPr>
        <w:pStyle w:val="1"/>
        <w:rPr>
          <w:rFonts w:ascii="ＭＳ ゴシック" w:eastAsia="ＭＳ ゴシック" w:hAnsi="ＭＳ ゴシック"/>
          <w:sz w:val="24"/>
        </w:rPr>
      </w:pPr>
      <w:bookmarkStart w:id="75" w:name="_Toc232152438"/>
      <w:r w:rsidRPr="008B2209">
        <w:rPr>
          <w:rFonts w:ascii="ＭＳ ゴシック" w:eastAsia="ＭＳ ゴシック" w:hAnsi="ＭＳ ゴシック" w:hint="eastAsia"/>
          <w:sz w:val="24"/>
        </w:rPr>
        <w:lastRenderedPageBreak/>
        <w:t>８　その他特定事業の実施に関し必要な事項</w:t>
      </w:r>
      <w:bookmarkEnd w:id="75"/>
    </w:p>
    <w:p w14:paraId="71BC831F" w14:textId="75CB2AA7" w:rsidR="002848B0" w:rsidRDefault="002848B0" w:rsidP="00DA03D6">
      <w:pPr>
        <w:pStyle w:val="2"/>
        <w:spacing w:before="0" w:after="0"/>
        <w:rPr>
          <w:rFonts w:ascii="ＭＳ ゴシック" w:eastAsia="ＭＳ ゴシック" w:hAnsi="ＭＳ ゴシック"/>
          <w:sz w:val="21"/>
          <w:szCs w:val="21"/>
        </w:rPr>
      </w:pPr>
      <w:bookmarkStart w:id="76" w:name="_Toc232152439"/>
      <w:r>
        <w:rPr>
          <w:rFonts w:ascii="ＭＳ ゴシック" w:eastAsia="ＭＳ ゴシック" w:hAnsi="ＭＳ ゴシック" w:hint="eastAsia"/>
          <w:sz w:val="21"/>
          <w:szCs w:val="21"/>
        </w:rPr>
        <w:t>（１）</w:t>
      </w:r>
      <w:r w:rsidR="0097009D">
        <w:rPr>
          <w:rFonts w:ascii="ＭＳ ゴシック" w:eastAsia="ＭＳ ゴシック" w:hAnsi="ＭＳ ゴシック" w:hint="eastAsia"/>
          <w:sz w:val="21"/>
          <w:szCs w:val="21"/>
        </w:rPr>
        <w:t>大阪市</w:t>
      </w:r>
      <w:del w:id="77" w:author="作成者">
        <w:r w:rsidDel="00275061">
          <w:rPr>
            <w:rFonts w:ascii="ＭＳ ゴシック" w:eastAsia="ＭＳ ゴシック" w:hAnsi="ＭＳ ゴシック" w:hint="eastAsia"/>
            <w:sz w:val="21"/>
            <w:szCs w:val="21"/>
          </w:rPr>
          <w:delText>議</w:delText>
        </w:r>
      </w:del>
      <w:r>
        <w:rPr>
          <w:rFonts w:ascii="ＭＳ ゴシック" w:eastAsia="ＭＳ ゴシック" w:hAnsi="ＭＳ ゴシック" w:hint="eastAsia"/>
          <w:sz w:val="21"/>
          <w:szCs w:val="21"/>
        </w:rPr>
        <w:t>会の議決</w:t>
      </w:r>
      <w:bookmarkEnd w:id="76"/>
    </w:p>
    <w:p w14:paraId="353027D5" w14:textId="208C838A" w:rsidR="002848B0" w:rsidRPr="003F66B4" w:rsidRDefault="0097009D"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市は、本事業の入札公告までに、大阪市</w:t>
      </w:r>
      <w:del w:id="78" w:author="作成者">
        <w:r w:rsidRPr="003F66B4" w:rsidDel="00275061">
          <w:rPr>
            <w:rFonts w:ascii="ＭＳ 明朝" w:eastAsia="ＭＳ 明朝" w:hAnsi="ＭＳ 明朝" w:hint="eastAsia"/>
            <w:sz w:val="21"/>
            <w:szCs w:val="21"/>
          </w:rPr>
          <w:delText>議</w:delText>
        </w:r>
      </w:del>
      <w:r w:rsidRPr="003F66B4">
        <w:rPr>
          <w:rFonts w:ascii="ＭＳ 明朝" w:eastAsia="ＭＳ 明朝" w:hAnsi="ＭＳ 明朝" w:hint="eastAsia"/>
          <w:sz w:val="21"/>
          <w:szCs w:val="21"/>
        </w:rPr>
        <w:t>会の議決を経て</w:t>
      </w:r>
      <w:r w:rsidR="002848B0" w:rsidRPr="003F66B4">
        <w:rPr>
          <w:rFonts w:ascii="ＭＳ 明朝" w:eastAsia="ＭＳ 明朝" w:hAnsi="ＭＳ 明朝" w:hint="eastAsia"/>
          <w:sz w:val="21"/>
          <w:szCs w:val="21"/>
        </w:rPr>
        <w:t>債務負担行為の設定</w:t>
      </w:r>
      <w:r w:rsidRPr="003F66B4">
        <w:rPr>
          <w:rFonts w:ascii="ＭＳ 明朝" w:eastAsia="ＭＳ 明朝" w:hAnsi="ＭＳ 明朝" w:hint="eastAsia"/>
          <w:sz w:val="21"/>
          <w:szCs w:val="21"/>
        </w:rPr>
        <w:t>を行うものとする。</w:t>
      </w:r>
    </w:p>
    <w:p w14:paraId="79E0100C" w14:textId="77777777" w:rsidR="008B2209" w:rsidRDefault="008B2209" w:rsidP="00DA03D6">
      <w:pPr>
        <w:spacing w:after="0" w:line="240" w:lineRule="auto"/>
        <w:ind w:leftChars="193" w:left="425" w:firstLineChars="100" w:firstLine="210"/>
        <w:rPr>
          <w:rFonts w:ascii="ＭＳ ゴシック" w:eastAsia="ＭＳ ゴシック" w:hAnsi="ＭＳ ゴシック"/>
          <w:sz w:val="21"/>
          <w:szCs w:val="21"/>
        </w:rPr>
      </w:pPr>
    </w:p>
    <w:p w14:paraId="50191F97" w14:textId="43EF1CD0" w:rsidR="002848B0" w:rsidRDefault="002848B0" w:rsidP="00DA03D6">
      <w:pPr>
        <w:pStyle w:val="2"/>
        <w:spacing w:before="0" w:after="0"/>
        <w:rPr>
          <w:rFonts w:ascii="ＭＳ ゴシック" w:eastAsia="ＭＳ ゴシック" w:hAnsi="ＭＳ ゴシック"/>
          <w:sz w:val="21"/>
          <w:szCs w:val="21"/>
        </w:rPr>
      </w:pPr>
      <w:bookmarkStart w:id="79" w:name="_Toc232152440"/>
      <w:r>
        <w:rPr>
          <w:rFonts w:ascii="ＭＳ ゴシック" w:eastAsia="ＭＳ ゴシック" w:hAnsi="ＭＳ ゴシック" w:hint="eastAsia"/>
          <w:sz w:val="21"/>
          <w:szCs w:val="21"/>
        </w:rPr>
        <w:t>（２）指定管理者の指定</w:t>
      </w:r>
      <w:bookmarkEnd w:id="79"/>
    </w:p>
    <w:p w14:paraId="42EB28FD" w14:textId="5779460B" w:rsidR="002848B0" w:rsidRPr="003F66B4" w:rsidRDefault="002848B0"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市は、供用開始までの間に事業者を本事業の指定管理者として指定する予定である。</w:t>
      </w:r>
    </w:p>
    <w:p w14:paraId="2BB2B2A7" w14:textId="77777777" w:rsidR="008B2209" w:rsidRDefault="008B2209" w:rsidP="00DA03D6">
      <w:pPr>
        <w:spacing w:after="0" w:line="240" w:lineRule="auto"/>
        <w:rPr>
          <w:rFonts w:ascii="ＭＳ ゴシック" w:eastAsia="ＭＳ ゴシック" w:hAnsi="ＭＳ ゴシック"/>
          <w:sz w:val="21"/>
          <w:szCs w:val="21"/>
        </w:rPr>
      </w:pPr>
    </w:p>
    <w:p w14:paraId="08B50AF5" w14:textId="23D489AF" w:rsidR="002848B0" w:rsidRDefault="002848B0" w:rsidP="00DA03D6">
      <w:pPr>
        <w:pStyle w:val="2"/>
        <w:spacing w:before="0" w:after="0"/>
        <w:rPr>
          <w:rFonts w:ascii="ＭＳ ゴシック" w:eastAsia="ＭＳ ゴシック" w:hAnsi="ＭＳ ゴシック"/>
          <w:sz w:val="21"/>
          <w:szCs w:val="21"/>
        </w:rPr>
      </w:pPr>
      <w:bookmarkStart w:id="80" w:name="_Toc232152441"/>
      <w:r>
        <w:rPr>
          <w:rFonts w:ascii="ＭＳ ゴシック" w:eastAsia="ＭＳ ゴシック" w:hAnsi="ＭＳ ゴシック" w:hint="eastAsia"/>
          <w:sz w:val="21"/>
          <w:szCs w:val="21"/>
        </w:rPr>
        <w:t>（３）応募に伴う費用負担</w:t>
      </w:r>
      <w:bookmarkEnd w:id="80"/>
    </w:p>
    <w:p w14:paraId="5D27BD2F" w14:textId="2653EFEA" w:rsidR="002848B0" w:rsidRPr="003F66B4" w:rsidRDefault="002848B0"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応募に</w:t>
      </w:r>
      <w:r w:rsidR="00061E48" w:rsidRPr="003F66B4">
        <w:rPr>
          <w:rFonts w:ascii="ＭＳ 明朝" w:eastAsia="ＭＳ 明朝" w:hAnsi="ＭＳ 明朝" w:hint="eastAsia"/>
          <w:sz w:val="21"/>
          <w:szCs w:val="21"/>
        </w:rPr>
        <w:t>要する</w:t>
      </w:r>
      <w:r w:rsidRPr="003F66B4">
        <w:rPr>
          <w:rFonts w:ascii="ＭＳ 明朝" w:eastAsia="ＭＳ 明朝" w:hAnsi="ＭＳ 明朝" w:hint="eastAsia"/>
          <w:sz w:val="21"/>
          <w:szCs w:val="21"/>
        </w:rPr>
        <w:t>費用</w:t>
      </w:r>
      <w:r w:rsidR="00061E48" w:rsidRPr="003F66B4">
        <w:rPr>
          <w:rFonts w:ascii="ＭＳ 明朝" w:eastAsia="ＭＳ 明朝" w:hAnsi="ＭＳ 明朝" w:hint="eastAsia"/>
          <w:sz w:val="21"/>
          <w:szCs w:val="21"/>
        </w:rPr>
        <w:t>について</w:t>
      </w:r>
      <w:r w:rsidRPr="003F66B4">
        <w:rPr>
          <w:rFonts w:ascii="ＭＳ 明朝" w:eastAsia="ＭＳ 明朝" w:hAnsi="ＭＳ 明朝" w:hint="eastAsia"/>
          <w:sz w:val="21"/>
          <w:szCs w:val="21"/>
        </w:rPr>
        <w:t>は、全て応募者の負担とする。</w:t>
      </w:r>
    </w:p>
    <w:p w14:paraId="1D7C4135" w14:textId="77777777" w:rsidR="008B2209" w:rsidRPr="00061E48" w:rsidRDefault="008B2209" w:rsidP="00DA03D6">
      <w:pPr>
        <w:spacing w:after="0" w:line="240" w:lineRule="auto"/>
        <w:rPr>
          <w:rFonts w:ascii="ＭＳ ゴシック" w:eastAsia="ＭＳ ゴシック" w:hAnsi="ＭＳ ゴシック"/>
          <w:sz w:val="21"/>
          <w:szCs w:val="21"/>
        </w:rPr>
      </w:pPr>
    </w:p>
    <w:p w14:paraId="3B7DA91B" w14:textId="017C6D5D" w:rsidR="002848B0" w:rsidRDefault="002848B0" w:rsidP="00DA03D6">
      <w:pPr>
        <w:pStyle w:val="2"/>
        <w:spacing w:before="0" w:after="0"/>
        <w:rPr>
          <w:rFonts w:ascii="ＭＳ ゴシック" w:eastAsia="ＭＳ ゴシック" w:hAnsi="ＭＳ ゴシック"/>
          <w:sz w:val="21"/>
          <w:szCs w:val="21"/>
        </w:rPr>
      </w:pPr>
      <w:bookmarkStart w:id="81" w:name="_Toc232152442"/>
      <w:r>
        <w:rPr>
          <w:rFonts w:ascii="ＭＳ ゴシック" w:eastAsia="ＭＳ ゴシック" w:hAnsi="ＭＳ ゴシック" w:hint="eastAsia"/>
          <w:sz w:val="21"/>
          <w:szCs w:val="21"/>
        </w:rPr>
        <w:t>（４）情報公開及び情報提供</w:t>
      </w:r>
      <w:bookmarkEnd w:id="81"/>
    </w:p>
    <w:p w14:paraId="30B81C26" w14:textId="2F6F83AB" w:rsidR="002848B0" w:rsidRPr="003F66B4" w:rsidRDefault="002848B0"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本事業に関する情報</w:t>
      </w:r>
      <w:r w:rsidR="0097009D" w:rsidRPr="003F66B4">
        <w:rPr>
          <w:rFonts w:ascii="ＭＳ 明朝" w:eastAsia="ＭＳ 明朝" w:hAnsi="ＭＳ 明朝" w:hint="eastAsia"/>
          <w:sz w:val="21"/>
          <w:szCs w:val="21"/>
        </w:rPr>
        <w:t>は、適宜、市ホームページに掲載し</w:t>
      </w:r>
      <w:r w:rsidRPr="003F66B4">
        <w:rPr>
          <w:rFonts w:ascii="ＭＳ 明朝" w:eastAsia="ＭＳ 明朝" w:hAnsi="ＭＳ 明朝" w:hint="eastAsia"/>
          <w:sz w:val="21"/>
          <w:szCs w:val="21"/>
        </w:rPr>
        <w:t>提供する。</w:t>
      </w:r>
    </w:p>
    <w:p w14:paraId="6801ACC3" w14:textId="77777777" w:rsidR="008B2209" w:rsidRDefault="008B2209" w:rsidP="00DA03D6">
      <w:pPr>
        <w:spacing w:after="0" w:line="240" w:lineRule="auto"/>
        <w:rPr>
          <w:rFonts w:ascii="ＭＳ ゴシック" w:eastAsia="ＭＳ ゴシック" w:hAnsi="ＭＳ ゴシック"/>
          <w:sz w:val="21"/>
          <w:szCs w:val="21"/>
        </w:rPr>
      </w:pPr>
    </w:p>
    <w:p w14:paraId="518D762C" w14:textId="4D00B212" w:rsidR="0097009D" w:rsidRDefault="0097009D" w:rsidP="0097009D">
      <w:pPr>
        <w:pStyle w:val="2"/>
        <w:spacing w:before="0" w:after="0"/>
        <w:rPr>
          <w:rFonts w:ascii="ＭＳ ゴシック" w:eastAsia="ＭＳ ゴシック" w:hAnsi="ＭＳ ゴシック"/>
          <w:sz w:val="21"/>
          <w:szCs w:val="21"/>
        </w:rPr>
      </w:pPr>
      <w:bookmarkStart w:id="82" w:name="_Toc232152443"/>
      <w:r>
        <w:rPr>
          <w:rFonts w:ascii="ＭＳ ゴシック" w:eastAsia="ＭＳ ゴシック" w:hAnsi="ＭＳ ゴシック" w:hint="eastAsia"/>
          <w:sz w:val="21"/>
          <w:szCs w:val="21"/>
        </w:rPr>
        <w:t>（５）本事業において使用する言語、通貨単位等</w:t>
      </w:r>
      <w:bookmarkEnd w:id="82"/>
    </w:p>
    <w:p w14:paraId="044886E2" w14:textId="23B8266B" w:rsidR="0097009D" w:rsidRPr="003F66B4" w:rsidRDefault="0097009D" w:rsidP="001D4A0D">
      <w:pPr>
        <w:spacing w:after="0" w:line="240" w:lineRule="auto"/>
        <w:ind w:leftChars="193" w:left="425"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本事業において使用する言語は日本語、単位は計量法（平成４年法律第51号）に定めるもの、通貨単位は円、時刻は日本標準時とする。</w:t>
      </w:r>
    </w:p>
    <w:p w14:paraId="52682844" w14:textId="77777777" w:rsidR="0097009D" w:rsidRDefault="0097009D" w:rsidP="00DA03D6">
      <w:pPr>
        <w:spacing w:after="0" w:line="240" w:lineRule="auto"/>
        <w:rPr>
          <w:rFonts w:ascii="ＭＳ ゴシック" w:eastAsia="ＭＳ ゴシック" w:hAnsi="ＭＳ ゴシック"/>
          <w:sz w:val="21"/>
          <w:szCs w:val="21"/>
        </w:rPr>
      </w:pPr>
    </w:p>
    <w:p w14:paraId="50CABC64" w14:textId="79A5DD88" w:rsidR="002848B0" w:rsidRDefault="002848B0" w:rsidP="00DA03D6">
      <w:pPr>
        <w:pStyle w:val="2"/>
        <w:spacing w:before="0" w:after="0"/>
        <w:rPr>
          <w:rFonts w:ascii="ＭＳ ゴシック" w:eastAsia="ＭＳ ゴシック" w:hAnsi="ＭＳ ゴシック"/>
          <w:sz w:val="21"/>
          <w:szCs w:val="21"/>
        </w:rPr>
      </w:pPr>
      <w:bookmarkStart w:id="83" w:name="_Toc232152444"/>
      <w:r>
        <w:rPr>
          <w:rFonts w:ascii="ＭＳ ゴシック" w:eastAsia="ＭＳ ゴシック" w:hAnsi="ＭＳ ゴシック" w:hint="eastAsia"/>
          <w:sz w:val="21"/>
          <w:szCs w:val="21"/>
        </w:rPr>
        <w:t>（</w:t>
      </w:r>
      <w:r w:rsidR="0097009D">
        <w:rPr>
          <w:rFonts w:ascii="ＭＳ ゴシック" w:eastAsia="ＭＳ ゴシック" w:hAnsi="ＭＳ ゴシック" w:hint="eastAsia"/>
          <w:sz w:val="21"/>
          <w:szCs w:val="21"/>
        </w:rPr>
        <w:t>６</w:t>
      </w:r>
      <w:r>
        <w:rPr>
          <w:rFonts w:ascii="ＭＳ ゴシック" w:eastAsia="ＭＳ ゴシック" w:hAnsi="ＭＳ ゴシック" w:hint="eastAsia"/>
          <w:sz w:val="21"/>
          <w:szCs w:val="21"/>
        </w:rPr>
        <w:t>）問合せ先</w:t>
      </w:r>
      <w:bookmarkEnd w:id="83"/>
    </w:p>
    <w:p w14:paraId="05120477" w14:textId="1279D3A1" w:rsidR="008B2209" w:rsidRPr="003F66B4" w:rsidRDefault="002848B0"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大阪市</w:t>
      </w:r>
      <w:proofErr w:type="gramStart"/>
      <w:r w:rsidRPr="003F66B4">
        <w:rPr>
          <w:rFonts w:ascii="ＭＳ 明朝" w:eastAsia="ＭＳ 明朝" w:hAnsi="ＭＳ 明朝" w:hint="eastAsia"/>
          <w:sz w:val="21"/>
          <w:szCs w:val="21"/>
        </w:rPr>
        <w:t>福祉局障がい</w:t>
      </w:r>
      <w:proofErr w:type="gramEnd"/>
      <w:r w:rsidRPr="003F66B4">
        <w:rPr>
          <w:rFonts w:ascii="ＭＳ 明朝" w:eastAsia="ＭＳ 明朝" w:hAnsi="ＭＳ 明朝" w:hint="eastAsia"/>
          <w:sz w:val="21"/>
          <w:szCs w:val="21"/>
        </w:rPr>
        <w:t>者施策部障がい福祉課施設グルー</w:t>
      </w:r>
      <w:r w:rsidR="008B2209" w:rsidRPr="003F66B4">
        <w:rPr>
          <w:rFonts w:ascii="ＭＳ 明朝" w:eastAsia="ＭＳ 明朝" w:hAnsi="ＭＳ 明朝" w:hint="eastAsia"/>
          <w:sz w:val="21"/>
          <w:szCs w:val="21"/>
        </w:rPr>
        <w:t>プ</w:t>
      </w:r>
    </w:p>
    <w:p w14:paraId="42C96E31" w14:textId="613338AC" w:rsidR="002848B0" w:rsidRPr="003F66B4" w:rsidRDefault="008B2209" w:rsidP="00DA03D6">
      <w:pPr>
        <w:spacing w:after="0" w:line="240" w:lineRule="auto"/>
        <w:ind w:leftChars="193" w:left="425" w:firstLineChars="100" w:firstLine="210"/>
        <w:rPr>
          <w:rFonts w:ascii="ＭＳ 明朝" w:eastAsia="ＭＳ 明朝" w:hAnsi="ＭＳ 明朝"/>
          <w:sz w:val="21"/>
          <w:szCs w:val="21"/>
          <w:lang w:eastAsia="zh-TW"/>
        </w:rPr>
      </w:pPr>
      <w:r w:rsidRPr="003F66B4">
        <w:rPr>
          <w:rFonts w:ascii="ＭＳ 明朝" w:eastAsia="ＭＳ 明朝" w:hAnsi="ＭＳ 明朝" w:hint="eastAsia"/>
          <w:sz w:val="21"/>
          <w:szCs w:val="21"/>
          <w:lang w:eastAsia="zh-TW"/>
        </w:rPr>
        <w:t>大阪府大阪市北区中之島一丁目３番</w:t>
      </w:r>
      <w:r w:rsidRPr="003F66B4">
        <w:rPr>
          <w:rFonts w:ascii="ＭＳ 明朝" w:eastAsia="ＭＳ 明朝" w:hAnsi="ＭＳ 明朝"/>
          <w:sz w:val="21"/>
          <w:szCs w:val="21"/>
          <w:lang w:eastAsia="zh-TW"/>
        </w:rPr>
        <w:t>20号（大阪市役所６階）</w:t>
      </w:r>
    </w:p>
    <w:p w14:paraId="42C1CF54" w14:textId="0430D4B6" w:rsidR="008B2209" w:rsidRPr="003F66B4" w:rsidRDefault="008B2209"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TEL：06-6208-8075</w:t>
      </w:r>
    </w:p>
    <w:p w14:paraId="6A3D249B" w14:textId="542DC945" w:rsidR="008B2209" w:rsidRPr="003F66B4" w:rsidRDefault="008B2209"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FAX：06-6202-6962</w:t>
      </w:r>
    </w:p>
    <w:p w14:paraId="269A671D" w14:textId="1AAB8378" w:rsidR="008B2209" w:rsidRPr="003F66B4" w:rsidRDefault="008B2209" w:rsidP="00DA03D6">
      <w:pPr>
        <w:spacing w:after="0" w:line="240" w:lineRule="auto"/>
        <w:ind w:leftChars="193" w:left="425" w:firstLineChars="100" w:firstLine="210"/>
        <w:rPr>
          <w:rFonts w:ascii="ＭＳ 明朝" w:eastAsia="ＭＳ 明朝" w:hAnsi="ＭＳ 明朝"/>
          <w:sz w:val="21"/>
          <w:szCs w:val="21"/>
        </w:rPr>
      </w:pPr>
      <w:r w:rsidRPr="003F66B4">
        <w:rPr>
          <w:rFonts w:ascii="ＭＳ 明朝" w:eastAsia="ＭＳ 明朝" w:hAnsi="ＭＳ 明朝" w:hint="eastAsia"/>
          <w:sz w:val="21"/>
          <w:szCs w:val="21"/>
        </w:rPr>
        <w:t>E-mail：</w:t>
      </w:r>
      <w:hyperlink r:id="rId11" w:history="1">
        <w:r w:rsidR="00292801" w:rsidRPr="003F66B4">
          <w:rPr>
            <w:rStyle w:val="af"/>
            <w:rFonts w:ascii="ＭＳ 明朝" w:eastAsia="ＭＳ 明朝" w:hAnsi="ＭＳ 明朝" w:hint="eastAsia"/>
            <w:sz w:val="21"/>
            <w:szCs w:val="21"/>
          </w:rPr>
          <w:t>shouspo-tyousa@city.osaka.lg.jp</w:t>
        </w:r>
      </w:hyperlink>
    </w:p>
    <w:p w14:paraId="17780315" w14:textId="4FDADA5C" w:rsidR="00292801" w:rsidRDefault="00292801" w:rsidP="008B2209">
      <w:pPr>
        <w:adjustRightInd w:val="0"/>
        <w:snapToGrid w:val="0"/>
        <w:spacing w:after="0" w:line="240" w:lineRule="auto"/>
        <w:ind w:leftChars="193" w:left="425" w:firstLineChars="100" w:firstLine="210"/>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19F7CBE6" w14:textId="0BCF316F" w:rsidR="00292801" w:rsidRPr="00A3766E" w:rsidRDefault="00292801" w:rsidP="00A3766E">
      <w:pPr>
        <w:pStyle w:val="1"/>
        <w:rPr>
          <w:rFonts w:ascii="ＭＳ ゴシック" w:eastAsia="ＭＳ ゴシック" w:hAnsi="ＭＳ ゴシック"/>
          <w:sz w:val="24"/>
        </w:rPr>
      </w:pPr>
      <w:bookmarkStart w:id="84" w:name="_Toc232152445"/>
      <w:r w:rsidRPr="00A3766E">
        <w:rPr>
          <w:rFonts w:ascii="ＭＳ ゴシック" w:eastAsia="ＭＳ ゴシック" w:hAnsi="ＭＳ ゴシック" w:hint="eastAsia"/>
          <w:sz w:val="24"/>
        </w:rPr>
        <w:lastRenderedPageBreak/>
        <w:t>別紙１　リスク分担表（案）</w:t>
      </w:r>
      <w:bookmarkEnd w:id="84"/>
    </w:p>
    <w:p w14:paraId="1929CA60" w14:textId="45C38965" w:rsidR="00292801" w:rsidRPr="003F66B4" w:rsidRDefault="00292801" w:rsidP="001D4A0D">
      <w:pPr>
        <w:spacing w:after="0" w:line="240" w:lineRule="auto"/>
        <w:ind w:firstLineChars="100" w:firstLine="210"/>
        <w:jc w:val="both"/>
        <w:rPr>
          <w:rFonts w:ascii="ＭＳ 明朝" w:eastAsia="ＭＳ 明朝" w:hAnsi="ＭＳ 明朝"/>
          <w:sz w:val="21"/>
          <w:szCs w:val="21"/>
        </w:rPr>
      </w:pPr>
      <w:r w:rsidRPr="003F66B4">
        <w:rPr>
          <w:rFonts w:ascii="ＭＳ 明朝" w:eastAsia="ＭＳ 明朝" w:hAnsi="ＭＳ 明朝" w:hint="eastAsia"/>
          <w:sz w:val="21"/>
          <w:szCs w:val="21"/>
        </w:rPr>
        <w:t>本リスク分担表（案）は、各項目に示すリスクの分担についての</w:t>
      </w:r>
      <w:r w:rsidR="00892B92">
        <w:rPr>
          <w:rFonts w:ascii="ＭＳ 明朝" w:eastAsia="ＭＳ 明朝" w:hAnsi="ＭＳ 明朝" w:hint="eastAsia"/>
          <w:sz w:val="21"/>
          <w:szCs w:val="21"/>
        </w:rPr>
        <w:t>現時点での市の</w:t>
      </w:r>
      <w:r w:rsidRPr="003F66B4">
        <w:rPr>
          <w:rFonts w:ascii="ＭＳ 明朝" w:eastAsia="ＭＳ 明朝" w:hAnsi="ＭＳ 明朝" w:hint="eastAsia"/>
          <w:sz w:val="21"/>
          <w:szCs w:val="21"/>
        </w:rPr>
        <w:t>基本的な考え方</w:t>
      </w:r>
      <w:r w:rsidR="00892B92">
        <w:rPr>
          <w:rFonts w:ascii="ＭＳ 明朝" w:eastAsia="ＭＳ 明朝" w:hAnsi="ＭＳ 明朝" w:hint="eastAsia"/>
          <w:sz w:val="21"/>
          <w:szCs w:val="21"/>
        </w:rPr>
        <w:t>・方針</w:t>
      </w:r>
      <w:r w:rsidRPr="003F66B4">
        <w:rPr>
          <w:rFonts w:ascii="ＭＳ 明朝" w:eastAsia="ＭＳ 明朝" w:hAnsi="ＭＳ 明朝" w:hint="eastAsia"/>
          <w:sz w:val="21"/>
          <w:szCs w:val="21"/>
        </w:rPr>
        <w:t>を示すものである。詳細については、事業契約書（案）で明らかにする。なお、事業契約書（案）と重複する箇所については事業契約書（案）の規定が優先する。</w:t>
      </w:r>
    </w:p>
    <w:p w14:paraId="1A64EEF4" w14:textId="77777777" w:rsidR="00292801" w:rsidRDefault="00292801" w:rsidP="00292801">
      <w:pPr>
        <w:adjustRightInd w:val="0"/>
        <w:snapToGrid w:val="0"/>
        <w:spacing w:after="0" w:line="240" w:lineRule="auto"/>
        <w:rPr>
          <w:rFonts w:ascii="ＭＳ ゴシック" w:eastAsia="ＭＳ ゴシック" w:hAnsi="ＭＳ ゴシック"/>
          <w:sz w:val="21"/>
          <w:szCs w:val="21"/>
        </w:rPr>
      </w:pPr>
    </w:p>
    <w:tbl>
      <w:tblPr>
        <w:tblStyle w:val="af5"/>
        <w:tblW w:w="8809" w:type="dxa"/>
        <w:jc w:val="center"/>
        <w:tblLook w:val="04A0" w:firstRow="1" w:lastRow="0" w:firstColumn="1" w:lastColumn="0" w:noHBand="0" w:noVBand="1"/>
      </w:tblPr>
      <w:tblGrid>
        <w:gridCol w:w="582"/>
        <w:gridCol w:w="1686"/>
        <w:gridCol w:w="4962"/>
        <w:gridCol w:w="708"/>
        <w:gridCol w:w="871"/>
      </w:tblGrid>
      <w:tr w:rsidR="003C5ABB" w:rsidRPr="003C5ABB" w14:paraId="58FF8290" w14:textId="77777777" w:rsidTr="003C5ABB">
        <w:trPr>
          <w:trHeight w:val="330"/>
          <w:tblHeader/>
          <w:jc w:val="center"/>
        </w:trPr>
        <w:tc>
          <w:tcPr>
            <w:tcW w:w="582" w:type="dxa"/>
            <w:vMerge w:val="restart"/>
            <w:tcBorders>
              <w:top w:val="single" w:sz="4" w:space="0" w:color="auto"/>
              <w:left w:val="single" w:sz="4" w:space="0" w:color="auto"/>
              <w:bottom w:val="single" w:sz="4" w:space="0" w:color="auto"/>
              <w:right w:val="single" w:sz="4" w:space="0" w:color="auto"/>
            </w:tcBorders>
            <w:shd w:val="clear" w:color="auto" w:fill="E8E8E8"/>
            <w:vAlign w:val="center"/>
            <w:hideMark/>
          </w:tcPr>
          <w:p w14:paraId="5F7928C0"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段階</w:t>
            </w:r>
          </w:p>
        </w:tc>
        <w:tc>
          <w:tcPr>
            <w:tcW w:w="1686" w:type="dxa"/>
            <w:vMerge w:val="restart"/>
            <w:tcBorders>
              <w:top w:val="single" w:sz="4" w:space="0" w:color="auto"/>
              <w:left w:val="single" w:sz="4" w:space="0" w:color="auto"/>
              <w:bottom w:val="single" w:sz="4" w:space="0" w:color="auto"/>
              <w:right w:val="single" w:sz="4" w:space="0" w:color="auto"/>
            </w:tcBorders>
            <w:shd w:val="clear" w:color="auto" w:fill="E8E8E8"/>
            <w:vAlign w:val="center"/>
            <w:hideMark/>
          </w:tcPr>
          <w:p w14:paraId="461D487C"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リスクの種類</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E8E8E8"/>
            <w:vAlign w:val="center"/>
            <w:hideMark/>
          </w:tcPr>
          <w:p w14:paraId="6C7284C0"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リスクの内容</w:t>
            </w:r>
          </w:p>
        </w:tc>
        <w:tc>
          <w:tcPr>
            <w:tcW w:w="1579" w:type="dxa"/>
            <w:gridSpan w:val="2"/>
            <w:tcBorders>
              <w:top w:val="single" w:sz="4" w:space="0" w:color="auto"/>
              <w:left w:val="single" w:sz="4" w:space="0" w:color="auto"/>
              <w:bottom w:val="single" w:sz="4" w:space="0" w:color="auto"/>
              <w:right w:val="single" w:sz="4" w:space="0" w:color="auto"/>
            </w:tcBorders>
            <w:shd w:val="clear" w:color="auto" w:fill="E8E8E8"/>
            <w:vAlign w:val="center"/>
            <w:hideMark/>
          </w:tcPr>
          <w:p w14:paraId="005BB370"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負担者</w:t>
            </w:r>
          </w:p>
        </w:tc>
      </w:tr>
      <w:tr w:rsidR="003C5ABB" w:rsidRPr="003C5ABB" w14:paraId="34267CF6" w14:textId="77777777" w:rsidTr="003C5ABB">
        <w:trPr>
          <w:trHeight w:val="330"/>
          <w:tblHeader/>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5D40B4F7" w14:textId="77777777" w:rsidR="003C5ABB" w:rsidRPr="003C5ABB" w:rsidRDefault="003C5ABB" w:rsidP="00DA03D6">
            <w:pPr>
              <w:ind w:leftChars="300" w:left="660" w:firstLineChars="100" w:firstLine="210"/>
              <w:jc w:val="center"/>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166B4A1D"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2D0700F8"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00BCFA0C"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w:t>
            </w:r>
          </w:p>
        </w:tc>
        <w:tc>
          <w:tcPr>
            <w:tcW w:w="871"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6CD14A91"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事業者</w:t>
            </w:r>
          </w:p>
        </w:tc>
      </w:tr>
      <w:tr w:rsidR="00DA1389" w:rsidRPr="003C5ABB" w14:paraId="7556EAEA" w14:textId="77777777" w:rsidTr="00F13D5A">
        <w:trPr>
          <w:trHeight w:val="330"/>
          <w:jc w:val="center"/>
        </w:trPr>
        <w:tc>
          <w:tcPr>
            <w:tcW w:w="582" w:type="dxa"/>
            <w:vMerge w:val="restart"/>
            <w:tcBorders>
              <w:top w:val="single" w:sz="4" w:space="0" w:color="auto"/>
              <w:left w:val="single" w:sz="4" w:space="0" w:color="auto"/>
              <w:right w:val="single" w:sz="4" w:space="0" w:color="auto"/>
            </w:tcBorders>
            <w:textDirection w:val="tbRlV"/>
            <w:vAlign w:val="center"/>
            <w:hideMark/>
          </w:tcPr>
          <w:p w14:paraId="4394B81E" w14:textId="77777777" w:rsidR="00DA1389" w:rsidRPr="003C5ABB" w:rsidRDefault="00DA1389" w:rsidP="00DA03D6">
            <w:pPr>
              <w:ind w:rightChars="51" w:right="112"/>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共通</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B682D11"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募集リスク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695BAAC" w14:textId="5DD7C2CE"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入札説明書</w:t>
            </w:r>
            <w:r w:rsidRPr="003C5ABB">
              <w:rPr>
                <w:rFonts w:ascii="ＭＳ 明朝" w:eastAsia="ＭＳ 明朝" w:hAnsi="ＭＳ 明朝" w:cs="Times New Roman" w:hint="eastAsia"/>
                <w:sz w:val="21"/>
                <w:szCs w:val="21"/>
                <w14:ligatures w14:val="none"/>
              </w:rPr>
              <w:t>等の誤り及び内容の変更に関するもの等</w:t>
            </w:r>
          </w:p>
        </w:tc>
        <w:tc>
          <w:tcPr>
            <w:tcW w:w="708" w:type="dxa"/>
            <w:tcBorders>
              <w:top w:val="single" w:sz="4" w:space="0" w:color="auto"/>
              <w:left w:val="single" w:sz="4" w:space="0" w:color="auto"/>
              <w:bottom w:val="single" w:sz="4" w:space="0" w:color="auto"/>
              <w:right w:val="single" w:sz="4" w:space="0" w:color="auto"/>
            </w:tcBorders>
            <w:vAlign w:val="center"/>
            <w:hideMark/>
          </w:tcPr>
          <w:p w14:paraId="592715A0"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4B757D5B"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31A77D6D" w14:textId="77777777" w:rsidTr="00F13D5A">
        <w:trPr>
          <w:trHeight w:val="50"/>
          <w:jc w:val="center"/>
        </w:trPr>
        <w:tc>
          <w:tcPr>
            <w:tcW w:w="582" w:type="dxa"/>
            <w:vMerge/>
            <w:tcBorders>
              <w:left w:val="single" w:sz="4" w:space="0" w:color="auto"/>
              <w:right w:val="single" w:sz="4" w:space="0" w:color="auto"/>
            </w:tcBorders>
            <w:vAlign w:val="center"/>
            <w:hideMark/>
          </w:tcPr>
          <w:p w14:paraId="227F1190"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7FD19335"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応募費用リスク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609468D"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応募手続きに係る費用の負担</w:t>
            </w:r>
          </w:p>
        </w:tc>
        <w:tc>
          <w:tcPr>
            <w:tcW w:w="708" w:type="dxa"/>
            <w:tcBorders>
              <w:top w:val="single" w:sz="4" w:space="0" w:color="auto"/>
              <w:left w:val="single" w:sz="4" w:space="0" w:color="auto"/>
              <w:bottom w:val="single" w:sz="4" w:space="0" w:color="auto"/>
              <w:right w:val="single" w:sz="4" w:space="0" w:color="auto"/>
            </w:tcBorders>
            <w:vAlign w:val="center"/>
            <w:hideMark/>
          </w:tcPr>
          <w:p w14:paraId="4CE45116"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6E0785DE"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6C65D957" w14:textId="77777777" w:rsidTr="00F13D5A">
        <w:trPr>
          <w:trHeight w:val="330"/>
          <w:jc w:val="center"/>
        </w:trPr>
        <w:tc>
          <w:tcPr>
            <w:tcW w:w="582" w:type="dxa"/>
            <w:vMerge/>
            <w:tcBorders>
              <w:left w:val="single" w:sz="4" w:space="0" w:color="auto"/>
              <w:right w:val="single" w:sz="4" w:space="0" w:color="auto"/>
            </w:tcBorders>
            <w:vAlign w:val="center"/>
            <w:hideMark/>
          </w:tcPr>
          <w:p w14:paraId="0183881B"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2E092E8E"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契約リスク※１</w:t>
            </w:r>
          </w:p>
        </w:tc>
        <w:tc>
          <w:tcPr>
            <w:tcW w:w="4962" w:type="dxa"/>
            <w:tcBorders>
              <w:top w:val="single" w:sz="4" w:space="0" w:color="auto"/>
              <w:left w:val="single" w:sz="4" w:space="0" w:color="auto"/>
              <w:bottom w:val="single" w:sz="4" w:space="0" w:color="auto"/>
              <w:right w:val="single" w:sz="4" w:space="0" w:color="auto"/>
            </w:tcBorders>
            <w:vAlign w:val="center"/>
            <w:hideMark/>
          </w:tcPr>
          <w:p w14:paraId="314BC0A6"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契約締結の中止</w:t>
            </w:r>
          </w:p>
        </w:tc>
        <w:tc>
          <w:tcPr>
            <w:tcW w:w="708" w:type="dxa"/>
            <w:tcBorders>
              <w:top w:val="single" w:sz="4" w:space="0" w:color="auto"/>
              <w:left w:val="single" w:sz="4" w:space="0" w:color="auto"/>
              <w:bottom w:val="single" w:sz="4" w:space="0" w:color="auto"/>
              <w:right w:val="single" w:sz="4" w:space="0" w:color="auto"/>
            </w:tcBorders>
            <w:vAlign w:val="center"/>
            <w:hideMark/>
          </w:tcPr>
          <w:p w14:paraId="422A7516"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71DAA7D7"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3F996BE6" w14:textId="77777777" w:rsidTr="00F13D5A">
        <w:trPr>
          <w:trHeight w:val="330"/>
          <w:jc w:val="center"/>
        </w:trPr>
        <w:tc>
          <w:tcPr>
            <w:tcW w:w="582" w:type="dxa"/>
            <w:vMerge/>
            <w:tcBorders>
              <w:left w:val="single" w:sz="4" w:space="0" w:color="auto"/>
              <w:right w:val="single" w:sz="4" w:space="0" w:color="auto"/>
            </w:tcBorders>
            <w:vAlign w:val="center"/>
            <w:hideMark/>
          </w:tcPr>
          <w:p w14:paraId="1A4FD0B9"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03071543"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政策変更リスク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1C76CD4"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市の政策方針や事業計画の変更によるもの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A6D16B"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0CBCBC88"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1AD97506" w14:textId="77777777" w:rsidTr="00F13D5A">
        <w:trPr>
          <w:trHeight w:val="490"/>
          <w:jc w:val="center"/>
        </w:trPr>
        <w:tc>
          <w:tcPr>
            <w:tcW w:w="582" w:type="dxa"/>
            <w:vMerge/>
            <w:tcBorders>
              <w:left w:val="single" w:sz="4" w:space="0" w:color="auto"/>
              <w:right w:val="single" w:sz="4" w:space="0" w:color="auto"/>
            </w:tcBorders>
            <w:vAlign w:val="center"/>
            <w:hideMark/>
          </w:tcPr>
          <w:p w14:paraId="7BCD1CC2"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06D54640"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法制度リスク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3EF4BDD2"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本事業に特別に影響を及ぼす法制度の新設・変更に関するもの（税制度を除く）</w:t>
            </w:r>
          </w:p>
        </w:tc>
        <w:tc>
          <w:tcPr>
            <w:tcW w:w="708" w:type="dxa"/>
            <w:tcBorders>
              <w:top w:val="single" w:sz="4" w:space="0" w:color="auto"/>
              <w:left w:val="single" w:sz="4" w:space="0" w:color="auto"/>
              <w:bottom w:val="single" w:sz="4" w:space="0" w:color="auto"/>
              <w:right w:val="single" w:sz="4" w:space="0" w:color="auto"/>
            </w:tcBorders>
            <w:vAlign w:val="center"/>
            <w:hideMark/>
          </w:tcPr>
          <w:p w14:paraId="4E230073"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2FD5097B"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252B47D3" w14:textId="77777777" w:rsidTr="00F13D5A">
        <w:trPr>
          <w:trHeight w:val="530"/>
          <w:jc w:val="center"/>
        </w:trPr>
        <w:tc>
          <w:tcPr>
            <w:tcW w:w="582" w:type="dxa"/>
            <w:vMerge/>
            <w:tcBorders>
              <w:left w:val="single" w:sz="4" w:space="0" w:color="auto"/>
              <w:right w:val="single" w:sz="4" w:space="0" w:color="auto"/>
            </w:tcBorders>
            <w:vAlign w:val="center"/>
            <w:hideMark/>
          </w:tcPr>
          <w:p w14:paraId="236B29A5"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612956D6"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09F53CEB"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上記以外で、本事業のみならず広く一般的に適用される法制度の新設・変更に関するもの（税制度を除く）</w:t>
            </w:r>
          </w:p>
        </w:tc>
        <w:tc>
          <w:tcPr>
            <w:tcW w:w="708" w:type="dxa"/>
            <w:tcBorders>
              <w:top w:val="single" w:sz="4" w:space="0" w:color="auto"/>
              <w:left w:val="single" w:sz="4" w:space="0" w:color="auto"/>
              <w:bottom w:val="single" w:sz="4" w:space="0" w:color="auto"/>
              <w:right w:val="single" w:sz="4" w:space="0" w:color="auto"/>
            </w:tcBorders>
            <w:vAlign w:val="center"/>
            <w:hideMark/>
          </w:tcPr>
          <w:p w14:paraId="202EA970"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3926EBA7"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652F2D15" w14:textId="77777777" w:rsidTr="00F13D5A">
        <w:trPr>
          <w:trHeight w:val="330"/>
          <w:jc w:val="center"/>
        </w:trPr>
        <w:tc>
          <w:tcPr>
            <w:tcW w:w="582" w:type="dxa"/>
            <w:vMerge/>
            <w:tcBorders>
              <w:left w:val="single" w:sz="4" w:space="0" w:color="auto"/>
              <w:right w:val="single" w:sz="4" w:space="0" w:color="auto"/>
            </w:tcBorders>
            <w:vAlign w:val="center"/>
            <w:hideMark/>
          </w:tcPr>
          <w:p w14:paraId="086F418C"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2F324DCF"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税制度リスク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37DFCFA6"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事業者利益に課される税制度の新設・変更に関するもの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202DD7CB"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19BC3AF9"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38754C50" w14:textId="77777777" w:rsidTr="00F13D5A">
        <w:trPr>
          <w:trHeight w:val="330"/>
          <w:jc w:val="center"/>
        </w:trPr>
        <w:tc>
          <w:tcPr>
            <w:tcW w:w="582" w:type="dxa"/>
            <w:vMerge/>
            <w:tcBorders>
              <w:left w:val="single" w:sz="4" w:space="0" w:color="auto"/>
              <w:right w:val="single" w:sz="4" w:space="0" w:color="auto"/>
            </w:tcBorders>
            <w:vAlign w:val="center"/>
            <w:hideMark/>
          </w:tcPr>
          <w:p w14:paraId="5DE17B88"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2E4D08BE"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5C552FEC"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上記以外の税制度の新設・変更に関するもの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4B1C54D7"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18EF895C"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0153A24E" w14:textId="77777777" w:rsidTr="00F13D5A">
        <w:trPr>
          <w:trHeight w:val="330"/>
          <w:jc w:val="center"/>
        </w:trPr>
        <w:tc>
          <w:tcPr>
            <w:tcW w:w="582" w:type="dxa"/>
            <w:vMerge/>
            <w:tcBorders>
              <w:left w:val="single" w:sz="4" w:space="0" w:color="auto"/>
              <w:right w:val="single" w:sz="4" w:space="0" w:color="auto"/>
            </w:tcBorders>
            <w:vAlign w:val="center"/>
          </w:tcPr>
          <w:p w14:paraId="155AAA18"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right w:val="single" w:sz="4" w:space="0" w:color="auto"/>
            </w:tcBorders>
            <w:vAlign w:val="center"/>
          </w:tcPr>
          <w:p w14:paraId="523C140A" w14:textId="4659D234"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許認可リスク</w:t>
            </w:r>
          </w:p>
        </w:tc>
        <w:tc>
          <w:tcPr>
            <w:tcW w:w="4962" w:type="dxa"/>
            <w:tcBorders>
              <w:top w:val="single" w:sz="4" w:space="0" w:color="auto"/>
              <w:left w:val="single" w:sz="4" w:space="0" w:color="auto"/>
              <w:bottom w:val="single" w:sz="4" w:space="0" w:color="auto"/>
              <w:right w:val="single" w:sz="4" w:space="0" w:color="auto"/>
            </w:tcBorders>
            <w:vAlign w:val="center"/>
          </w:tcPr>
          <w:p w14:paraId="65D99BBF" w14:textId="0AA2CBC7"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市の事由による許認可の取得遅延</w:t>
            </w:r>
          </w:p>
        </w:tc>
        <w:tc>
          <w:tcPr>
            <w:tcW w:w="708" w:type="dxa"/>
            <w:tcBorders>
              <w:top w:val="single" w:sz="4" w:space="0" w:color="auto"/>
              <w:left w:val="single" w:sz="4" w:space="0" w:color="auto"/>
              <w:bottom w:val="single" w:sz="4" w:space="0" w:color="auto"/>
              <w:right w:val="single" w:sz="4" w:space="0" w:color="auto"/>
            </w:tcBorders>
            <w:vAlign w:val="center"/>
          </w:tcPr>
          <w:p w14:paraId="6838DF9A" w14:textId="0F69F1EE" w:rsidR="00DA1389" w:rsidRPr="003C5ABB" w:rsidRDefault="00DA1389"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tcPr>
          <w:p w14:paraId="68E70264"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69080175" w14:textId="77777777" w:rsidTr="00F13D5A">
        <w:trPr>
          <w:trHeight w:val="330"/>
          <w:jc w:val="center"/>
        </w:trPr>
        <w:tc>
          <w:tcPr>
            <w:tcW w:w="582" w:type="dxa"/>
            <w:vMerge/>
            <w:tcBorders>
              <w:left w:val="single" w:sz="4" w:space="0" w:color="auto"/>
              <w:right w:val="single" w:sz="4" w:space="0" w:color="auto"/>
            </w:tcBorders>
            <w:vAlign w:val="center"/>
          </w:tcPr>
          <w:p w14:paraId="00863400"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left w:val="single" w:sz="4" w:space="0" w:color="auto"/>
              <w:bottom w:val="single" w:sz="4" w:space="0" w:color="auto"/>
              <w:right w:val="single" w:sz="4" w:space="0" w:color="auto"/>
            </w:tcBorders>
            <w:vAlign w:val="center"/>
          </w:tcPr>
          <w:p w14:paraId="3785972E"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1B058103" w14:textId="1376CBA9" w:rsidR="00DA1389" w:rsidRPr="003C5ABB" w:rsidRDefault="00DA1389" w:rsidP="00DA03D6">
            <w:pPr>
              <w:jc w:val="both"/>
              <w:rPr>
                <w:rFonts w:ascii="ＭＳ 明朝" w:eastAsia="ＭＳ 明朝" w:hAnsi="ＭＳ 明朝" w:cs="Times New Roman"/>
                <w:sz w:val="21"/>
                <w:szCs w:val="21"/>
                <w14:ligatures w14:val="none"/>
              </w:rPr>
            </w:pPr>
            <w:ins w:id="85" w:author="作成者">
              <w:r>
                <w:rPr>
                  <w:rFonts w:ascii="ＭＳ 明朝" w:eastAsia="ＭＳ 明朝" w:hAnsi="ＭＳ 明朝" w:cs="Times New Roman" w:hint="eastAsia"/>
                  <w:sz w:val="21"/>
                  <w:szCs w:val="21"/>
                  <w14:ligatures w14:val="none"/>
                </w:rPr>
                <w:t>事業者の事由</w:t>
              </w:r>
            </w:ins>
            <w:del w:id="86" w:author="作成者">
              <w:r w:rsidDel="007555DF">
                <w:rPr>
                  <w:rFonts w:ascii="ＭＳ 明朝" w:eastAsia="ＭＳ 明朝" w:hAnsi="ＭＳ 明朝" w:cs="Times New Roman" w:hint="eastAsia"/>
                  <w:sz w:val="21"/>
                  <w:szCs w:val="21"/>
                  <w14:ligatures w14:val="none"/>
                </w:rPr>
                <w:delText>上記以外</w:delText>
              </w:r>
            </w:del>
            <w:r>
              <w:rPr>
                <w:rFonts w:ascii="ＭＳ 明朝" w:eastAsia="ＭＳ 明朝" w:hAnsi="ＭＳ 明朝" w:cs="Times New Roman" w:hint="eastAsia"/>
                <w:sz w:val="21"/>
                <w:szCs w:val="21"/>
                <w14:ligatures w14:val="none"/>
              </w:rPr>
              <w:t>による許認可の取得遅延</w:t>
            </w:r>
          </w:p>
        </w:tc>
        <w:tc>
          <w:tcPr>
            <w:tcW w:w="708" w:type="dxa"/>
            <w:tcBorders>
              <w:top w:val="single" w:sz="4" w:space="0" w:color="auto"/>
              <w:left w:val="single" w:sz="4" w:space="0" w:color="auto"/>
              <w:bottom w:val="single" w:sz="4" w:space="0" w:color="auto"/>
              <w:right w:val="single" w:sz="4" w:space="0" w:color="auto"/>
            </w:tcBorders>
            <w:vAlign w:val="center"/>
          </w:tcPr>
          <w:p w14:paraId="3D330B49"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6A44B606" w14:textId="59B1B2ED" w:rsidR="00DA1389" w:rsidRPr="003C5ABB" w:rsidRDefault="00DA1389"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DA1389" w:rsidRPr="003C5ABB" w14:paraId="4D996CEB" w14:textId="77777777" w:rsidTr="00F13D5A">
        <w:trPr>
          <w:trHeight w:val="330"/>
          <w:jc w:val="center"/>
        </w:trPr>
        <w:tc>
          <w:tcPr>
            <w:tcW w:w="582" w:type="dxa"/>
            <w:vMerge/>
            <w:tcBorders>
              <w:left w:val="single" w:sz="4" w:space="0" w:color="auto"/>
              <w:right w:val="single" w:sz="4" w:space="0" w:color="auto"/>
            </w:tcBorders>
            <w:vAlign w:val="center"/>
            <w:hideMark/>
          </w:tcPr>
          <w:p w14:paraId="06FD7441"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44619743"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住民対応リスク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EF4C146"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本事業の実施に関する住民の反対運動・訴訟や苦情等が生じた場合</w:t>
            </w:r>
          </w:p>
        </w:tc>
        <w:tc>
          <w:tcPr>
            <w:tcW w:w="708" w:type="dxa"/>
            <w:tcBorders>
              <w:top w:val="single" w:sz="4" w:space="0" w:color="auto"/>
              <w:left w:val="single" w:sz="4" w:space="0" w:color="auto"/>
              <w:bottom w:val="single" w:sz="4" w:space="0" w:color="auto"/>
              <w:right w:val="single" w:sz="4" w:space="0" w:color="auto"/>
            </w:tcBorders>
            <w:vAlign w:val="center"/>
            <w:hideMark/>
          </w:tcPr>
          <w:p w14:paraId="3EA795C3"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3E293314"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06C6B54C" w14:textId="77777777" w:rsidTr="00F13D5A">
        <w:trPr>
          <w:trHeight w:val="330"/>
          <w:jc w:val="center"/>
        </w:trPr>
        <w:tc>
          <w:tcPr>
            <w:tcW w:w="582" w:type="dxa"/>
            <w:vMerge/>
            <w:tcBorders>
              <w:left w:val="single" w:sz="4" w:space="0" w:color="auto"/>
              <w:right w:val="single" w:sz="4" w:space="0" w:color="auto"/>
            </w:tcBorders>
            <w:vAlign w:val="center"/>
            <w:hideMark/>
          </w:tcPr>
          <w:p w14:paraId="11F4475E"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6362AC60"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5B7BC6CD"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上記以外に関する住民の反対運動・訴訟や苦情等が生じた場合</w:t>
            </w:r>
          </w:p>
        </w:tc>
        <w:tc>
          <w:tcPr>
            <w:tcW w:w="708" w:type="dxa"/>
            <w:tcBorders>
              <w:top w:val="single" w:sz="4" w:space="0" w:color="auto"/>
              <w:left w:val="single" w:sz="4" w:space="0" w:color="auto"/>
              <w:bottom w:val="single" w:sz="4" w:space="0" w:color="auto"/>
              <w:right w:val="single" w:sz="4" w:space="0" w:color="auto"/>
            </w:tcBorders>
            <w:vAlign w:val="center"/>
            <w:hideMark/>
          </w:tcPr>
          <w:p w14:paraId="36867DD7"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60967300"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5CBB5768" w14:textId="77777777" w:rsidTr="00F13D5A">
        <w:trPr>
          <w:trHeight w:val="330"/>
          <w:jc w:val="center"/>
        </w:trPr>
        <w:tc>
          <w:tcPr>
            <w:tcW w:w="582" w:type="dxa"/>
            <w:vMerge/>
            <w:tcBorders>
              <w:left w:val="single" w:sz="4" w:space="0" w:color="auto"/>
              <w:right w:val="single" w:sz="4" w:space="0" w:color="auto"/>
            </w:tcBorders>
            <w:vAlign w:val="center"/>
            <w:hideMark/>
          </w:tcPr>
          <w:p w14:paraId="1025E679"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19077CD6"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第三者賠償リスク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F4CDF27"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市の事由による事故によるもの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5319CAF6"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1F8C1982"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6FF44D71" w14:textId="77777777" w:rsidTr="00F13D5A">
        <w:trPr>
          <w:trHeight w:val="330"/>
          <w:jc w:val="center"/>
        </w:trPr>
        <w:tc>
          <w:tcPr>
            <w:tcW w:w="582" w:type="dxa"/>
            <w:vMerge/>
            <w:tcBorders>
              <w:left w:val="single" w:sz="4" w:space="0" w:color="auto"/>
              <w:right w:val="single" w:sz="4" w:space="0" w:color="auto"/>
            </w:tcBorders>
            <w:vAlign w:val="center"/>
            <w:hideMark/>
          </w:tcPr>
          <w:p w14:paraId="1A15200D"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377B6272"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137C9372" w14:textId="5488C3FC" w:rsidR="00DA1389" w:rsidRPr="003C5ABB" w:rsidRDefault="00DA1389" w:rsidP="00DA03D6">
            <w:pPr>
              <w:jc w:val="both"/>
              <w:rPr>
                <w:rFonts w:ascii="ＭＳ 明朝" w:eastAsia="ＭＳ 明朝" w:hAnsi="ＭＳ 明朝" w:cs="Times New Roman"/>
                <w:sz w:val="21"/>
                <w:szCs w:val="21"/>
                <w14:ligatures w14:val="none"/>
              </w:rPr>
            </w:pPr>
            <w:ins w:id="87" w:author="作成者">
              <w:r>
                <w:rPr>
                  <w:rFonts w:ascii="ＭＳ 明朝" w:eastAsia="ＭＳ 明朝" w:hAnsi="ＭＳ 明朝" w:cs="Times New Roman" w:hint="eastAsia"/>
                  <w:sz w:val="21"/>
                  <w:szCs w:val="21"/>
                  <w14:ligatures w14:val="none"/>
                </w:rPr>
                <w:t>事業者</w:t>
              </w:r>
            </w:ins>
            <w:del w:id="88" w:author="作成者">
              <w:r w:rsidRPr="003C5ABB" w:rsidDel="007555DF">
                <w:rPr>
                  <w:rFonts w:ascii="ＭＳ 明朝" w:eastAsia="ＭＳ 明朝" w:hAnsi="ＭＳ 明朝" w:cs="Times New Roman" w:hint="eastAsia"/>
                  <w:sz w:val="21"/>
                  <w:szCs w:val="21"/>
                  <w14:ligatures w14:val="none"/>
                </w:rPr>
                <w:delText>上記以外</w:delText>
              </w:r>
            </w:del>
            <w:r w:rsidRPr="003C5ABB">
              <w:rPr>
                <w:rFonts w:ascii="ＭＳ 明朝" w:eastAsia="ＭＳ 明朝" w:hAnsi="ＭＳ 明朝" w:cs="Times New Roman" w:hint="eastAsia"/>
                <w:sz w:val="21"/>
                <w:szCs w:val="21"/>
                <w14:ligatures w14:val="none"/>
              </w:rPr>
              <w:t>の事由による事故によるもの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3142B3"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55D88F0A"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2245D53E" w14:textId="77777777" w:rsidTr="00F13D5A">
        <w:trPr>
          <w:trHeight w:val="660"/>
          <w:jc w:val="center"/>
        </w:trPr>
        <w:tc>
          <w:tcPr>
            <w:tcW w:w="582" w:type="dxa"/>
            <w:vMerge/>
            <w:tcBorders>
              <w:left w:val="single" w:sz="4" w:space="0" w:color="auto"/>
              <w:right w:val="single" w:sz="4" w:space="0" w:color="auto"/>
            </w:tcBorders>
            <w:vAlign w:val="center"/>
            <w:hideMark/>
          </w:tcPr>
          <w:p w14:paraId="0A4BEDF4"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1DF44D89"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不可抗力リスク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04F3478" w14:textId="1670522F"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戦争、風水害、地震、公衆衛生上の事態等その他自然的又は人為的な現象のうち通常の予見可能な範囲を超えるもの</w:t>
            </w:r>
            <w:ins w:id="89" w:author="作成者">
              <w:del w:id="90" w:author="作成者">
                <w:r w:rsidDel="00DA1389">
                  <w:rPr>
                    <w:rFonts w:ascii="ＭＳ 明朝" w:eastAsia="ＭＳ 明朝" w:hAnsi="ＭＳ 明朝" w:cs="Times New Roman" w:hint="eastAsia"/>
                    <w:sz w:val="21"/>
                    <w:szCs w:val="21"/>
                    <w14:ligatures w14:val="none"/>
                  </w:rPr>
                  <w:delText>その他これらに類する市、事業者のいずれの責めに帰することができない事由によるもの</w:delText>
                </w:r>
              </w:del>
            </w:ins>
          </w:p>
        </w:tc>
        <w:tc>
          <w:tcPr>
            <w:tcW w:w="708" w:type="dxa"/>
            <w:tcBorders>
              <w:top w:val="single" w:sz="4" w:space="0" w:color="auto"/>
              <w:left w:val="single" w:sz="4" w:space="0" w:color="auto"/>
              <w:bottom w:val="single" w:sz="4" w:space="0" w:color="auto"/>
              <w:right w:val="single" w:sz="4" w:space="0" w:color="auto"/>
            </w:tcBorders>
            <w:vAlign w:val="center"/>
            <w:hideMark/>
          </w:tcPr>
          <w:p w14:paraId="399CC62C"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065C6971" w14:textId="3D6B98A1" w:rsidR="00DA1389" w:rsidRPr="003C5ABB" w:rsidRDefault="00DA1389" w:rsidP="00B62B8F">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r w:rsidRPr="003C5ABB">
              <w:rPr>
                <w:rFonts w:ascii="ＭＳ 明朝" w:eastAsia="ＭＳ 明朝" w:hAnsi="ＭＳ 明朝" w:cs="Times New Roman" w:hint="eastAsia"/>
                <w:sz w:val="21"/>
                <w:szCs w:val="21"/>
                <w14:ligatures w14:val="none"/>
              </w:rPr>
              <w:br/>
              <w:t>※２</w:t>
            </w:r>
          </w:p>
        </w:tc>
      </w:tr>
      <w:tr w:rsidR="00DA1389" w:rsidRPr="003C5ABB" w14:paraId="46CCCB73" w14:textId="77777777" w:rsidTr="00F13D5A">
        <w:trPr>
          <w:cantSplit/>
          <w:trHeight w:val="660"/>
          <w:jc w:val="center"/>
        </w:trPr>
        <w:tc>
          <w:tcPr>
            <w:tcW w:w="582" w:type="dxa"/>
            <w:vMerge/>
            <w:tcBorders>
              <w:left w:val="single" w:sz="4" w:space="0" w:color="auto"/>
              <w:right w:val="single" w:sz="4" w:space="0" w:color="auto"/>
            </w:tcBorders>
            <w:vAlign w:val="center"/>
          </w:tcPr>
          <w:p w14:paraId="674577F1"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tcPr>
          <w:p w14:paraId="6F173A8E" w14:textId="3C860033"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環境リスク</w:t>
            </w:r>
          </w:p>
        </w:tc>
        <w:tc>
          <w:tcPr>
            <w:tcW w:w="4962" w:type="dxa"/>
            <w:tcBorders>
              <w:top w:val="single" w:sz="4" w:space="0" w:color="auto"/>
              <w:left w:val="single" w:sz="4" w:space="0" w:color="auto"/>
              <w:bottom w:val="single" w:sz="4" w:space="0" w:color="auto"/>
              <w:right w:val="single" w:sz="4" w:space="0" w:color="auto"/>
            </w:tcBorders>
            <w:vAlign w:val="center"/>
          </w:tcPr>
          <w:p w14:paraId="692E49E7" w14:textId="26980122"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事業者が行う業務に起因する有害物質の排出・漏洩や騒音・振動・光・臭気に関するもの</w:t>
            </w:r>
          </w:p>
        </w:tc>
        <w:tc>
          <w:tcPr>
            <w:tcW w:w="708" w:type="dxa"/>
            <w:tcBorders>
              <w:top w:val="single" w:sz="4" w:space="0" w:color="auto"/>
              <w:left w:val="single" w:sz="4" w:space="0" w:color="auto"/>
              <w:bottom w:val="single" w:sz="4" w:space="0" w:color="auto"/>
              <w:right w:val="single" w:sz="4" w:space="0" w:color="auto"/>
            </w:tcBorders>
            <w:vAlign w:val="center"/>
          </w:tcPr>
          <w:p w14:paraId="2FD6078C"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40EC5D87" w14:textId="3B69F858" w:rsidR="00DA1389" w:rsidRPr="003C5ABB" w:rsidRDefault="00DA1389"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DA1389" w:rsidRPr="003C5ABB" w14:paraId="6F38FAF3" w14:textId="77777777" w:rsidTr="00F13D5A">
        <w:trPr>
          <w:cantSplit/>
          <w:trHeight w:val="660"/>
          <w:jc w:val="center"/>
        </w:trPr>
        <w:tc>
          <w:tcPr>
            <w:tcW w:w="582" w:type="dxa"/>
            <w:vMerge/>
            <w:tcBorders>
              <w:left w:val="single" w:sz="4" w:space="0" w:color="auto"/>
              <w:right w:val="single" w:sz="4" w:space="0" w:color="auto"/>
            </w:tcBorders>
            <w:vAlign w:val="center"/>
          </w:tcPr>
          <w:p w14:paraId="5C3A5C50"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right w:val="single" w:sz="4" w:space="0" w:color="auto"/>
            </w:tcBorders>
            <w:vAlign w:val="center"/>
          </w:tcPr>
          <w:p w14:paraId="45F44719" w14:textId="43B49E21"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用地リスク</w:t>
            </w:r>
          </w:p>
        </w:tc>
        <w:tc>
          <w:tcPr>
            <w:tcW w:w="4962" w:type="dxa"/>
            <w:tcBorders>
              <w:top w:val="single" w:sz="4" w:space="0" w:color="auto"/>
              <w:left w:val="single" w:sz="4" w:space="0" w:color="auto"/>
              <w:bottom w:val="single" w:sz="4" w:space="0" w:color="auto"/>
              <w:right w:val="single" w:sz="4" w:space="0" w:color="auto"/>
            </w:tcBorders>
            <w:vAlign w:val="center"/>
          </w:tcPr>
          <w:p w14:paraId="47586259" w14:textId="41861DF4"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市があらかじめ提示した事業用地の情報・資料から合理的に想定できる地質障害、地中障害物等</w:t>
            </w:r>
          </w:p>
        </w:tc>
        <w:tc>
          <w:tcPr>
            <w:tcW w:w="708" w:type="dxa"/>
            <w:tcBorders>
              <w:top w:val="single" w:sz="4" w:space="0" w:color="auto"/>
              <w:left w:val="single" w:sz="4" w:space="0" w:color="auto"/>
              <w:bottom w:val="single" w:sz="4" w:space="0" w:color="auto"/>
              <w:right w:val="single" w:sz="4" w:space="0" w:color="auto"/>
            </w:tcBorders>
            <w:vAlign w:val="center"/>
          </w:tcPr>
          <w:p w14:paraId="24C1C920"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394D8D78" w14:textId="3E96844A" w:rsidR="00DA1389" w:rsidRPr="003C5ABB" w:rsidRDefault="00DA1389"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DA1389" w:rsidRPr="003C5ABB" w14:paraId="4E13337D" w14:textId="77777777" w:rsidTr="00F13D5A">
        <w:trPr>
          <w:cantSplit/>
          <w:trHeight w:val="660"/>
          <w:jc w:val="center"/>
        </w:trPr>
        <w:tc>
          <w:tcPr>
            <w:tcW w:w="582" w:type="dxa"/>
            <w:vMerge/>
            <w:tcBorders>
              <w:left w:val="single" w:sz="4" w:space="0" w:color="auto"/>
              <w:right w:val="single" w:sz="4" w:space="0" w:color="auto"/>
            </w:tcBorders>
            <w:vAlign w:val="center"/>
          </w:tcPr>
          <w:p w14:paraId="247BA2B8"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left w:val="single" w:sz="4" w:space="0" w:color="auto"/>
              <w:bottom w:val="single" w:sz="4" w:space="0" w:color="auto"/>
              <w:right w:val="single" w:sz="4" w:space="0" w:color="auto"/>
            </w:tcBorders>
            <w:vAlign w:val="center"/>
          </w:tcPr>
          <w:p w14:paraId="361E4303"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41FD9F95" w14:textId="18F3535B" w:rsidR="00DA1389" w:rsidRPr="003C5ABB" w:rsidRDefault="00DA1389"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上記以外の地質障害、地中障害物等</w:t>
            </w:r>
          </w:p>
        </w:tc>
        <w:tc>
          <w:tcPr>
            <w:tcW w:w="708" w:type="dxa"/>
            <w:tcBorders>
              <w:top w:val="single" w:sz="4" w:space="0" w:color="auto"/>
              <w:left w:val="single" w:sz="4" w:space="0" w:color="auto"/>
              <w:bottom w:val="single" w:sz="4" w:space="0" w:color="auto"/>
              <w:right w:val="single" w:sz="4" w:space="0" w:color="auto"/>
            </w:tcBorders>
            <w:vAlign w:val="center"/>
          </w:tcPr>
          <w:p w14:paraId="39DFFAA2" w14:textId="5AC44B51" w:rsidR="00DA1389" w:rsidRPr="003C5ABB" w:rsidRDefault="00DA1389"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tcPr>
          <w:p w14:paraId="609EFB15" w14:textId="52ADBA8B"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6FB990B1" w14:textId="77777777" w:rsidTr="00F13D5A">
        <w:trPr>
          <w:cantSplit/>
          <w:trHeight w:val="660"/>
          <w:jc w:val="center"/>
        </w:trPr>
        <w:tc>
          <w:tcPr>
            <w:tcW w:w="582" w:type="dxa"/>
            <w:vMerge/>
            <w:tcBorders>
              <w:left w:val="single" w:sz="4" w:space="0" w:color="auto"/>
              <w:right w:val="single" w:sz="4" w:space="0" w:color="auto"/>
            </w:tcBorders>
            <w:vAlign w:val="center"/>
            <w:hideMark/>
          </w:tcPr>
          <w:p w14:paraId="6C12600C"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17FB92DD"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物価変動リスク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93DEE58"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物価変動によるもの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47ED7970"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7C58A4DC" w14:textId="46355294"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r w:rsidRPr="003C5ABB">
              <w:rPr>
                <w:rFonts w:ascii="ＭＳ 明朝" w:eastAsia="ＭＳ 明朝" w:hAnsi="ＭＳ 明朝" w:cs="Times New Roman" w:hint="eastAsia"/>
                <w:sz w:val="21"/>
                <w:szCs w:val="21"/>
                <w14:ligatures w14:val="none"/>
              </w:rPr>
              <w:br/>
              <w:t>※３</w:t>
            </w:r>
            <w:r>
              <w:rPr>
                <w:rFonts w:ascii="ＭＳ 明朝" w:eastAsia="ＭＳ 明朝" w:hAnsi="ＭＳ 明朝" w:cs="Times New Roman" w:hint="eastAsia"/>
                <w:sz w:val="21"/>
                <w:szCs w:val="21"/>
                <w14:ligatures w14:val="none"/>
              </w:rPr>
              <w:t>,４</w:t>
            </w:r>
          </w:p>
        </w:tc>
      </w:tr>
      <w:tr w:rsidR="00DA1389" w:rsidRPr="003C5ABB" w14:paraId="5A8B2BF1" w14:textId="77777777" w:rsidTr="00F13D5A">
        <w:trPr>
          <w:trHeight w:val="330"/>
          <w:jc w:val="center"/>
        </w:trPr>
        <w:tc>
          <w:tcPr>
            <w:tcW w:w="582" w:type="dxa"/>
            <w:vMerge/>
            <w:tcBorders>
              <w:left w:val="single" w:sz="4" w:space="0" w:color="auto"/>
              <w:right w:val="single" w:sz="4" w:space="0" w:color="auto"/>
            </w:tcBorders>
            <w:vAlign w:val="center"/>
            <w:hideMark/>
          </w:tcPr>
          <w:p w14:paraId="3CF0D169"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7D9E6D67"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事業の中止・延期・遅延リスク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1D7F477"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市の事由による事業の中止・延期・遅延</w:t>
            </w:r>
          </w:p>
        </w:tc>
        <w:tc>
          <w:tcPr>
            <w:tcW w:w="708" w:type="dxa"/>
            <w:tcBorders>
              <w:top w:val="single" w:sz="4" w:space="0" w:color="auto"/>
              <w:left w:val="single" w:sz="4" w:space="0" w:color="auto"/>
              <w:bottom w:val="single" w:sz="4" w:space="0" w:color="auto"/>
              <w:right w:val="single" w:sz="4" w:space="0" w:color="auto"/>
            </w:tcBorders>
            <w:vAlign w:val="center"/>
            <w:hideMark/>
          </w:tcPr>
          <w:p w14:paraId="14CA5060"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307A2FDE" w14:textId="77777777" w:rsidR="00DA1389" w:rsidRPr="003C5ABB" w:rsidRDefault="00DA1389" w:rsidP="00DA03D6">
            <w:pPr>
              <w:jc w:val="center"/>
              <w:rPr>
                <w:rFonts w:ascii="ＭＳ 明朝" w:eastAsia="ＭＳ 明朝" w:hAnsi="ＭＳ 明朝" w:cs="Times New Roman"/>
                <w:sz w:val="21"/>
                <w:szCs w:val="21"/>
                <w14:ligatures w14:val="none"/>
              </w:rPr>
            </w:pPr>
          </w:p>
        </w:tc>
      </w:tr>
      <w:tr w:rsidR="00DA1389" w:rsidRPr="003C5ABB" w14:paraId="5991E206" w14:textId="77777777" w:rsidTr="00F13D5A">
        <w:trPr>
          <w:trHeight w:val="330"/>
          <w:jc w:val="center"/>
        </w:trPr>
        <w:tc>
          <w:tcPr>
            <w:tcW w:w="582" w:type="dxa"/>
            <w:vMerge/>
            <w:tcBorders>
              <w:left w:val="single" w:sz="4" w:space="0" w:color="auto"/>
              <w:right w:val="single" w:sz="4" w:space="0" w:color="auto"/>
            </w:tcBorders>
            <w:vAlign w:val="center"/>
            <w:hideMark/>
          </w:tcPr>
          <w:p w14:paraId="2821A3A7"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2D90151C" w14:textId="77777777" w:rsidR="00DA1389" w:rsidRPr="003C5ABB" w:rsidRDefault="00DA1389"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0B86AC0A" w14:textId="58AE31C2" w:rsidR="00DA1389" w:rsidRPr="003C5ABB" w:rsidRDefault="00DA1389" w:rsidP="00DA03D6">
            <w:pPr>
              <w:jc w:val="both"/>
              <w:rPr>
                <w:rFonts w:ascii="ＭＳ 明朝" w:eastAsia="ＭＳ 明朝" w:hAnsi="ＭＳ 明朝" w:cs="Times New Roman"/>
                <w:sz w:val="21"/>
                <w:szCs w:val="21"/>
                <w14:ligatures w14:val="none"/>
              </w:rPr>
            </w:pPr>
            <w:del w:id="91" w:author="作成者">
              <w:r w:rsidRPr="003C5ABB" w:rsidDel="007555DF">
                <w:rPr>
                  <w:rFonts w:ascii="ＭＳ 明朝" w:eastAsia="ＭＳ 明朝" w:hAnsi="ＭＳ 明朝" w:cs="Times New Roman" w:hint="eastAsia"/>
                  <w:sz w:val="21"/>
                  <w:szCs w:val="21"/>
                  <w14:ligatures w14:val="none"/>
                </w:rPr>
                <w:delText>上記以外</w:delText>
              </w:r>
            </w:del>
            <w:ins w:id="92" w:author="作成者">
              <w:r>
                <w:rPr>
                  <w:rFonts w:ascii="ＭＳ 明朝" w:eastAsia="ＭＳ 明朝" w:hAnsi="ＭＳ 明朝" w:cs="Times New Roman" w:hint="eastAsia"/>
                  <w:sz w:val="21"/>
                  <w:szCs w:val="21"/>
                  <w14:ligatures w14:val="none"/>
                </w:rPr>
                <w:t>事業者の事由による</w:t>
              </w:r>
            </w:ins>
            <w:del w:id="93" w:author="作成者">
              <w:r w:rsidRPr="003C5ABB" w:rsidDel="007555DF">
                <w:rPr>
                  <w:rFonts w:ascii="ＭＳ 明朝" w:eastAsia="ＭＳ 明朝" w:hAnsi="ＭＳ 明朝" w:cs="Times New Roman" w:hint="eastAsia"/>
                  <w:sz w:val="21"/>
                  <w:szCs w:val="21"/>
                  <w14:ligatures w14:val="none"/>
                </w:rPr>
                <w:delText>の</w:delText>
              </w:r>
            </w:del>
            <w:r w:rsidRPr="003C5ABB">
              <w:rPr>
                <w:rFonts w:ascii="ＭＳ 明朝" w:eastAsia="ＭＳ 明朝" w:hAnsi="ＭＳ 明朝" w:cs="Times New Roman" w:hint="eastAsia"/>
                <w:sz w:val="21"/>
                <w:szCs w:val="21"/>
                <w14:ligatures w14:val="none"/>
              </w:rPr>
              <w:t>事業の中止・延期・遅延</w:t>
            </w:r>
          </w:p>
        </w:tc>
        <w:tc>
          <w:tcPr>
            <w:tcW w:w="708" w:type="dxa"/>
            <w:tcBorders>
              <w:top w:val="single" w:sz="4" w:space="0" w:color="auto"/>
              <w:left w:val="single" w:sz="4" w:space="0" w:color="auto"/>
              <w:bottom w:val="single" w:sz="4" w:space="0" w:color="auto"/>
              <w:right w:val="single" w:sz="4" w:space="0" w:color="auto"/>
            </w:tcBorders>
            <w:vAlign w:val="center"/>
            <w:hideMark/>
          </w:tcPr>
          <w:p w14:paraId="4882BF71"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5AF73AA6"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4FD234F6" w14:textId="77777777" w:rsidTr="00F13D5A">
        <w:trPr>
          <w:trHeight w:val="330"/>
          <w:jc w:val="center"/>
        </w:trPr>
        <w:tc>
          <w:tcPr>
            <w:tcW w:w="582" w:type="dxa"/>
            <w:vMerge/>
            <w:tcBorders>
              <w:left w:val="single" w:sz="4" w:space="0" w:color="auto"/>
              <w:right w:val="single" w:sz="4" w:space="0" w:color="auto"/>
            </w:tcBorders>
            <w:vAlign w:val="center"/>
            <w:hideMark/>
          </w:tcPr>
          <w:p w14:paraId="4C98D35A"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1DF0EF00"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性能リスク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3F0D9B88"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要求水準未達によるもの（施工不良を含む）</w:t>
            </w:r>
          </w:p>
        </w:tc>
        <w:tc>
          <w:tcPr>
            <w:tcW w:w="708" w:type="dxa"/>
            <w:tcBorders>
              <w:top w:val="single" w:sz="4" w:space="0" w:color="auto"/>
              <w:left w:val="single" w:sz="4" w:space="0" w:color="auto"/>
              <w:bottom w:val="single" w:sz="4" w:space="0" w:color="auto"/>
              <w:right w:val="single" w:sz="4" w:space="0" w:color="auto"/>
            </w:tcBorders>
            <w:vAlign w:val="center"/>
            <w:hideMark/>
          </w:tcPr>
          <w:p w14:paraId="081483A8"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160B6FF1"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2892EB4D" w14:textId="77777777" w:rsidTr="00F13D5A">
        <w:trPr>
          <w:trHeight w:val="330"/>
          <w:jc w:val="center"/>
        </w:trPr>
        <w:tc>
          <w:tcPr>
            <w:tcW w:w="582" w:type="dxa"/>
            <w:vMerge/>
            <w:tcBorders>
              <w:left w:val="single" w:sz="4" w:space="0" w:color="auto"/>
              <w:right w:val="single" w:sz="4" w:space="0" w:color="auto"/>
            </w:tcBorders>
            <w:vAlign w:val="center"/>
            <w:hideMark/>
          </w:tcPr>
          <w:p w14:paraId="4E4694FD" w14:textId="77777777" w:rsidR="00DA1389" w:rsidRPr="003C5ABB" w:rsidRDefault="00DA1389"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04CE7CAA"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資金調達リスク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00913591" w14:textId="77777777" w:rsidR="00DA1389" w:rsidRPr="003C5ABB" w:rsidRDefault="00DA1389"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必要投資額の調達に関すること</w:t>
            </w:r>
          </w:p>
        </w:tc>
        <w:tc>
          <w:tcPr>
            <w:tcW w:w="708" w:type="dxa"/>
            <w:tcBorders>
              <w:top w:val="single" w:sz="4" w:space="0" w:color="auto"/>
              <w:left w:val="single" w:sz="4" w:space="0" w:color="auto"/>
              <w:bottom w:val="single" w:sz="4" w:space="0" w:color="auto"/>
              <w:right w:val="single" w:sz="4" w:space="0" w:color="auto"/>
            </w:tcBorders>
            <w:vAlign w:val="center"/>
            <w:hideMark/>
          </w:tcPr>
          <w:p w14:paraId="5DC0AACE" w14:textId="77777777" w:rsidR="00DA1389" w:rsidRPr="003C5ABB" w:rsidRDefault="00DA1389"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43658458" w14:textId="77777777" w:rsidR="00DA1389" w:rsidRPr="003C5ABB" w:rsidRDefault="00DA1389"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DA1389" w:rsidRPr="003C5ABB" w14:paraId="4BE940FF" w14:textId="77777777" w:rsidTr="00FB3242">
        <w:trPr>
          <w:trHeight w:val="330"/>
          <w:jc w:val="center"/>
          <w:ins w:id="94" w:author="作成者"/>
        </w:trPr>
        <w:tc>
          <w:tcPr>
            <w:tcW w:w="582" w:type="dxa"/>
            <w:vMerge/>
            <w:tcBorders>
              <w:left w:val="single" w:sz="4" w:space="0" w:color="auto"/>
              <w:bottom w:val="single" w:sz="4" w:space="0" w:color="auto"/>
              <w:right w:val="single" w:sz="4" w:space="0" w:color="auto"/>
            </w:tcBorders>
            <w:vAlign w:val="center"/>
          </w:tcPr>
          <w:p w14:paraId="4E3C2787" w14:textId="77777777" w:rsidR="00DA1389" w:rsidRPr="003C5ABB" w:rsidRDefault="00DA1389" w:rsidP="00DA03D6">
            <w:pPr>
              <w:ind w:leftChars="300" w:left="660" w:firstLineChars="100" w:firstLine="210"/>
              <w:jc w:val="both"/>
              <w:rPr>
                <w:ins w:id="95" w:author="作成者"/>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tcPr>
          <w:p w14:paraId="74C55562" w14:textId="6B1C4959" w:rsidR="00DA1389" w:rsidRPr="003C5ABB" w:rsidRDefault="00DA1389" w:rsidP="00DA03D6">
            <w:pPr>
              <w:jc w:val="both"/>
              <w:rPr>
                <w:ins w:id="96" w:author="作成者"/>
                <w:rFonts w:ascii="ＭＳ 明朝" w:eastAsia="ＭＳ 明朝" w:hAnsi="ＭＳ 明朝" w:cs="Times New Roman"/>
                <w:sz w:val="21"/>
                <w:szCs w:val="21"/>
                <w14:ligatures w14:val="none"/>
              </w:rPr>
            </w:pPr>
            <w:ins w:id="97" w:author="作成者">
              <w:r>
                <w:rPr>
                  <w:rFonts w:ascii="ＭＳ 明朝" w:eastAsia="ＭＳ 明朝" w:hAnsi="ＭＳ 明朝" w:cs="Times New Roman" w:hint="eastAsia"/>
                  <w:sz w:val="21"/>
                  <w:szCs w:val="21"/>
                  <w14:ligatures w14:val="none"/>
                </w:rPr>
                <w:t>その他</w:t>
              </w:r>
            </w:ins>
          </w:p>
        </w:tc>
        <w:tc>
          <w:tcPr>
            <w:tcW w:w="4962" w:type="dxa"/>
            <w:tcBorders>
              <w:top w:val="single" w:sz="4" w:space="0" w:color="auto"/>
              <w:left w:val="single" w:sz="4" w:space="0" w:color="auto"/>
              <w:bottom w:val="single" w:sz="4" w:space="0" w:color="auto"/>
              <w:right w:val="single" w:sz="4" w:space="0" w:color="auto"/>
            </w:tcBorders>
            <w:vAlign w:val="center"/>
          </w:tcPr>
          <w:p w14:paraId="51698DA8" w14:textId="17B26251" w:rsidR="00DA1389" w:rsidRPr="003C5ABB" w:rsidRDefault="00DA1389" w:rsidP="00DA03D6">
            <w:pPr>
              <w:jc w:val="both"/>
              <w:rPr>
                <w:ins w:id="98" w:author="作成者"/>
                <w:rFonts w:ascii="ＭＳ 明朝" w:eastAsia="ＭＳ 明朝" w:hAnsi="ＭＳ 明朝" w:cs="Times New Roman"/>
                <w:sz w:val="21"/>
                <w:szCs w:val="21"/>
                <w14:ligatures w14:val="none"/>
              </w:rPr>
            </w:pPr>
            <w:ins w:id="99" w:author="作成者">
              <w:r>
                <w:rPr>
                  <w:rFonts w:ascii="ＭＳ 明朝" w:eastAsia="ＭＳ 明朝" w:hAnsi="ＭＳ 明朝" w:cs="Times New Roman" w:hint="eastAsia"/>
                  <w:sz w:val="21"/>
                  <w:szCs w:val="21"/>
                  <w14:ligatures w14:val="none"/>
                </w:rPr>
                <w:t>記載されているリスク分担のうち、市、事業者いずれの責めにも帰することができない事由によるもの</w:t>
              </w:r>
            </w:ins>
          </w:p>
        </w:tc>
        <w:tc>
          <w:tcPr>
            <w:tcW w:w="1579" w:type="dxa"/>
            <w:gridSpan w:val="2"/>
            <w:tcBorders>
              <w:top w:val="single" w:sz="4" w:space="0" w:color="auto"/>
              <w:left w:val="single" w:sz="4" w:space="0" w:color="auto"/>
              <w:bottom w:val="single" w:sz="4" w:space="0" w:color="auto"/>
              <w:right w:val="single" w:sz="4" w:space="0" w:color="auto"/>
            </w:tcBorders>
            <w:vAlign w:val="center"/>
          </w:tcPr>
          <w:p w14:paraId="29C6D515" w14:textId="326994D6" w:rsidR="00DA1389" w:rsidRPr="003C5ABB" w:rsidRDefault="00DA1389" w:rsidP="00DA03D6">
            <w:pPr>
              <w:jc w:val="center"/>
              <w:rPr>
                <w:ins w:id="100" w:author="作成者"/>
                <w:rFonts w:ascii="ＭＳ 明朝" w:eastAsia="ＭＳ 明朝" w:hAnsi="ＭＳ 明朝" w:cs="Times New Roman"/>
                <w:sz w:val="21"/>
                <w:szCs w:val="21"/>
                <w14:ligatures w14:val="none"/>
              </w:rPr>
            </w:pPr>
            <w:ins w:id="101" w:author="作成者">
              <w:r>
                <w:rPr>
                  <w:rFonts w:ascii="ＭＳ 明朝" w:eastAsia="ＭＳ 明朝" w:hAnsi="ＭＳ 明朝" w:cs="Times New Roman" w:hint="eastAsia"/>
                  <w:sz w:val="21"/>
                  <w:szCs w:val="21"/>
                  <w14:ligatures w14:val="none"/>
                </w:rPr>
                <w:t>協議事項</w:t>
              </w:r>
            </w:ins>
          </w:p>
        </w:tc>
      </w:tr>
      <w:tr w:rsidR="00A3766E" w:rsidRPr="003C5ABB" w14:paraId="5150B91E" w14:textId="77777777" w:rsidTr="00B8434B">
        <w:trPr>
          <w:trHeight w:val="330"/>
          <w:jc w:val="center"/>
        </w:trPr>
        <w:tc>
          <w:tcPr>
            <w:tcW w:w="582" w:type="dxa"/>
            <w:vMerge w:val="restart"/>
            <w:tcBorders>
              <w:top w:val="single" w:sz="4" w:space="0" w:color="auto"/>
              <w:left w:val="single" w:sz="4" w:space="0" w:color="auto"/>
              <w:right w:val="single" w:sz="4" w:space="0" w:color="auto"/>
            </w:tcBorders>
            <w:textDirection w:val="tbRlV"/>
            <w:vAlign w:val="center"/>
          </w:tcPr>
          <w:p w14:paraId="714FAD65" w14:textId="03D911A6"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設計・建設</w:t>
            </w:r>
          </w:p>
        </w:tc>
        <w:tc>
          <w:tcPr>
            <w:tcW w:w="1686" w:type="dxa"/>
            <w:vMerge w:val="restart"/>
            <w:tcBorders>
              <w:top w:val="single" w:sz="4" w:space="0" w:color="auto"/>
              <w:left w:val="single" w:sz="4" w:space="0" w:color="auto"/>
              <w:right w:val="single" w:sz="4" w:space="0" w:color="auto"/>
            </w:tcBorders>
            <w:vAlign w:val="center"/>
          </w:tcPr>
          <w:p w14:paraId="18BBFBBF" w14:textId="447B66E4"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測量・調査リスク</w:t>
            </w:r>
          </w:p>
        </w:tc>
        <w:tc>
          <w:tcPr>
            <w:tcW w:w="4962" w:type="dxa"/>
            <w:tcBorders>
              <w:top w:val="single" w:sz="4" w:space="0" w:color="auto"/>
              <w:left w:val="single" w:sz="4" w:space="0" w:color="auto"/>
              <w:bottom w:val="single" w:sz="4" w:space="0" w:color="auto"/>
              <w:right w:val="single" w:sz="4" w:space="0" w:color="auto"/>
            </w:tcBorders>
            <w:vAlign w:val="center"/>
          </w:tcPr>
          <w:p w14:paraId="7EB59231" w14:textId="55833F1D"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市が提示した測量・調査の不備</w:t>
            </w:r>
          </w:p>
        </w:tc>
        <w:tc>
          <w:tcPr>
            <w:tcW w:w="708" w:type="dxa"/>
            <w:tcBorders>
              <w:top w:val="single" w:sz="4" w:space="0" w:color="auto"/>
              <w:left w:val="single" w:sz="4" w:space="0" w:color="auto"/>
              <w:bottom w:val="single" w:sz="4" w:space="0" w:color="auto"/>
              <w:right w:val="single" w:sz="4" w:space="0" w:color="auto"/>
            </w:tcBorders>
            <w:vAlign w:val="center"/>
          </w:tcPr>
          <w:p w14:paraId="16B670C4" w14:textId="404C3B5E"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tcPr>
          <w:p w14:paraId="7010D88E" w14:textId="77777777" w:rsidR="00A3766E" w:rsidRPr="003C5ABB" w:rsidRDefault="00A3766E" w:rsidP="00DA03D6">
            <w:pPr>
              <w:jc w:val="center"/>
              <w:rPr>
                <w:rFonts w:ascii="ＭＳ 明朝" w:eastAsia="ＭＳ 明朝" w:hAnsi="ＭＳ 明朝" w:cs="Times New Roman"/>
                <w:sz w:val="21"/>
                <w:szCs w:val="21"/>
                <w14:ligatures w14:val="none"/>
              </w:rPr>
            </w:pPr>
          </w:p>
        </w:tc>
      </w:tr>
      <w:tr w:rsidR="00A3766E" w:rsidRPr="003C5ABB" w14:paraId="095804EF"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20DAA5B7"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tcBorders>
              <w:left w:val="single" w:sz="4" w:space="0" w:color="auto"/>
              <w:bottom w:val="single" w:sz="4" w:space="0" w:color="auto"/>
              <w:right w:val="single" w:sz="4" w:space="0" w:color="auto"/>
            </w:tcBorders>
            <w:vAlign w:val="center"/>
          </w:tcPr>
          <w:p w14:paraId="7F1433F2"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4519BC48" w14:textId="7FC62EFD"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上記以外の事由による測量・調査の不備</w:t>
            </w:r>
          </w:p>
        </w:tc>
        <w:tc>
          <w:tcPr>
            <w:tcW w:w="708" w:type="dxa"/>
            <w:tcBorders>
              <w:top w:val="single" w:sz="4" w:space="0" w:color="auto"/>
              <w:left w:val="single" w:sz="4" w:space="0" w:color="auto"/>
              <w:bottom w:val="single" w:sz="4" w:space="0" w:color="auto"/>
              <w:right w:val="single" w:sz="4" w:space="0" w:color="auto"/>
            </w:tcBorders>
            <w:vAlign w:val="center"/>
          </w:tcPr>
          <w:p w14:paraId="0758E941" w14:textId="77777777" w:rsidR="00A3766E" w:rsidRPr="003C5ABB" w:rsidRDefault="00A3766E"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78F926F2" w14:textId="129C375A"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A3766E" w:rsidRPr="003C5ABB" w14:paraId="1939C263"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4A251A94"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right w:val="single" w:sz="4" w:space="0" w:color="auto"/>
            </w:tcBorders>
            <w:vAlign w:val="center"/>
          </w:tcPr>
          <w:p w14:paraId="0C7977CF" w14:textId="5C310FE6"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設計遅延・設計費の増大リスク</w:t>
            </w:r>
          </w:p>
        </w:tc>
        <w:tc>
          <w:tcPr>
            <w:tcW w:w="4962" w:type="dxa"/>
            <w:tcBorders>
              <w:top w:val="single" w:sz="4" w:space="0" w:color="auto"/>
              <w:left w:val="single" w:sz="4" w:space="0" w:color="auto"/>
              <w:bottom w:val="single" w:sz="4" w:space="0" w:color="auto"/>
              <w:right w:val="single" w:sz="4" w:space="0" w:color="auto"/>
            </w:tcBorders>
            <w:vAlign w:val="center"/>
          </w:tcPr>
          <w:p w14:paraId="2AF60416" w14:textId="71D1C0A7"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市の事由による設計の完了遅延・設計費の増大</w:t>
            </w:r>
          </w:p>
        </w:tc>
        <w:tc>
          <w:tcPr>
            <w:tcW w:w="708" w:type="dxa"/>
            <w:tcBorders>
              <w:top w:val="single" w:sz="4" w:space="0" w:color="auto"/>
              <w:left w:val="single" w:sz="4" w:space="0" w:color="auto"/>
              <w:bottom w:val="single" w:sz="4" w:space="0" w:color="auto"/>
              <w:right w:val="single" w:sz="4" w:space="0" w:color="auto"/>
            </w:tcBorders>
            <w:vAlign w:val="center"/>
          </w:tcPr>
          <w:p w14:paraId="3B078933" w14:textId="57D36D24"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tcPr>
          <w:p w14:paraId="2B272EC3" w14:textId="77777777" w:rsidR="00A3766E" w:rsidRPr="003C5ABB" w:rsidRDefault="00A3766E" w:rsidP="00DA03D6">
            <w:pPr>
              <w:jc w:val="center"/>
              <w:rPr>
                <w:rFonts w:ascii="ＭＳ 明朝" w:eastAsia="ＭＳ 明朝" w:hAnsi="ＭＳ 明朝" w:cs="Times New Roman"/>
                <w:sz w:val="21"/>
                <w:szCs w:val="21"/>
                <w14:ligatures w14:val="none"/>
              </w:rPr>
            </w:pPr>
          </w:p>
        </w:tc>
      </w:tr>
      <w:tr w:rsidR="00A3766E" w:rsidRPr="003C5ABB" w14:paraId="1D1ED423"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57E317BF"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tcBorders>
              <w:left w:val="single" w:sz="4" w:space="0" w:color="auto"/>
              <w:bottom w:val="single" w:sz="4" w:space="0" w:color="auto"/>
              <w:right w:val="single" w:sz="4" w:space="0" w:color="auto"/>
            </w:tcBorders>
            <w:vAlign w:val="center"/>
          </w:tcPr>
          <w:p w14:paraId="3E12D4AD"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7375C5F7" w14:textId="33801546" w:rsidR="00A3766E" w:rsidRPr="003C5ABB" w:rsidRDefault="007555DF" w:rsidP="00DA03D6">
            <w:pPr>
              <w:jc w:val="both"/>
              <w:rPr>
                <w:rFonts w:ascii="ＭＳ 明朝" w:eastAsia="ＭＳ 明朝" w:hAnsi="ＭＳ 明朝" w:cs="Times New Roman"/>
                <w:sz w:val="21"/>
                <w:szCs w:val="21"/>
                <w14:ligatures w14:val="none"/>
              </w:rPr>
            </w:pPr>
            <w:ins w:id="102" w:author="作成者">
              <w:r>
                <w:rPr>
                  <w:rFonts w:ascii="ＭＳ 明朝" w:eastAsia="ＭＳ 明朝" w:hAnsi="ＭＳ 明朝" w:cs="Times New Roman" w:hint="eastAsia"/>
                  <w:sz w:val="21"/>
                  <w:szCs w:val="21"/>
                  <w14:ligatures w14:val="none"/>
                </w:rPr>
                <w:t>事業者</w:t>
              </w:r>
            </w:ins>
            <w:del w:id="103" w:author="作成者">
              <w:r w:rsidR="00A3766E" w:rsidDel="007555DF">
                <w:rPr>
                  <w:rFonts w:ascii="ＭＳ 明朝" w:eastAsia="ＭＳ 明朝" w:hAnsi="ＭＳ 明朝" w:cs="Times New Roman" w:hint="eastAsia"/>
                  <w:sz w:val="21"/>
                  <w:szCs w:val="21"/>
                  <w14:ligatures w14:val="none"/>
                </w:rPr>
                <w:delText>上記以外</w:delText>
              </w:r>
            </w:del>
            <w:r w:rsidR="00A3766E">
              <w:rPr>
                <w:rFonts w:ascii="ＭＳ 明朝" w:eastAsia="ＭＳ 明朝" w:hAnsi="ＭＳ 明朝" w:cs="Times New Roman" w:hint="eastAsia"/>
                <w:sz w:val="21"/>
                <w:szCs w:val="21"/>
                <w14:ligatures w14:val="none"/>
              </w:rPr>
              <w:t>の事由による設計の完了遅延・設計費の増大</w:t>
            </w:r>
          </w:p>
        </w:tc>
        <w:tc>
          <w:tcPr>
            <w:tcW w:w="708" w:type="dxa"/>
            <w:tcBorders>
              <w:top w:val="single" w:sz="4" w:space="0" w:color="auto"/>
              <w:left w:val="single" w:sz="4" w:space="0" w:color="auto"/>
              <w:bottom w:val="single" w:sz="4" w:space="0" w:color="auto"/>
              <w:right w:val="single" w:sz="4" w:space="0" w:color="auto"/>
            </w:tcBorders>
            <w:vAlign w:val="center"/>
          </w:tcPr>
          <w:p w14:paraId="08387BC3" w14:textId="77777777" w:rsidR="00A3766E" w:rsidRPr="003C5ABB" w:rsidRDefault="00A3766E"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79F09205" w14:textId="6C71460C"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A3766E" w:rsidRPr="003C5ABB" w14:paraId="4EDBEE15"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777ED9C5"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right w:val="single" w:sz="4" w:space="0" w:color="auto"/>
            </w:tcBorders>
            <w:vAlign w:val="center"/>
          </w:tcPr>
          <w:p w14:paraId="58756508" w14:textId="4BEFA25E"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設計変更リスク</w:t>
            </w:r>
          </w:p>
        </w:tc>
        <w:tc>
          <w:tcPr>
            <w:tcW w:w="4962" w:type="dxa"/>
            <w:tcBorders>
              <w:top w:val="single" w:sz="4" w:space="0" w:color="auto"/>
              <w:left w:val="single" w:sz="4" w:space="0" w:color="auto"/>
              <w:bottom w:val="single" w:sz="4" w:space="0" w:color="auto"/>
              <w:right w:val="single" w:sz="4" w:space="0" w:color="auto"/>
            </w:tcBorders>
            <w:vAlign w:val="center"/>
          </w:tcPr>
          <w:p w14:paraId="2AB1D786" w14:textId="241C7D05"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市の事由による大幅な計画・設計変更等</w:t>
            </w:r>
          </w:p>
        </w:tc>
        <w:tc>
          <w:tcPr>
            <w:tcW w:w="708" w:type="dxa"/>
            <w:tcBorders>
              <w:top w:val="single" w:sz="4" w:space="0" w:color="auto"/>
              <w:left w:val="single" w:sz="4" w:space="0" w:color="auto"/>
              <w:bottom w:val="single" w:sz="4" w:space="0" w:color="auto"/>
              <w:right w:val="single" w:sz="4" w:space="0" w:color="auto"/>
            </w:tcBorders>
            <w:vAlign w:val="center"/>
          </w:tcPr>
          <w:p w14:paraId="03A5ED93" w14:textId="140B7A39"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tcPr>
          <w:p w14:paraId="0F97D53B" w14:textId="77777777" w:rsidR="00A3766E" w:rsidRPr="003C5ABB" w:rsidRDefault="00A3766E" w:rsidP="00DA03D6">
            <w:pPr>
              <w:jc w:val="center"/>
              <w:rPr>
                <w:rFonts w:ascii="ＭＳ 明朝" w:eastAsia="ＭＳ 明朝" w:hAnsi="ＭＳ 明朝" w:cs="Times New Roman"/>
                <w:sz w:val="21"/>
                <w:szCs w:val="21"/>
                <w14:ligatures w14:val="none"/>
              </w:rPr>
            </w:pPr>
          </w:p>
        </w:tc>
      </w:tr>
      <w:tr w:rsidR="00A3766E" w:rsidRPr="003C5ABB" w14:paraId="3C61267B"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66497790"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tcBorders>
              <w:left w:val="single" w:sz="4" w:space="0" w:color="auto"/>
              <w:bottom w:val="single" w:sz="4" w:space="0" w:color="auto"/>
              <w:right w:val="single" w:sz="4" w:space="0" w:color="auto"/>
            </w:tcBorders>
            <w:vAlign w:val="center"/>
          </w:tcPr>
          <w:p w14:paraId="2B7CCAA5"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6D76F507" w14:textId="24F05FDB" w:rsidR="00A3766E" w:rsidRPr="003C5ABB" w:rsidRDefault="00A3766E" w:rsidP="00DA03D6">
            <w:pPr>
              <w:jc w:val="both"/>
              <w:rPr>
                <w:rFonts w:ascii="ＭＳ 明朝" w:eastAsia="ＭＳ 明朝" w:hAnsi="ＭＳ 明朝" w:cs="Times New Roman"/>
                <w:sz w:val="21"/>
                <w:szCs w:val="21"/>
                <w14:ligatures w14:val="none"/>
              </w:rPr>
            </w:pPr>
            <w:del w:id="104" w:author="作成者">
              <w:r w:rsidDel="007555DF">
                <w:rPr>
                  <w:rFonts w:ascii="ＭＳ 明朝" w:eastAsia="ＭＳ 明朝" w:hAnsi="ＭＳ 明朝" w:cs="Times New Roman" w:hint="eastAsia"/>
                  <w:sz w:val="21"/>
                  <w:szCs w:val="21"/>
                  <w14:ligatures w14:val="none"/>
                </w:rPr>
                <w:delText>上記以外</w:delText>
              </w:r>
            </w:del>
            <w:ins w:id="105" w:author="作成者">
              <w:r w:rsidR="007555DF">
                <w:rPr>
                  <w:rFonts w:ascii="ＭＳ 明朝" w:eastAsia="ＭＳ 明朝" w:hAnsi="ＭＳ 明朝" w:cs="Times New Roman" w:hint="eastAsia"/>
                  <w:sz w:val="21"/>
                  <w:szCs w:val="21"/>
                  <w14:ligatures w14:val="none"/>
                </w:rPr>
                <w:t>事業者</w:t>
              </w:r>
            </w:ins>
            <w:r>
              <w:rPr>
                <w:rFonts w:ascii="ＭＳ 明朝" w:eastAsia="ＭＳ 明朝" w:hAnsi="ＭＳ 明朝" w:cs="Times New Roman" w:hint="eastAsia"/>
                <w:sz w:val="21"/>
                <w:szCs w:val="21"/>
                <w14:ligatures w14:val="none"/>
              </w:rPr>
              <w:t>の事由による大幅な</w:t>
            </w:r>
            <w:r w:rsidR="00B62B8F">
              <w:rPr>
                <w:rFonts w:ascii="ＭＳ 明朝" w:eastAsia="ＭＳ 明朝" w:hAnsi="ＭＳ 明朝" w:cs="Times New Roman" w:hint="eastAsia"/>
                <w:sz w:val="21"/>
                <w:szCs w:val="21"/>
                <w14:ligatures w14:val="none"/>
              </w:rPr>
              <w:t>計画</w:t>
            </w:r>
            <w:r>
              <w:rPr>
                <w:rFonts w:ascii="ＭＳ 明朝" w:eastAsia="ＭＳ 明朝" w:hAnsi="ＭＳ 明朝" w:cs="Times New Roman" w:hint="eastAsia"/>
                <w:sz w:val="21"/>
                <w:szCs w:val="21"/>
                <w14:ligatures w14:val="none"/>
              </w:rPr>
              <w:t>・設計変更等</w:t>
            </w:r>
          </w:p>
        </w:tc>
        <w:tc>
          <w:tcPr>
            <w:tcW w:w="708" w:type="dxa"/>
            <w:tcBorders>
              <w:top w:val="single" w:sz="4" w:space="0" w:color="auto"/>
              <w:left w:val="single" w:sz="4" w:space="0" w:color="auto"/>
              <w:bottom w:val="single" w:sz="4" w:space="0" w:color="auto"/>
              <w:right w:val="single" w:sz="4" w:space="0" w:color="auto"/>
            </w:tcBorders>
            <w:vAlign w:val="center"/>
          </w:tcPr>
          <w:p w14:paraId="07A30CA0" w14:textId="77777777" w:rsidR="00A3766E" w:rsidRPr="003C5ABB" w:rsidRDefault="00A3766E"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15280C00" w14:textId="39970A53"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A3766E" w:rsidRPr="003C5ABB" w14:paraId="6237DC1F"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7DBD4B25"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right w:val="single" w:sz="4" w:space="0" w:color="auto"/>
            </w:tcBorders>
            <w:vAlign w:val="center"/>
          </w:tcPr>
          <w:p w14:paraId="61F8B3A4" w14:textId="31BD47C7"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用地確保リスク</w:t>
            </w:r>
          </w:p>
        </w:tc>
        <w:tc>
          <w:tcPr>
            <w:tcW w:w="4962" w:type="dxa"/>
            <w:tcBorders>
              <w:top w:val="single" w:sz="4" w:space="0" w:color="auto"/>
              <w:left w:val="single" w:sz="4" w:space="0" w:color="auto"/>
              <w:bottom w:val="single" w:sz="4" w:space="0" w:color="auto"/>
              <w:right w:val="single" w:sz="4" w:space="0" w:color="auto"/>
            </w:tcBorders>
            <w:vAlign w:val="center"/>
          </w:tcPr>
          <w:p w14:paraId="1D107552" w14:textId="03FB5BD6"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建設に要する用地の確保</w:t>
            </w:r>
            <w:ins w:id="106" w:author="作成者">
              <w:r w:rsidR="00076665">
                <w:rPr>
                  <w:rFonts w:ascii="ＭＳ 明朝" w:eastAsia="ＭＳ 明朝" w:hAnsi="ＭＳ 明朝" w:cs="Times New Roman" w:hint="eastAsia"/>
                  <w:sz w:val="21"/>
                  <w:szCs w:val="21"/>
                  <w14:ligatures w14:val="none"/>
                </w:rPr>
                <w:t xml:space="preserve">　※５</w:t>
              </w:r>
            </w:ins>
          </w:p>
        </w:tc>
        <w:tc>
          <w:tcPr>
            <w:tcW w:w="708" w:type="dxa"/>
            <w:tcBorders>
              <w:top w:val="single" w:sz="4" w:space="0" w:color="auto"/>
              <w:left w:val="single" w:sz="4" w:space="0" w:color="auto"/>
              <w:bottom w:val="single" w:sz="4" w:space="0" w:color="auto"/>
              <w:right w:val="single" w:sz="4" w:space="0" w:color="auto"/>
            </w:tcBorders>
            <w:vAlign w:val="center"/>
          </w:tcPr>
          <w:p w14:paraId="1B717CFE" w14:textId="77777777" w:rsidR="00A3766E" w:rsidRPr="003C5ABB" w:rsidRDefault="00A3766E"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6BD4EA92" w14:textId="3751A196"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A3766E" w:rsidRPr="003C5ABB" w14:paraId="2CFA3BC2"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15C9C6FA"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right w:val="single" w:sz="4" w:space="0" w:color="auto"/>
            </w:tcBorders>
            <w:vAlign w:val="center"/>
          </w:tcPr>
          <w:p w14:paraId="78E321E2" w14:textId="5EF3BA1C"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工事遅延・工事費の増大リスク</w:t>
            </w:r>
          </w:p>
        </w:tc>
        <w:tc>
          <w:tcPr>
            <w:tcW w:w="4962" w:type="dxa"/>
            <w:tcBorders>
              <w:top w:val="single" w:sz="4" w:space="0" w:color="auto"/>
              <w:left w:val="single" w:sz="4" w:space="0" w:color="auto"/>
              <w:bottom w:val="single" w:sz="4" w:space="0" w:color="auto"/>
              <w:right w:val="single" w:sz="4" w:space="0" w:color="auto"/>
            </w:tcBorders>
            <w:vAlign w:val="center"/>
          </w:tcPr>
          <w:p w14:paraId="3C97DCBA" w14:textId="6990538D" w:rsidR="00A3766E" w:rsidRPr="00A3766E"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市の事由による工事遅延、工事費の増大</w:t>
            </w:r>
          </w:p>
        </w:tc>
        <w:tc>
          <w:tcPr>
            <w:tcW w:w="708" w:type="dxa"/>
            <w:tcBorders>
              <w:top w:val="single" w:sz="4" w:space="0" w:color="auto"/>
              <w:left w:val="single" w:sz="4" w:space="0" w:color="auto"/>
              <w:bottom w:val="single" w:sz="4" w:space="0" w:color="auto"/>
              <w:right w:val="single" w:sz="4" w:space="0" w:color="auto"/>
            </w:tcBorders>
            <w:vAlign w:val="center"/>
          </w:tcPr>
          <w:p w14:paraId="28FBAEB4" w14:textId="51E7DAF1"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tcPr>
          <w:p w14:paraId="5A69EEC7" w14:textId="77777777" w:rsidR="00A3766E" w:rsidRPr="003C5ABB" w:rsidRDefault="00A3766E" w:rsidP="00DA03D6">
            <w:pPr>
              <w:jc w:val="center"/>
              <w:rPr>
                <w:rFonts w:ascii="ＭＳ 明朝" w:eastAsia="ＭＳ 明朝" w:hAnsi="ＭＳ 明朝" w:cs="Times New Roman"/>
                <w:sz w:val="21"/>
                <w:szCs w:val="21"/>
                <w14:ligatures w14:val="none"/>
              </w:rPr>
            </w:pPr>
          </w:p>
        </w:tc>
      </w:tr>
      <w:tr w:rsidR="00A3766E" w:rsidRPr="003C5ABB" w14:paraId="0D5EB265" w14:textId="77777777" w:rsidTr="00B8434B">
        <w:trPr>
          <w:trHeight w:val="330"/>
          <w:jc w:val="center"/>
        </w:trPr>
        <w:tc>
          <w:tcPr>
            <w:tcW w:w="582" w:type="dxa"/>
            <w:vMerge/>
            <w:tcBorders>
              <w:left w:val="single" w:sz="4" w:space="0" w:color="auto"/>
              <w:right w:val="single" w:sz="4" w:space="0" w:color="auto"/>
            </w:tcBorders>
            <w:textDirection w:val="tbRlV"/>
            <w:vAlign w:val="center"/>
          </w:tcPr>
          <w:p w14:paraId="16D357CC"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vMerge/>
            <w:tcBorders>
              <w:left w:val="single" w:sz="4" w:space="0" w:color="auto"/>
              <w:bottom w:val="single" w:sz="4" w:space="0" w:color="auto"/>
              <w:right w:val="single" w:sz="4" w:space="0" w:color="auto"/>
            </w:tcBorders>
            <w:vAlign w:val="center"/>
          </w:tcPr>
          <w:p w14:paraId="44DBEA2D"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43B39B9C" w14:textId="1BAB2914" w:rsidR="00A3766E" w:rsidRPr="003C5ABB" w:rsidRDefault="007555DF" w:rsidP="00DA03D6">
            <w:pPr>
              <w:jc w:val="both"/>
              <w:rPr>
                <w:rFonts w:ascii="ＭＳ 明朝" w:eastAsia="ＭＳ 明朝" w:hAnsi="ＭＳ 明朝" w:cs="Times New Roman"/>
                <w:sz w:val="21"/>
                <w:szCs w:val="21"/>
                <w14:ligatures w14:val="none"/>
              </w:rPr>
            </w:pPr>
            <w:ins w:id="107" w:author="作成者">
              <w:r>
                <w:rPr>
                  <w:rFonts w:ascii="ＭＳ 明朝" w:eastAsia="ＭＳ 明朝" w:hAnsi="ＭＳ 明朝" w:cs="Times New Roman" w:hint="eastAsia"/>
                  <w:sz w:val="21"/>
                  <w:szCs w:val="21"/>
                  <w14:ligatures w14:val="none"/>
                </w:rPr>
                <w:t>事業者</w:t>
              </w:r>
            </w:ins>
            <w:del w:id="108" w:author="作成者">
              <w:r w:rsidR="00A3766E" w:rsidDel="007555DF">
                <w:rPr>
                  <w:rFonts w:ascii="ＭＳ 明朝" w:eastAsia="ＭＳ 明朝" w:hAnsi="ＭＳ 明朝" w:cs="Times New Roman" w:hint="eastAsia"/>
                  <w:sz w:val="21"/>
                  <w:szCs w:val="21"/>
                  <w14:ligatures w14:val="none"/>
                </w:rPr>
                <w:delText>上記以外</w:delText>
              </w:r>
            </w:del>
            <w:r w:rsidR="00A3766E">
              <w:rPr>
                <w:rFonts w:ascii="ＭＳ 明朝" w:eastAsia="ＭＳ 明朝" w:hAnsi="ＭＳ 明朝" w:cs="Times New Roman" w:hint="eastAsia"/>
                <w:sz w:val="21"/>
                <w:szCs w:val="21"/>
                <w14:ligatures w14:val="none"/>
              </w:rPr>
              <w:t>の事由による工事遅延、工事費の増大</w:t>
            </w:r>
          </w:p>
        </w:tc>
        <w:tc>
          <w:tcPr>
            <w:tcW w:w="708" w:type="dxa"/>
            <w:tcBorders>
              <w:top w:val="single" w:sz="4" w:space="0" w:color="auto"/>
              <w:left w:val="single" w:sz="4" w:space="0" w:color="auto"/>
              <w:bottom w:val="single" w:sz="4" w:space="0" w:color="auto"/>
              <w:right w:val="single" w:sz="4" w:space="0" w:color="auto"/>
            </w:tcBorders>
            <w:vAlign w:val="center"/>
          </w:tcPr>
          <w:p w14:paraId="5C6592A7" w14:textId="77777777" w:rsidR="00A3766E" w:rsidRPr="003C5ABB" w:rsidRDefault="00A3766E"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3FB7E87C" w14:textId="3FAE9B63"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A3766E" w:rsidRPr="003C5ABB" w14:paraId="0C6535EE" w14:textId="77777777" w:rsidTr="00B8434B">
        <w:trPr>
          <w:trHeight w:val="330"/>
          <w:jc w:val="center"/>
        </w:trPr>
        <w:tc>
          <w:tcPr>
            <w:tcW w:w="582" w:type="dxa"/>
            <w:vMerge/>
            <w:tcBorders>
              <w:left w:val="single" w:sz="4" w:space="0" w:color="auto"/>
              <w:bottom w:val="single" w:sz="4" w:space="0" w:color="auto"/>
              <w:right w:val="single" w:sz="4" w:space="0" w:color="auto"/>
            </w:tcBorders>
            <w:textDirection w:val="tbRlV"/>
            <w:vAlign w:val="center"/>
          </w:tcPr>
          <w:p w14:paraId="06DEB14B" w14:textId="77777777" w:rsidR="00A3766E" w:rsidRPr="003C5ABB" w:rsidRDefault="00A3766E" w:rsidP="00DA03D6">
            <w:pPr>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tcPr>
          <w:p w14:paraId="28443B53" w14:textId="5A466F6E"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施設損傷リスク</w:t>
            </w:r>
          </w:p>
        </w:tc>
        <w:tc>
          <w:tcPr>
            <w:tcW w:w="4962" w:type="dxa"/>
            <w:tcBorders>
              <w:top w:val="single" w:sz="4" w:space="0" w:color="auto"/>
              <w:left w:val="single" w:sz="4" w:space="0" w:color="auto"/>
              <w:bottom w:val="single" w:sz="4" w:space="0" w:color="auto"/>
              <w:right w:val="single" w:sz="4" w:space="0" w:color="auto"/>
            </w:tcBorders>
            <w:vAlign w:val="center"/>
          </w:tcPr>
          <w:p w14:paraId="5CA4B804" w14:textId="20C602DD" w:rsidR="00A3766E" w:rsidRPr="003C5ABB" w:rsidRDefault="00A3766E" w:rsidP="00DA03D6">
            <w:pPr>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事業者が、施設を市に引き渡す前に生じた、施設や材料の破損に関するリスク</w:t>
            </w:r>
          </w:p>
        </w:tc>
        <w:tc>
          <w:tcPr>
            <w:tcW w:w="708" w:type="dxa"/>
            <w:tcBorders>
              <w:top w:val="single" w:sz="4" w:space="0" w:color="auto"/>
              <w:left w:val="single" w:sz="4" w:space="0" w:color="auto"/>
              <w:bottom w:val="single" w:sz="4" w:space="0" w:color="auto"/>
              <w:right w:val="single" w:sz="4" w:space="0" w:color="auto"/>
            </w:tcBorders>
            <w:vAlign w:val="center"/>
          </w:tcPr>
          <w:p w14:paraId="36345BA1" w14:textId="77777777" w:rsidR="00A3766E" w:rsidRPr="003C5ABB" w:rsidRDefault="00A3766E"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tcPr>
          <w:p w14:paraId="11ABF1BA" w14:textId="18236421" w:rsidR="00A3766E" w:rsidRPr="003C5ABB" w:rsidRDefault="00A3766E" w:rsidP="00DA03D6">
            <w:pPr>
              <w:jc w:val="center"/>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w:t>
            </w:r>
          </w:p>
        </w:tc>
      </w:tr>
      <w:tr w:rsidR="003C5ABB" w:rsidRPr="003C5ABB" w14:paraId="1E9A7B73" w14:textId="77777777" w:rsidTr="007B3D69">
        <w:trPr>
          <w:trHeight w:val="330"/>
          <w:jc w:val="center"/>
        </w:trPr>
        <w:tc>
          <w:tcPr>
            <w:tcW w:w="582"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5E9DC387"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維持管理・運営</w:t>
            </w: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6562F6E5"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遅延リスク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0A69BC4"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市の事由による維持管理・運営開始の遅延に関するもの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32B2693F"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017C74D3"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275E0486" w14:textId="77777777" w:rsidTr="007B3D69">
        <w:trPr>
          <w:trHeight w:val="31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277EB87B"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43781386"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7091CCC9" w14:textId="66D23B76" w:rsidR="003C5ABB" w:rsidRPr="003C5ABB" w:rsidRDefault="007555DF" w:rsidP="00DA03D6">
            <w:pPr>
              <w:jc w:val="both"/>
              <w:rPr>
                <w:rFonts w:ascii="ＭＳ 明朝" w:eastAsia="ＭＳ 明朝" w:hAnsi="ＭＳ 明朝" w:cs="Times New Roman"/>
                <w:sz w:val="21"/>
                <w:szCs w:val="21"/>
                <w14:ligatures w14:val="none"/>
              </w:rPr>
            </w:pPr>
            <w:ins w:id="109" w:author="作成者">
              <w:r>
                <w:rPr>
                  <w:rFonts w:ascii="ＭＳ 明朝" w:eastAsia="ＭＳ 明朝" w:hAnsi="ＭＳ 明朝" w:cs="Times New Roman" w:hint="eastAsia"/>
                  <w:sz w:val="21"/>
                  <w:szCs w:val="21"/>
                  <w14:ligatures w14:val="none"/>
                </w:rPr>
                <w:t>事業者</w:t>
              </w:r>
            </w:ins>
            <w:del w:id="110" w:author="作成者">
              <w:r w:rsidR="003C5ABB" w:rsidRPr="003C5ABB" w:rsidDel="007555DF">
                <w:rPr>
                  <w:rFonts w:ascii="ＭＳ 明朝" w:eastAsia="ＭＳ 明朝" w:hAnsi="ＭＳ 明朝" w:cs="Times New Roman" w:hint="eastAsia"/>
                  <w:sz w:val="21"/>
                  <w:szCs w:val="21"/>
                  <w14:ligatures w14:val="none"/>
                </w:rPr>
                <w:delText>上記以外</w:delText>
              </w:r>
            </w:del>
            <w:r w:rsidR="003C5ABB" w:rsidRPr="003C5ABB">
              <w:rPr>
                <w:rFonts w:ascii="ＭＳ 明朝" w:eastAsia="ＭＳ 明朝" w:hAnsi="ＭＳ 明朝" w:cs="Times New Roman" w:hint="eastAsia"/>
                <w:sz w:val="21"/>
                <w:szCs w:val="21"/>
                <w14:ligatures w14:val="none"/>
              </w:rPr>
              <w:t>の事由による維持管理・運営開始の遅延に関するもの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246A4018"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1B29A2FA"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24397435"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5CE048E4"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23594638"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什器・備品管理リスク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32E7A1B2"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市の事由による什器・備品等の破損・紛失・盗難</w:t>
            </w:r>
          </w:p>
        </w:tc>
        <w:tc>
          <w:tcPr>
            <w:tcW w:w="708" w:type="dxa"/>
            <w:tcBorders>
              <w:top w:val="single" w:sz="4" w:space="0" w:color="auto"/>
              <w:left w:val="single" w:sz="4" w:space="0" w:color="auto"/>
              <w:bottom w:val="single" w:sz="4" w:space="0" w:color="auto"/>
              <w:right w:val="single" w:sz="4" w:space="0" w:color="auto"/>
            </w:tcBorders>
            <w:vAlign w:val="center"/>
            <w:hideMark/>
          </w:tcPr>
          <w:p w14:paraId="7B32EAD9"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6B688815"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42A40193"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tcPr>
          <w:p w14:paraId="4B2BE25B"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tcPr>
          <w:p w14:paraId="6D979360"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tcPr>
          <w:p w14:paraId="6AFDAD4D"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利用者による什器・備品等の破損・紛失・盗難</w:t>
            </w:r>
          </w:p>
        </w:tc>
        <w:tc>
          <w:tcPr>
            <w:tcW w:w="708" w:type="dxa"/>
            <w:tcBorders>
              <w:top w:val="single" w:sz="4" w:space="0" w:color="auto"/>
              <w:left w:val="single" w:sz="4" w:space="0" w:color="auto"/>
              <w:bottom w:val="single" w:sz="4" w:space="0" w:color="auto"/>
              <w:right w:val="single" w:sz="4" w:space="0" w:color="auto"/>
            </w:tcBorders>
            <w:vAlign w:val="center"/>
          </w:tcPr>
          <w:p w14:paraId="20EE64AD"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p w14:paraId="74990481" w14:textId="61EDF2BA"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del w:id="111" w:author="作成者">
              <w:r w:rsidR="00012058" w:rsidDel="00076665">
                <w:rPr>
                  <w:rFonts w:ascii="ＭＳ 明朝" w:eastAsia="ＭＳ 明朝" w:hAnsi="ＭＳ 明朝" w:cs="Times New Roman" w:hint="eastAsia"/>
                  <w:sz w:val="21"/>
                  <w:szCs w:val="21"/>
                  <w14:ligatures w14:val="none"/>
                </w:rPr>
                <w:delText>５</w:delText>
              </w:r>
            </w:del>
            <w:ins w:id="112" w:author="作成者">
              <w:r w:rsidR="00076665">
                <w:rPr>
                  <w:rFonts w:ascii="ＭＳ 明朝" w:eastAsia="ＭＳ 明朝" w:hAnsi="ＭＳ 明朝" w:cs="Times New Roman" w:hint="eastAsia"/>
                  <w:sz w:val="21"/>
                  <w:szCs w:val="21"/>
                  <w14:ligatures w14:val="none"/>
                </w:rPr>
                <w:t>６</w:t>
              </w:r>
            </w:ins>
          </w:p>
        </w:tc>
        <w:tc>
          <w:tcPr>
            <w:tcW w:w="871" w:type="dxa"/>
            <w:tcBorders>
              <w:top w:val="single" w:sz="4" w:space="0" w:color="auto"/>
              <w:left w:val="single" w:sz="4" w:space="0" w:color="auto"/>
              <w:bottom w:val="single" w:sz="4" w:space="0" w:color="auto"/>
              <w:right w:val="single" w:sz="4" w:space="0" w:color="auto"/>
            </w:tcBorders>
            <w:vAlign w:val="center"/>
          </w:tcPr>
          <w:p w14:paraId="2D4EC9E4"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52C8D943" w14:textId="77777777" w:rsidTr="007B3D69">
        <w:trPr>
          <w:trHeight w:val="66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28DD44C3"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4BA3B6F2"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62AE2E0A"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上記以外の事業期間中に必要となる什器・備品等の破損・紛失・盗難</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292473"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7868426A"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51FE31D2"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7E43C9CF"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09A20EAD"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什器・備品更新リスク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919BBB8"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市の事由による業務に関する什器・備品等の更新</w:t>
            </w:r>
          </w:p>
        </w:tc>
        <w:tc>
          <w:tcPr>
            <w:tcW w:w="708" w:type="dxa"/>
            <w:tcBorders>
              <w:top w:val="single" w:sz="4" w:space="0" w:color="auto"/>
              <w:left w:val="single" w:sz="4" w:space="0" w:color="auto"/>
              <w:bottom w:val="single" w:sz="4" w:space="0" w:color="auto"/>
              <w:right w:val="single" w:sz="4" w:space="0" w:color="auto"/>
            </w:tcBorders>
            <w:vAlign w:val="center"/>
            <w:hideMark/>
          </w:tcPr>
          <w:p w14:paraId="5B435683"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415AC32B"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2890256F"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1FCA2008"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283B851C"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0E6E517A" w14:textId="67A4A098" w:rsidR="003C5ABB" w:rsidRPr="003C5ABB" w:rsidRDefault="003C5ABB" w:rsidP="00DA03D6">
            <w:pPr>
              <w:jc w:val="both"/>
              <w:rPr>
                <w:rFonts w:ascii="ＭＳ 明朝" w:eastAsia="ＭＳ 明朝" w:hAnsi="ＭＳ 明朝" w:cs="Times New Roman"/>
                <w:sz w:val="21"/>
                <w:szCs w:val="21"/>
                <w14:ligatures w14:val="none"/>
              </w:rPr>
            </w:pPr>
            <w:del w:id="113" w:author="作成者">
              <w:r w:rsidRPr="003C5ABB" w:rsidDel="007555DF">
                <w:rPr>
                  <w:rFonts w:ascii="ＭＳ 明朝" w:eastAsia="ＭＳ 明朝" w:hAnsi="ＭＳ 明朝" w:cs="Times New Roman" w:hint="eastAsia"/>
                  <w:sz w:val="21"/>
                  <w:szCs w:val="21"/>
                  <w14:ligatures w14:val="none"/>
                </w:rPr>
                <w:delText>上記以外</w:delText>
              </w:r>
            </w:del>
            <w:ins w:id="114" w:author="作成者">
              <w:r w:rsidR="007555DF">
                <w:rPr>
                  <w:rFonts w:ascii="ＭＳ 明朝" w:eastAsia="ＭＳ 明朝" w:hAnsi="ＭＳ 明朝" w:cs="Times New Roman" w:hint="eastAsia"/>
                  <w:sz w:val="21"/>
                  <w:szCs w:val="21"/>
                  <w14:ligatures w14:val="none"/>
                </w:rPr>
                <w:t>事業者の事由による</w:t>
              </w:r>
            </w:ins>
            <w:del w:id="115" w:author="作成者">
              <w:r w:rsidRPr="003C5ABB" w:rsidDel="007555DF">
                <w:rPr>
                  <w:rFonts w:ascii="ＭＳ 明朝" w:eastAsia="ＭＳ 明朝" w:hAnsi="ＭＳ 明朝" w:cs="Times New Roman" w:hint="eastAsia"/>
                  <w:sz w:val="21"/>
                  <w:szCs w:val="21"/>
                  <w14:ligatures w14:val="none"/>
                </w:rPr>
                <w:delText>の</w:delText>
              </w:r>
            </w:del>
            <w:r w:rsidRPr="003C5ABB">
              <w:rPr>
                <w:rFonts w:ascii="ＭＳ 明朝" w:eastAsia="ＭＳ 明朝" w:hAnsi="ＭＳ 明朝" w:cs="Times New Roman" w:hint="eastAsia"/>
                <w:sz w:val="21"/>
                <w:szCs w:val="21"/>
                <w14:ligatures w14:val="none"/>
              </w:rPr>
              <w:t>事業期間中に必要となる什器・備品等の更新</w:t>
            </w:r>
          </w:p>
        </w:tc>
        <w:tc>
          <w:tcPr>
            <w:tcW w:w="708" w:type="dxa"/>
            <w:tcBorders>
              <w:top w:val="single" w:sz="4" w:space="0" w:color="auto"/>
              <w:left w:val="single" w:sz="4" w:space="0" w:color="auto"/>
              <w:bottom w:val="single" w:sz="4" w:space="0" w:color="auto"/>
              <w:right w:val="single" w:sz="4" w:space="0" w:color="auto"/>
            </w:tcBorders>
            <w:vAlign w:val="center"/>
            <w:hideMark/>
          </w:tcPr>
          <w:p w14:paraId="393861AE"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43081811"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1B6945BF" w14:textId="77777777" w:rsidTr="007B3D69">
        <w:trPr>
          <w:trHeight w:val="28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3CF8E452"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335C0531"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施設の契約不適合リスク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C3FF5C0"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事業契約に規定する契約不適合期間中に見つかった施設の契約不適合</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C3B57E"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2B168E99"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2083B6FC" w14:textId="77777777" w:rsidTr="007B3D69">
        <w:trPr>
          <w:trHeight w:val="32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30A572C6"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5630ED38"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2E096EA3"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事業契約に規定する契約不適合期間後に見つかった施設の契約不適合</w:t>
            </w:r>
          </w:p>
        </w:tc>
        <w:tc>
          <w:tcPr>
            <w:tcW w:w="708" w:type="dxa"/>
            <w:tcBorders>
              <w:top w:val="single" w:sz="4" w:space="0" w:color="auto"/>
              <w:left w:val="single" w:sz="4" w:space="0" w:color="auto"/>
              <w:bottom w:val="single" w:sz="4" w:space="0" w:color="auto"/>
              <w:right w:val="single" w:sz="4" w:space="0" w:color="auto"/>
            </w:tcBorders>
            <w:vAlign w:val="center"/>
            <w:hideMark/>
          </w:tcPr>
          <w:p w14:paraId="3AE62F45"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2BB02B8E"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28C5DF60" w14:textId="77777777" w:rsidTr="007B3D69">
        <w:trPr>
          <w:trHeight w:val="49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780FB790"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0E01FD3C"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施設損傷・劣化リスク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7D5CAC41"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事業者の責に帰すべき事由（適切な維持管理業務を怠ったこと等）による施設の損傷・劣化に関するもの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67492210"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7BACA1BE"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7EB33480"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4A172856"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75734980"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62D7A0AB"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上記以外の事由によるもの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053BB2FD"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5E4E58D8"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2969A75A"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3BF21121"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5087F7ED"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業務内容変更リスク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0B3F303E"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市の事由による業務内容変更</w:t>
            </w:r>
          </w:p>
        </w:tc>
        <w:tc>
          <w:tcPr>
            <w:tcW w:w="708" w:type="dxa"/>
            <w:tcBorders>
              <w:top w:val="single" w:sz="4" w:space="0" w:color="auto"/>
              <w:left w:val="single" w:sz="4" w:space="0" w:color="auto"/>
              <w:bottom w:val="single" w:sz="4" w:space="0" w:color="auto"/>
              <w:right w:val="single" w:sz="4" w:space="0" w:color="auto"/>
            </w:tcBorders>
            <w:vAlign w:val="center"/>
            <w:hideMark/>
          </w:tcPr>
          <w:p w14:paraId="122A78A4"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0262F550"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4A3A19E3"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5545DE65"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7471AA18"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47976004" w14:textId="700342FB" w:rsidR="003C5ABB" w:rsidRPr="003C5ABB" w:rsidRDefault="003C5ABB" w:rsidP="00DA03D6">
            <w:pPr>
              <w:jc w:val="both"/>
              <w:rPr>
                <w:rFonts w:ascii="ＭＳ 明朝" w:eastAsia="ＭＳ 明朝" w:hAnsi="ＭＳ 明朝" w:cs="Times New Roman"/>
                <w:sz w:val="21"/>
                <w:szCs w:val="21"/>
                <w14:ligatures w14:val="none"/>
              </w:rPr>
            </w:pPr>
            <w:del w:id="116" w:author="作成者">
              <w:r w:rsidRPr="003C5ABB" w:rsidDel="007555DF">
                <w:rPr>
                  <w:rFonts w:ascii="ＭＳ 明朝" w:eastAsia="ＭＳ 明朝" w:hAnsi="ＭＳ 明朝" w:cs="Times New Roman" w:hint="eastAsia"/>
                  <w:sz w:val="21"/>
                  <w:szCs w:val="21"/>
                  <w14:ligatures w14:val="none"/>
                </w:rPr>
                <w:delText>上記以外</w:delText>
              </w:r>
            </w:del>
            <w:ins w:id="117" w:author="作成者">
              <w:r w:rsidR="007555DF">
                <w:rPr>
                  <w:rFonts w:ascii="ＭＳ 明朝" w:eastAsia="ＭＳ 明朝" w:hAnsi="ＭＳ 明朝" w:cs="Times New Roman" w:hint="eastAsia"/>
                  <w:sz w:val="21"/>
                  <w:szCs w:val="21"/>
                  <w14:ligatures w14:val="none"/>
                </w:rPr>
                <w:t>事業者</w:t>
              </w:r>
            </w:ins>
            <w:r w:rsidRPr="003C5ABB">
              <w:rPr>
                <w:rFonts w:ascii="ＭＳ 明朝" w:eastAsia="ＭＳ 明朝" w:hAnsi="ＭＳ 明朝" w:cs="Times New Roman" w:hint="eastAsia"/>
                <w:sz w:val="21"/>
                <w:szCs w:val="21"/>
                <w14:ligatures w14:val="none"/>
              </w:rPr>
              <w:t>の事由による業務内容変更によるもの</w:t>
            </w:r>
          </w:p>
        </w:tc>
        <w:tc>
          <w:tcPr>
            <w:tcW w:w="708" w:type="dxa"/>
            <w:tcBorders>
              <w:top w:val="single" w:sz="4" w:space="0" w:color="auto"/>
              <w:left w:val="single" w:sz="4" w:space="0" w:color="auto"/>
              <w:bottom w:val="single" w:sz="4" w:space="0" w:color="auto"/>
              <w:right w:val="single" w:sz="4" w:space="0" w:color="auto"/>
            </w:tcBorders>
            <w:vAlign w:val="center"/>
            <w:hideMark/>
          </w:tcPr>
          <w:p w14:paraId="154B58B1"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06962C9C"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44E51009"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320002AA"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45730E7F"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情報流出リスク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9FFF6B3"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市の事由による個人情報の流出</w:t>
            </w:r>
          </w:p>
        </w:tc>
        <w:tc>
          <w:tcPr>
            <w:tcW w:w="708" w:type="dxa"/>
            <w:tcBorders>
              <w:top w:val="single" w:sz="4" w:space="0" w:color="auto"/>
              <w:left w:val="single" w:sz="4" w:space="0" w:color="auto"/>
              <w:bottom w:val="single" w:sz="4" w:space="0" w:color="auto"/>
              <w:right w:val="single" w:sz="4" w:space="0" w:color="auto"/>
            </w:tcBorders>
            <w:vAlign w:val="center"/>
            <w:hideMark/>
          </w:tcPr>
          <w:p w14:paraId="1BA825B1"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1CBACA06"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56FC45AA"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22A50A87"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3091AE0B"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5FCE9D08" w14:textId="0D96C8F5" w:rsidR="003C5ABB" w:rsidRPr="003C5ABB" w:rsidRDefault="007555DF" w:rsidP="00DA03D6">
            <w:pPr>
              <w:jc w:val="both"/>
              <w:rPr>
                <w:rFonts w:ascii="ＭＳ 明朝" w:eastAsia="ＭＳ 明朝" w:hAnsi="ＭＳ 明朝" w:cs="Times New Roman"/>
                <w:sz w:val="21"/>
                <w:szCs w:val="21"/>
                <w14:ligatures w14:val="none"/>
              </w:rPr>
            </w:pPr>
            <w:ins w:id="118" w:author="作成者">
              <w:r>
                <w:rPr>
                  <w:rFonts w:ascii="ＭＳ 明朝" w:eastAsia="ＭＳ 明朝" w:hAnsi="ＭＳ 明朝" w:cs="Times New Roman" w:hint="eastAsia"/>
                  <w:sz w:val="21"/>
                  <w:szCs w:val="21"/>
                  <w14:ligatures w14:val="none"/>
                </w:rPr>
                <w:t>事業者</w:t>
              </w:r>
            </w:ins>
            <w:del w:id="119" w:author="作成者">
              <w:r w:rsidR="003C5ABB" w:rsidRPr="003C5ABB" w:rsidDel="007555DF">
                <w:rPr>
                  <w:rFonts w:ascii="ＭＳ 明朝" w:eastAsia="ＭＳ 明朝" w:hAnsi="ＭＳ 明朝" w:cs="Times New Roman" w:hint="eastAsia"/>
                  <w:sz w:val="21"/>
                  <w:szCs w:val="21"/>
                  <w14:ligatures w14:val="none"/>
                </w:rPr>
                <w:delText>上記以外</w:delText>
              </w:r>
            </w:del>
            <w:r w:rsidR="003C5ABB" w:rsidRPr="003C5ABB">
              <w:rPr>
                <w:rFonts w:ascii="ＭＳ 明朝" w:eastAsia="ＭＳ 明朝" w:hAnsi="ＭＳ 明朝" w:cs="Times New Roman" w:hint="eastAsia"/>
                <w:sz w:val="21"/>
                <w:szCs w:val="21"/>
                <w14:ligatures w14:val="none"/>
              </w:rPr>
              <w:t>の事由による個人情報の流出</w:t>
            </w:r>
          </w:p>
        </w:tc>
        <w:tc>
          <w:tcPr>
            <w:tcW w:w="708" w:type="dxa"/>
            <w:tcBorders>
              <w:top w:val="single" w:sz="4" w:space="0" w:color="auto"/>
              <w:left w:val="single" w:sz="4" w:space="0" w:color="auto"/>
              <w:bottom w:val="single" w:sz="4" w:space="0" w:color="auto"/>
              <w:right w:val="single" w:sz="4" w:space="0" w:color="auto"/>
            </w:tcBorders>
            <w:vAlign w:val="center"/>
            <w:hideMark/>
          </w:tcPr>
          <w:p w14:paraId="146B2F39"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6EFF6616"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73EB0FB6"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27096559"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val="restart"/>
            <w:tcBorders>
              <w:top w:val="single" w:sz="4" w:space="0" w:color="auto"/>
              <w:left w:val="single" w:sz="4" w:space="0" w:color="auto"/>
              <w:bottom w:val="single" w:sz="4" w:space="0" w:color="auto"/>
              <w:right w:val="single" w:sz="4" w:space="0" w:color="auto"/>
            </w:tcBorders>
            <w:vAlign w:val="center"/>
            <w:hideMark/>
          </w:tcPr>
          <w:p w14:paraId="2E81D1F6"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維持管理費・運営費の増大リスク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560A0E9"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市の事由による維持管理費・運営費の増大</w:t>
            </w:r>
          </w:p>
        </w:tc>
        <w:tc>
          <w:tcPr>
            <w:tcW w:w="708" w:type="dxa"/>
            <w:tcBorders>
              <w:top w:val="single" w:sz="4" w:space="0" w:color="auto"/>
              <w:left w:val="single" w:sz="4" w:space="0" w:color="auto"/>
              <w:bottom w:val="single" w:sz="4" w:space="0" w:color="auto"/>
              <w:right w:val="single" w:sz="4" w:space="0" w:color="auto"/>
            </w:tcBorders>
            <w:vAlign w:val="center"/>
            <w:hideMark/>
          </w:tcPr>
          <w:p w14:paraId="2709DC9E"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4061684C" w14:textId="77777777" w:rsidR="003C5ABB" w:rsidRPr="003C5ABB" w:rsidRDefault="003C5ABB" w:rsidP="00DA03D6">
            <w:pPr>
              <w:jc w:val="center"/>
              <w:rPr>
                <w:rFonts w:ascii="ＭＳ 明朝" w:eastAsia="ＭＳ 明朝" w:hAnsi="ＭＳ 明朝" w:cs="Times New Roman"/>
                <w:sz w:val="21"/>
                <w:szCs w:val="21"/>
                <w14:ligatures w14:val="none"/>
              </w:rPr>
            </w:pPr>
          </w:p>
        </w:tc>
      </w:tr>
      <w:tr w:rsidR="003C5ABB" w:rsidRPr="003C5ABB" w14:paraId="4FAEAD01" w14:textId="77777777" w:rsidTr="007B3D69">
        <w:trPr>
          <w:trHeight w:val="33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1BC6ACBC"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vMerge/>
            <w:tcBorders>
              <w:top w:val="single" w:sz="4" w:space="0" w:color="auto"/>
              <w:left w:val="single" w:sz="4" w:space="0" w:color="auto"/>
              <w:bottom w:val="single" w:sz="4" w:space="0" w:color="auto"/>
              <w:right w:val="single" w:sz="4" w:space="0" w:color="auto"/>
            </w:tcBorders>
            <w:vAlign w:val="center"/>
            <w:hideMark/>
          </w:tcPr>
          <w:p w14:paraId="2FDD6644" w14:textId="77777777" w:rsidR="003C5ABB" w:rsidRPr="003C5ABB" w:rsidRDefault="003C5ABB" w:rsidP="00DA03D6">
            <w:pPr>
              <w:jc w:val="both"/>
              <w:rPr>
                <w:rFonts w:ascii="ＭＳ 明朝" w:eastAsia="ＭＳ 明朝" w:hAnsi="ＭＳ 明朝" w:cs="Times New Roman"/>
                <w:sz w:val="21"/>
                <w:szCs w:val="21"/>
                <w14:ligatures w14:val="none"/>
              </w:rPr>
            </w:pPr>
          </w:p>
        </w:tc>
        <w:tc>
          <w:tcPr>
            <w:tcW w:w="4962" w:type="dxa"/>
            <w:tcBorders>
              <w:top w:val="single" w:sz="4" w:space="0" w:color="auto"/>
              <w:left w:val="single" w:sz="4" w:space="0" w:color="auto"/>
              <w:bottom w:val="single" w:sz="4" w:space="0" w:color="auto"/>
              <w:right w:val="single" w:sz="4" w:space="0" w:color="auto"/>
            </w:tcBorders>
            <w:vAlign w:val="center"/>
            <w:hideMark/>
          </w:tcPr>
          <w:p w14:paraId="5BA8FA7F" w14:textId="7B0617DF" w:rsidR="003C5ABB" w:rsidRPr="003C5ABB" w:rsidRDefault="007555DF" w:rsidP="00DA03D6">
            <w:pPr>
              <w:jc w:val="both"/>
              <w:rPr>
                <w:rFonts w:ascii="ＭＳ 明朝" w:eastAsia="ＭＳ 明朝" w:hAnsi="ＭＳ 明朝" w:cs="Times New Roman"/>
                <w:sz w:val="21"/>
                <w:szCs w:val="21"/>
                <w14:ligatures w14:val="none"/>
              </w:rPr>
            </w:pPr>
            <w:ins w:id="120" w:author="作成者">
              <w:r>
                <w:rPr>
                  <w:rFonts w:ascii="ＭＳ 明朝" w:eastAsia="ＭＳ 明朝" w:hAnsi="ＭＳ 明朝" w:cs="Times New Roman" w:hint="eastAsia"/>
                  <w:sz w:val="21"/>
                  <w:szCs w:val="21"/>
                  <w14:ligatures w14:val="none"/>
                </w:rPr>
                <w:t>事業者</w:t>
              </w:r>
            </w:ins>
            <w:del w:id="121" w:author="作成者">
              <w:r w:rsidR="003C5ABB" w:rsidRPr="003C5ABB" w:rsidDel="007555DF">
                <w:rPr>
                  <w:rFonts w:ascii="ＭＳ 明朝" w:eastAsia="ＭＳ 明朝" w:hAnsi="ＭＳ 明朝" w:cs="Times New Roman" w:hint="eastAsia"/>
                  <w:sz w:val="21"/>
                  <w:szCs w:val="21"/>
                  <w14:ligatures w14:val="none"/>
                </w:rPr>
                <w:delText>上記以外</w:delText>
              </w:r>
            </w:del>
            <w:r w:rsidR="003C5ABB" w:rsidRPr="003C5ABB">
              <w:rPr>
                <w:rFonts w:ascii="ＭＳ 明朝" w:eastAsia="ＭＳ 明朝" w:hAnsi="ＭＳ 明朝" w:cs="Times New Roman" w:hint="eastAsia"/>
                <w:sz w:val="21"/>
                <w:szCs w:val="21"/>
                <w14:ligatures w14:val="none"/>
              </w:rPr>
              <w:t>の事由による維持管理費・運営費の増大</w:t>
            </w:r>
          </w:p>
        </w:tc>
        <w:tc>
          <w:tcPr>
            <w:tcW w:w="708" w:type="dxa"/>
            <w:tcBorders>
              <w:top w:val="single" w:sz="4" w:space="0" w:color="auto"/>
              <w:left w:val="single" w:sz="4" w:space="0" w:color="auto"/>
              <w:bottom w:val="single" w:sz="4" w:space="0" w:color="auto"/>
              <w:right w:val="single" w:sz="4" w:space="0" w:color="auto"/>
            </w:tcBorders>
            <w:vAlign w:val="center"/>
            <w:hideMark/>
          </w:tcPr>
          <w:p w14:paraId="7C9EB206"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6F2092DA"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5174DB1C" w14:textId="77777777" w:rsidTr="007B3D69">
        <w:trPr>
          <w:trHeight w:val="66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7B2FEA48"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783BD413"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光熱水使用量の変動リスク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A43C9ED"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光熱水使用量の変動による光熱水費の増減（事業者が光熱水費を負担する付帯事業を除く）</w:t>
            </w:r>
          </w:p>
        </w:tc>
        <w:tc>
          <w:tcPr>
            <w:tcW w:w="708" w:type="dxa"/>
            <w:tcBorders>
              <w:top w:val="single" w:sz="4" w:space="0" w:color="auto"/>
              <w:left w:val="single" w:sz="4" w:space="0" w:color="auto"/>
              <w:bottom w:val="single" w:sz="4" w:space="0" w:color="auto"/>
              <w:right w:val="single" w:sz="4" w:space="0" w:color="auto"/>
            </w:tcBorders>
            <w:vAlign w:val="center"/>
            <w:hideMark/>
          </w:tcPr>
          <w:p w14:paraId="05A647AB"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c>
          <w:tcPr>
            <w:tcW w:w="871" w:type="dxa"/>
            <w:tcBorders>
              <w:top w:val="single" w:sz="4" w:space="0" w:color="auto"/>
              <w:left w:val="single" w:sz="4" w:space="0" w:color="auto"/>
              <w:bottom w:val="single" w:sz="4" w:space="0" w:color="auto"/>
              <w:right w:val="single" w:sz="4" w:space="0" w:color="auto"/>
            </w:tcBorders>
            <w:vAlign w:val="center"/>
            <w:hideMark/>
          </w:tcPr>
          <w:p w14:paraId="571811EF" w14:textId="5942F72B"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del w:id="122" w:author="作成者">
              <w:r w:rsidR="00012058" w:rsidDel="00076665">
                <w:rPr>
                  <w:rFonts w:ascii="ＭＳ 明朝" w:eastAsia="ＭＳ 明朝" w:hAnsi="ＭＳ 明朝" w:cs="Times New Roman" w:hint="eastAsia"/>
                  <w:sz w:val="21"/>
                  <w:szCs w:val="21"/>
                  <w14:ligatures w14:val="none"/>
                </w:rPr>
                <w:delText>６</w:delText>
              </w:r>
            </w:del>
            <w:ins w:id="123" w:author="作成者">
              <w:r w:rsidR="00076665">
                <w:rPr>
                  <w:rFonts w:ascii="ＭＳ 明朝" w:eastAsia="ＭＳ 明朝" w:hAnsi="ＭＳ 明朝" w:cs="Times New Roman" w:hint="eastAsia"/>
                  <w:sz w:val="21"/>
                  <w:szCs w:val="21"/>
                  <w14:ligatures w14:val="none"/>
                </w:rPr>
                <w:t>７</w:t>
              </w:r>
            </w:ins>
          </w:p>
        </w:tc>
      </w:tr>
      <w:tr w:rsidR="003C5ABB" w:rsidRPr="003C5ABB" w14:paraId="3082BEF4" w14:textId="77777777" w:rsidTr="007B3D69">
        <w:trPr>
          <w:trHeight w:val="30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14:paraId="0B06A07C" w14:textId="77777777" w:rsidR="003C5ABB" w:rsidRPr="003C5ABB" w:rsidRDefault="003C5ABB" w:rsidP="00DA03D6">
            <w:pPr>
              <w:ind w:leftChars="300" w:left="660" w:firstLineChars="100" w:firstLine="210"/>
              <w:jc w:val="both"/>
              <w:rPr>
                <w:rFonts w:ascii="ＭＳ 明朝" w:eastAsia="ＭＳ 明朝" w:hAnsi="ＭＳ 明朝" w:cs="Times New Roman"/>
                <w:sz w:val="21"/>
                <w:szCs w:val="21"/>
                <w14:ligatures w14:val="none"/>
              </w:rPr>
            </w:pPr>
          </w:p>
        </w:tc>
        <w:tc>
          <w:tcPr>
            <w:tcW w:w="1686" w:type="dxa"/>
            <w:tcBorders>
              <w:top w:val="single" w:sz="4" w:space="0" w:color="auto"/>
              <w:left w:val="single" w:sz="4" w:space="0" w:color="auto"/>
              <w:bottom w:val="single" w:sz="4" w:space="0" w:color="auto"/>
              <w:right w:val="single" w:sz="4" w:space="0" w:color="auto"/>
            </w:tcBorders>
            <w:vAlign w:val="center"/>
            <w:hideMark/>
          </w:tcPr>
          <w:p w14:paraId="18476A53"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付帯事業リスク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06C6AB40"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付帯事業の実施に係るすべてのリスク</w:t>
            </w:r>
          </w:p>
        </w:tc>
        <w:tc>
          <w:tcPr>
            <w:tcW w:w="708" w:type="dxa"/>
            <w:tcBorders>
              <w:top w:val="single" w:sz="4" w:space="0" w:color="auto"/>
              <w:left w:val="single" w:sz="4" w:space="0" w:color="auto"/>
              <w:bottom w:val="single" w:sz="4" w:space="0" w:color="auto"/>
              <w:right w:val="single" w:sz="4" w:space="0" w:color="auto"/>
            </w:tcBorders>
            <w:vAlign w:val="center"/>
            <w:hideMark/>
          </w:tcPr>
          <w:p w14:paraId="0EA47977"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56D47B15"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r w:rsidR="003C5ABB" w:rsidRPr="003C5ABB" w14:paraId="2084B3F2" w14:textId="77777777" w:rsidTr="007B3D69">
        <w:trPr>
          <w:trHeight w:val="1207"/>
          <w:jc w:val="center"/>
        </w:trPr>
        <w:tc>
          <w:tcPr>
            <w:tcW w:w="582" w:type="dxa"/>
            <w:tcBorders>
              <w:top w:val="single" w:sz="4" w:space="0" w:color="auto"/>
              <w:left w:val="single" w:sz="4" w:space="0" w:color="auto"/>
              <w:bottom w:val="single" w:sz="4" w:space="0" w:color="auto"/>
              <w:right w:val="single" w:sz="4" w:space="0" w:color="auto"/>
            </w:tcBorders>
            <w:textDirection w:val="tbRlV"/>
            <w:vAlign w:val="center"/>
            <w:hideMark/>
          </w:tcPr>
          <w:p w14:paraId="22E466D1" w14:textId="77777777" w:rsidR="003C5ABB" w:rsidRPr="003C5ABB" w:rsidRDefault="003C5ABB" w:rsidP="00DA03D6">
            <w:pPr>
              <w:ind w:leftChars="37" w:left="81"/>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事業終了時</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F49210A"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移管手続リスク</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385508E" w14:textId="77777777" w:rsidR="003C5ABB" w:rsidRPr="003C5ABB" w:rsidRDefault="003C5ABB" w:rsidP="00DA03D6">
            <w:pPr>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事業者の責に帰すべき事由による契約終了時の移管手続、業務引継及び事業者側の清算手続に要する費用の増大</w:t>
            </w:r>
          </w:p>
        </w:tc>
        <w:tc>
          <w:tcPr>
            <w:tcW w:w="708" w:type="dxa"/>
            <w:tcBorders>
              <w:top w:val="single" w:sz="4" w:space="0" w:color="auto"/>
              <w:left w:val="single" w:sz="4" w:space="0" w:color="auto"/>
              <w:bottom w:val="single" w:sz="4" w:space="0" w:color="auto"/>
              <w:right w:val="single" w:sz="4" w:space="0" w:color="auto"/>
            </w:tcBorders>
            <w:vAlign w:val="center"/>
            <w:hideMark/>
          </w:tcPr>
          <w:p w14:paraId="4C701BD8" w14:textId="77777777" w:rsidR="003C5ABB" w:rsidRPr="003C5ABB" w:rsidRDefault="003C5ABB" w:rsidP="00DA03D6">
            <w:pPr>
              <w:jc w:val="center"/>
              <w:rPr>
                <w:rFonts w:ascii="ＭＳ 明朝" w:eastAsia="ＭＳ 明朝" w:hAnsi="ＭＳ 明朝" w:cs="Times New Roman"/>
                <w:sz w:val="21"/>
                <w:szCs w:val="21"/>
                <w14:ligatures w14:val="none"/>
              </w:rPr>
            </w:pPr>
          </w:p>
        </w:tc>
        <w:tc>
          <w:tcPr>
            <w:tcW w:w="871" w:type="dxa"/>
            <w:tcBorders>
              <w:top w:val="single" w:sz="4" w:space="0" w:color="auto"/>
              <w:left w:val="single" w:sz="4" w:space="0" w:color="auto"/>
              <w:bottom w:val="single" w:sz="4" w:space="0" w:color="auto"/>
              <w:right w:val="single" w:sz="4" w:space="0" w:color="auto"/>
            </w:tcBorders>
            <w:vAlign w:val="center"/>
            <w:hideMark/>
          </w:tcPr>
          <w:p w14:paraId="03E91985" w14:textId="77777777" w:rsidR="003C5ABB" w:rsidRPr="003C5ABB" w:rsidRDefault="003C5ABB" w:rsidP="00DA03D6">
            <w:pPr>
              <w:jc w:val="center"/>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p>
        </w:tc>
      </w:tr>
    </w:tbl>
    <w:p w14:paraId="18D01F2B" w14:textId="044670A4" w:rsidR="003C5ABB" w:rsidRDefault="003C5ABB" w:rsidP="00292801">
      <w:pPr>
        <w:adjustRightInd w:val="0"/>
        <w:snapToGrid w:val="0"/>
        <w:spacing w:after="0" w:line="240" w:lineRule="auto"/>
        <w:rPr>
          <w:rFonts w:ascii="ＭＳ ゴシック" w:eastAsia="ＭＳ ゴシック" w:hAnsi="ＭＳ ゴシック"/>
          <w:sz w:val="21"/>
          <w:szCs w:val="21"/>
        </w:rPr>
      </w:pPr>
    </w:p>
    <w:p w14:paraId="69A829FD" w14:textId="77777777" w:rsidR="003C5ABB" w:rsidRPr="003C5ABB" w:rsidRDefault="003C5ABB" w:rsidP="001D4A0D">
      <w:pPr>
        <w:spacing w:after="0" w:line="240" w:lineRule="auto"/>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※１：不正行為によるものを除き事由の如何を問わず、市又は事業者は自らに発生する費用を負担する。</w:t>
      </w:r>
    </w:p>
    <w:p w14:paraId="735FC0A6" w14:textId="01CC6E11" w:rsidR="003C5ABB" w:rsidRPr="003C5ABB" w:rsidRDefault="003C5ABB" w:rsidP="001D4A0D">
      <w:pPr>
        <w:spacing w:after="0" w:line="240" w:lineRule="auto"/>
        <w:ind w:left="424"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※２：</w:t>
      </w:r>
      <w:ins w:id="124" w:author="作成者">
        <w:r w:rsidR="007555DF">
          <w:rPr>
            <w:rFonts w:ascii="ＭＳ 明朝" w:eastAsia="ＭＳ 明朝" w:hAnsi="ＭＳ 明朝" w:cs="Times New Roman" w:hint="eastAsia"/>
            <w:sz w:val="21"/>
            <w:szCs w:val="21"/>
            <w14:ligatures w14:val="none"/>
          </w:rPr>
          <w:t>事業</w:t>
        </w:r>
      </w:ins>
      <w:del w:id="125" w:author="作成者">
        <w:r w:rsidRPr="003C5ABB" w:rsidDel="007555DF">
          <w:rPr>
            <w:rFonts w:ascii="ＭＳ 明朝" w:eastAsia="ＭＳ 明朝" w:hAnsi="ＭＳ 明朝" w:cs="Times New Roman" w:hint="eastAsia"/>
            <w:sz w:val="21"/>
            <w:szCs w:val="21"/>
            <w14:ligatures w14:val="none"/>
          </w:rPr>
          <w:delText>維持管理・運営</w:delText>
        </w:r>
      </w:del>
      <w:r w:rsidRPr="003C5ABB">
        <w:rPr>
          <w:rFonts w:ascii="ＭＳ 明朝" w:eastAsia="ＭＳ 明朝" w:hAnsi="ＭＳ 明朝" w:cs="Times New Roman" w:hint="eastAsia"/>
          <w:sz w:val="21"/>
          <w:szCs w:val="21"/>
          <w14:ligatures w14:val="none"/>
        </w:rPr>
        <w:t>期間中に不可抗力が生じ、事業者に増加費用又は損害が発生した場合のリスク分担は、次の内容を想定する。</w:t>
      </w:r>
    </w:p>
    <w:p w14:paraId="3B6E962B" w14:textId="77777777" w:rsidR="003C5ABB" w:rsidRPr="003C5ABB" w:rsidRDefault="003C5ABB" w:rsidP="001D4A0D">
      <w:pPr>
        <w:spacing w:after="0" w:line="240" w:lineRule="auto"/>
        <w:ind w:leftChars="65" w:left="567"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（１）当該増加費用及び損害の額が、保険等の措置によりカバーされる損害の範囲内の場合は、事業者が負担する。</w:t>
      </w:r>
    </w:p>
    <w:p w14:paraId="1C83BED3" w14:textId="5B855D44" w:rsidR="003C5ABB" w:rsidRPr="003C5ABB" w:rsidRDefault="003C5ABB" w:rsidP="001D4A0D">
      <w:pPr>
        <w:spacing w:after="0" w:line="240" w:lineRule="auto"/>
        <w:ind w:leftChars="65" w:left="567"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（２）当該増加費用及び損害の額が、保険等の措置によりカバーされる損害の範囲を超える場合は、当該増加費用及び損害の額が、当該不可抗力が発生した事業年度の累計で、</w:t>
      </w:r>
      <w:ins w:id="126" w:author="作成者">
        <w:r w:rsidR="00AB6938">
          <w:rPr>
            <w:rFonts w:ascii="ＭＳ 明朝" w:eastAsia="ＭＳ 明朝" w:hAnsi="ＭＳ 明朝" w:cs="Times New Roman" w:hint="eastAsia"/>
            <w:sz w:val="21"/>
            <w:szCs w:val="21"/>
            <w14:ligatures w14:val="none"/>
          </w:rPr>
          <w:t>設計・建設期間については施設整備業務に係る対価の額の100分の１に至るまで、維持管理・運営期間については</w:t>
        </w:r>
      </w:ins>
      <w:r w:rsidRPr="003C5ABB">
        <w:rPr>
          <w:rFonts w:ascii="ＭＳ 明朝" w:eastAsia="ＭＳ 明朝" w:hAnsi="ＭＳ 明朝" w:cs="Times New Roman" w:hint="eastAsia"/>
          <w:sz w:val="21"/>
          <w:szCs w:val="21"/>
          <w14:ligatures w14:val="none"/>
        </w:rPr>
        <w:t>年間の維</w:t>
      </w:r>
      <w:r w:rsidRPr="003C5ABB">
        <w:rPr>
          <w:rFonts w:ascii="ＭＳ 明朝" w:eastAsia="ＭＳ 明朝" w:hAnsi="ＭＳ 明朝" w:cs="Times New Roman" w:hint="eastAsia"/>
          <w:sz w:val="21"/>
          <w:szCs w:val="21"/>
          <w14:ligatures w14:val="none"/>
        </w:rPr>
        <w:lastRenderedPageBreak/>
        <w:t>持管理・運営業務に係る対価の額の100分の１に至るまでは、事業者が全て負担する。</w:t>
      </w:r>
    </w:p>
    <w:p w14:paraId="053C57E8" w14:textId="77777777" w:rsidR="003C5ABB" w:rsidRPr="003C5ABB" w:rsidRDefault="003C5ABB" w:rsidP="001D4A0D">
      <w:pPr>
        <w:spacing w:after="0" w:line="240" w:lineRule="auto"/>
        <w:ind w:leftChars="65" w:left="567"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３）（２）を超える額については、市が負担する。ただし、事業者が不可抗力により保険金を受領した場合、当該保険金の額が年間の維持管理・運営業務に係る対価の額の100分の１を超える時は、当該超過額を、市の負担すべき増加費用及び損害の額から控除する。</w:t>
      </w:r>
    </w:p>
    <w:p w14:paraId="4269C58D" w14:textId="1FDFE281" w:rsidR="005C16FF" w:rsidRDefault="005C16FF" w:rsidP="001D4A0D">
      <w:pPr>
        <w:spacing w:after="0" w:line="240" w:lineRule="auto"/>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※３：設計、建設及び工事監理業務に係る物価変動に対するリスク分担は、次の内容を想定する。</w:t>
      </w:r>
    </w:p>
    <w:p w14:paraId="6ECC9979" w14:textId="395947E1" w:rsidR="005C16FF" w:rsidRDefault="005C16FF" w:rsidP="001D4A0D">
      <w:pPr>
        <w:spacing w:after="0" w:line="240" w:lineRule="auto"/>
        <w:ind w:leftChars="65" w:left="567" w:hangingChars="202" w:hanging="424"/>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sz w:val="21"/>
          <w:szCs w:val="21"/>
          <w14:ligatures w14:val="none"/>
        </w:rPr>
        <w:t>（１）市及び事業者は、</w:t>
      </w:r>
      <w:r w:rsidR="006E2F2B">
        <w:rPr>
          <w:rFonts w:ascii="ＭＳ 明朝" w:eastAsia="ＭＳ 明朝" w:hAnsi="ＭＳ 明朝" w:cs="Times New Roman" w:hint="eastAsia"/>
          <w:sz w:val="21"/>
          <w:szCs w:val="21"/>
          <w14:ligatures w14:val="none"/>
        </w:rPr>
        <w:t>整備等期間内で事業契約締結の日から12か月を経過した後に、</w:t>
      </w:r>
      <w:r w:rsidR="00DF606E">
        <w:rPr>
          <w:rFonts w:ascii="ＭＳ 明朝" w:eastAsia="ＭＳ 明朝" w:hAnsi="ＭＳ 明朝" w:cs="Times New Roman" w:hint="eastAsia"/>
          <w:sz w:val="21"/>
          <w:szCs w:val="21"/>
          <w14:ligatures w14:val="none"/>
        </w:rPr>
        <w:t>入札説明書</w:t>
      </w:r>
      <w:r w:rsidR="006E2F2B">
        <w:rPr>
          <w:rFonts w:ascii="ＭＳ 明朝" w:eastAsia="ＭＳ 明朝" w:hAnsi="ＭＳ 明朝" w:cs="Times New Roman" w:hint="eastAsia"/>
          <w:sz w:val="21"/>
          <w:szCs w:val="21"/>
          <w14:ligatures w14:val="none"/>
        </w:rPr>
        <w:t>に定める物価指標を基準として、請求月の</w:t>
      </w:r>
      <w:r>
        <w:rPr>
          <w:rFonts w:ascii="ＭＳ 明朝" w:eastAsia="ＭＳ 明朝" w:hAnsi="ＭＳ 明朝" w:cs="Times New Roman" w:hint="eastAsia"/>
          <w:sz w:val="21"/>
          <w:szCs w:val="21"/>
          <w14:ligatures w14:val="none"/>
        </w:rPr>
        <w:t>指標</w:t>
      </w:r>
      <w:r w:rsidR="006E2F2B">
        <w:rPr>
          <w:rFonts w:ascii="ＭＳ 明朝" w:eastAsia="ＭＳ 明朝" w:hAnsi="ＭＳ 明朝" w:cs="Times New Roman" w:hint="eastAsia"/>
          <w:sz w:val="21"/>
          <w:szCs w:val="21"/>
          <w14:ligatures w14:val="none"/>
        </w:rPr>
        <w:t>指数に</w:t>
      </w:r>
      <w:r w:rsidRPr="003C5ABB">
        <w:rPr>
          <w:rFonts w:ascii="ＭＳ 明朝" w:eastAsia="ＭＳ 明朝" w:hAnsi="ＭＳ 明朝" w:cs="Times New Roman" w:hint="eastAsia"/>
          <w:sz w:val="21"/>
          <w:szCs w:val="21"/>
          <w14:ligatures w14:val="none"/>
        </w:rPr>
        <w:t>±1.5％を超え</w:t>
      </w:r>
      <w:r>
        <w:rPr>
          <w:rFonts w:ascii="ＭＳ 明朝" w:eastAsia="ＭＳ 明朝" w:hAnsi="ＭＳ 明朝" w:cs="Times New Roman" w:hint="eastAsia"/>
          <w:sz w:val="21"/>
          <w:szCs w:val="21"/>
          <w14:ligatures w14:val="none"/>
        </w:rPr>
        <w:t>る</w:t>
      </w:r>
      <w:r w:rsidRPr="003C5ABB">
        <w:rPr>
          <w:rFonts w:ascii="ＭＳ 明朝" w:eastAsia="ＭＳ 明朝" w:hAnsi="ＭＳ 明朝" w:cs="Times New Roman" w:hint="eastAsia"/>
          <w:sz w:val="21"/>
          <w:szCs w:val="21"/>
          <w14:ligatures w14:val="none"/>
        </w:rPr>
        <w:t>変動</w:t>
      </w:r>
      <w:r>
        <w:rPr>
          <w:rFonts w:ascii="ＭＳ 明朝" w:eastAsia="ＭＳ 明朝" w:hAnsi="ＭＳ 明朝" w:cs="Times New Roman" w:hint="eastAsia"/>
          <w:sz w:val="21"/>
          <w:szCs w:val="21"/>
          <w14:ligatures w14:val="none"/>
        </w:rPr>
        <w:t>があった</w:t>
      </w:r>
      <w:r w:rsidRPr="003C5ABB">
        <w:rPr>
          <w:rFonts w:ascii="ＭＳ 明朝" w:eastAsia="ＭＳ 明朝" w:hAnsi="ＭＳ 明朝" w:cs="Times New Roman" w:hint="eastAsia"/>
          <w:sz w:val="21"/>
          <w:szCs w:val="21"/>
          <w14:ligatures w14:val="none"/>
        </w:rPr>
        <w:t>場合、</w:t>
      </w:r>
      <w:r>
        <w:rPr>
          <w:rFonts w:ascii="ＭＳ 明朝" w:eastAsia="ＭＳ 明朝" w:hAnsi="ＭＳ 明朝" w:cs="Times New Roman" w:hint="eastAsia"/>
          <w:sz w:val="21"/>
          <w:szCs w:val="21"/>
          <w14:ligatures w14:val="none"/>
        </w:rPr>
        <w:t>設計、建設及び工事監理</w:t>
      </w:r>
      <w:r w:rsidRPr="003C5ABB">
        <w:rPr>
          <w:rFonts w:ascii="ＭＳ 明朝" w:eastAsia="ＭＳ 明朝" w:hAnsi="ＭＳ 明朝" w:cs="Times New Roman" w:hint="eastAsia"/>
          <w:sz w:val="21"/>
          <w:szCs w:val="21"/>
          <w14:ligatures w14:val="none"/>
        </w:rPr>
        <w:t>業務に係るサービス購入料</w:t>
      </w:r>
      <w:r>
        <w:rPr>
          <w:rFonts w:ascii="ＭＳ 明朝" w:eastAsia="ＭＳ 明朝" w:hAnsi="ＭＳ 明朝" w:cs="Times New Roman" w:hint="eastAsia"/>
          <w:sz w:val="21"/>
          <w:szCs w:val="21"/>
          <w14:ligatures w14:val="none"/>
        </w:rPr>
        <w:t>を</w:t>
      </w:r>
      <w:r w:rsidRPr="003C5ABB">
        <w:rPr>
          <w:rFonts w:ascii="ＭＳ 明朝" w:eastAsia="ＭＳ 明朝" w:hAnsi="ＭＳ 明朝" w:cs="Times New Roman" w:hint="eastAsia"/>
          <w:sz w:val="21"/>
          <w:szCs w:val="21"/>
          <w14:ligatures w14:val="none"/>
        </w:rPr>
        <w:t>改定</w:t>
      </w:r>
      <w:r>
        <w:rPr>
          <w:rFonts w:ascii="ＭＳ 明朝" w:eastAsia="ＭＳ 明朝" w:hAnsi="ＭＳ 明朝" w:cs="Times New Roman" w:hint="eastAsia"/>
          <w:sz w:val="21"/>
          <w:szCs w:val="21"/>
          <w14:ligatures w14:val="none"/>
        </w:rPr>
        <w:t>する</w:t>
      </w:r>
      <w:r w:rsidRPr="003C5ABB">
        <w:rPr>
          <w:rFonts w:ascii="ＭＳ 明朝" w:eastAsia="ＭＳ 明朝" w:hAnsi="ＭＳ 明朝" w:cs="Times New Roman" w:hint="eastAsia"/>
          <w:sz w:val="21"/>
          <w:szCs w:val="21"/>
          <w14:ligatures w14:val="none"/>
        </w:rPr>
        <w:t>。</w:t>
      </w:r>
    </w:p>
    <w:p w14:paraId="77051C0C" w14:textId="6B0131EC" w:rsidR="003C5ABB" w:rsidRPr="003C5ABB" w:rsidRDefault="003C5ABB" w:rsidP="001D4A0D">
      <w:pPr>
        <w:spacing w:after="0" w:line="240" w:lineRule="auto"/>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r w:rsidR="005C16FF">
        <w:rPr>
          <w:rFonts w:ascii="ＭＳ 明朝" w:eastAsia="ＭＳ 明朝" w:hAnsi="ＭＳ 明朝" w:cs="Times New Roman" w:hint="eastAsia"/>
          <w:sz w:val="21"/>
          <w:szCs w:val="21"/>
          <w14:ligatures w14:val="none"/>
        </w:rPr>
        <w:t>４</w:t>
      </w:r>
      <w:r w:rsidRPr="003C5ABB">
        <w:rPr>
          <w:rFonts w:ascii="ＭＳ 明朝" w:eastAsia="ＭＳ 明朝" w:hAnsi="ＭＳ 明朝" w:cs="Times New Roman" w:hint="eastAsia"/>
          <w:sz w:val="21"/>
          <w:szCs w:val="21"/>
          <w14:ligatures w14:val="none"/>
        </w:rPr>
        <w:t>：</w:t>
      </w:r>
      <w:r w:rsidR="00012058">
        <w:rPr>
          <w:rFonts w:ascii="ＭＳ 明朝" w:eastAsia="ＭＳ 明朝" w:hAnsi="ＭＳ 明朝" w:cs="Times New Roman" w:hint="eastAsia"/>
          <w:sz w:val="21"/>
          <w:szCs w:val="21"/>
          <w14:ligatures w14:val="none"/>
        </w:rPr>
        <w:t>維持管理及び運営業務に係る</w:t>
      </w:r>
      <w:r w:rsidRPr="003C5ABB">
        <w:rPr>
          <w:rFonts w:ascii="ＭＳ 明朝" w:eastAsia="ＭＳ 明朝" w:hAnsi="ＭＳ 明朝" w:cs="Times New Roman" w:hint="eastAsia"/>
          <w:sz w:val="21"/>
          <w:szCs w:val="21"/>
          <w14:ligatures w14:val="none"/>
        </w:rPr>
        <w:t>物価変動に対するリスク分担は、次の内容を想定する。</w:t>
      </w:r>
    </w:p>
    <w:p w14:paraId="1A11DE1D" w14:textId="312763EC" w:rsidR="003C5ABB" w:rsidRPr="003C5ABB" w:rsidRDefault="003C5ABB" w:rsidP="001D4A0D">
      <w:pPr>
        <w:spacing w:after="0" w:line="240" w:lineRule="auto"/>
        <w:ind w:leftChars="65" w:left="567"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（１）市及び事業者は、</w:t>
      </w:r>
      <w:r w:rsidR="00DF606E">
        <w:rPr>
          <w:rFonts w:ascii="ＭＳ 明朝" w:eastAsia="ＭＳ 明朝" w:hAnsi="ＭＳ 明朝" w:cs="Times New Roman" w:hint="eastAsia"/>
          <w:sz w:val="21"/>
          <w:szCs w:val="21"/>
          <w14:ligatures w14:val="none"/>
        </w:rPr>
        <w:t>入札説明書</w:t>
      </w:r>
      <w:r w:rsidRPr="003C5ABB">
        <w:rPr>
          <w:rFonts w:ascii="ＭＳ 明朝" w:eastAsia="ＭＳ 明朝" w:hAnsi="ＭＳ 明朝" w:cs="Times New Roman" w:hint="eastAsia"/>
          <w:sz w:val="21"/>
          <w:szCs w:val="21"/>
          <w14:ligatures w14:val="none"/>
        </w:rPr>
        <w:t>に定める物価指標が±1.5％を超えて変動した場合、</w:t>
      </w:r>
      <w:r w:rsidR="00012058">
        <w:rPr>
          <w:rFonts w:ascii="ＭＳ 明朝" w:eastAsia="ＭＳ 明朝" w:hAnsi="ＭＳ 明朝" w:cs="Times New Roman" w:hint="eastAsia"/>
          <w:sz w:val="21"/>
          <w:szCs w:val="21"/>
          <w14:ligatures w14:val="none"/>
        </w:rPr>
        <w:t>維持管理及び</w:t>
      </w:r>
      <w:r w:rsidRPr="003C5ABB">
        <w:rPr>
          <w:rFonts w:ascii="ＭＳ 明朝" w:eastAsia="ＭＳ 明朝" w:hAnsi="ＭＳ 明朝" w:cs="Times New Roman" w:hint="eastAsia"/>
          <w:sz w:val="21"/>
          <w:szCs w:val="21"/>
          <w14:ligatures w14:val="none"/>
        </w:rPr>
        <w:t>運営業務に係るサービス購入料を改定する。</w:t>
      </w:r>
    </w:p>
    <w:p w14:paraId="46D0C246" w14:textId="0A71A07F" w:rsidR="003C5ABB" w:rsidRPr="003C5ABB" w:rsidRDefault="003C5ABB" w:rsidP="001D4A0D">
      <w:pPr>
        <w:spacing w:after="0" w:line="240" w:lineRule="auto"/>
        <w:ind w:leftChars="65" w:left="567"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r w:rsidR="005C16FF">
        <w:rPr>
          <w:rFonts w:ascii="ＭＳ 明朝" w:eastAsia="ＭＳ 明朝" w:hAnsi="ＭＳ 明朝" w:cs="Times New Roman" w:hint="eastAsia"/>
          <w:sz w:val="21"/>
          <w:szCs w:val="21"/>
          <w14:ligatures w14:val="none"/>
        </w:rPr>
        <w:t>２</w:t>
      </w:r>
      <w:r w:rsidRPr="003C5ABB">
        <w:rPr>
          <w:rFonts w:ascii="ＭＳ 明朝" w:eastAsia="ＭＳ 明朝" w:hAnsi="ＭＳ 明朝" w:cs="Times New Roman" w:hint="eastAsia"/>
          <w:sz w:val="21"/>
          <w:szCs w:val="21"/>
          <w14:ligatures w14:val="none"/>
        </w:rPr>
        <w:t>）初回は、令和７年度の物価指標の平均値と、運営開始前年度の物価指標の平均値を比較し、1.5%を超えて変動している場合、当初予定されていたサービス購入料に変動率を乗じることにより改定を行う。</w:t>
      </w:r>
    </w:p>
    <w:p w14:paraId="51B9D29E" w14:textId="4426E19B" w:rsidR="003C5ABB" w:rsidRDefault="003C5ABB" w:rsidP="001D4A0D">
      <w:pPr>
        <w:spacing w:after="0" w:line="240" w:lineRule="auto"/>
        <w:ind w:leftChars="65" w:left="567" w:hangingChars="202" w:hanging="424"/>
        <w:jc w:val="both"/>
        <w:rPr>
          <w:ins w:id="127" w:author="作成者"/>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r w:rsidR="005C16FF">
        <w:rPr>
          <w:rFonts w:ascii="ＭＳ 明朝" w:eastAsia="ＭＳ 明朝" w:hAnsi="ＭＳ 明朝" w:cs="Times New Roman" w:hint="eastAsia"/>
          <w:sz w:val="21"/>
          <w:szCs w:val="21"/>
          <w14:ligatures w14:val="none"/>
        </w:rPr>
        <w:t>３</w:t>
      </w:r>
      <w:r w:rsidRPr="003C5ABB">
        <w:rPr>
          <w:rFonts w:ascii="ＭＳ 明朝" w:eastAsia="ＭＳ 明朝" w:hAnsi="ＭＳ 明朝" w:cs="Times New Roman" w:hint="eastAsia"/>
          <w:sz w:val="21"/>
          <w:szCs w:val="21"/>
          <w14:ligatures w14:val="none"/>
        </w:rPr>
        <w:t>）以後、改定が行われた後の年度は、改定前年度の物価指標の平均値と、サービス購入料の支払対象年度の前年度の物価指標の平均値を比較し、同様に改定を行う。また、改定が一度も行われていない段階では、令和７年度の物価指標の平均値とサービス購入料の支払対象年度の前年度の物価指標の平均値を比較し、同様に改定を行う。</w:t>
      </w:r>
    </w:p>
    <w:p w14:paraId="69E47378" w14:textId="009163AE" w:rsidR="00076665" w:rsidRDefault="00076665" w:rsidP="00A01550">
      <w:pPr>
        <w:spacing w:after="0" w:line="240" w:lineRule="auto"/>
        <w:ind w:left="424" w:hangingChars="202" w:hanging="424"/>
        <w:jc w:val="both"/>
        <w:rPr>
          <w:rFonts w:ascii="ＭＳ 明朝" w:eastAsia="ＭＳ 明朝" w:hAnsi="ＭＳ 明朝" w:cs="Times New Roman"/>
          <w:sz w:val="21"/>
          <w:szCs w:val="21"/>
          <w14:ligatures w14:val="none"/>
        </w:rPr>
      </w:pPr>
      <w:ins w:id="128" w:author="作成者">
        <w:r>
          <w:rPr>
            <w:rFonts w:ascii="ＭＳ 明朝" w:eastAsia="ＭＳ 明朝" w:hAnsi="ＭＳ 明朝" w:cs="Times New Roman" w:hint="eastAsia"/>
            <w:sz w:val="21"/>
            <w:szCs w:val="21"/>
            <w14:ligatures w14:val="none"/>
          </w:rPr>
          <w:t>※５：「建設に要する用地」とは、工事の施工に必要となる作業ヤード、資材置場、仮設事務所用地等をいい、市が事業者に提供する事業用地は含まない。</w:t>
        </w:r>
      </w:ins>
    </w:p>
    <w:p w14:paraId="60D1D369" w14:textId="7701938C" w:rsidR="003C5ABB" w:rsidRPr="003C5ABB" w:rsidRDefault="003C5ABB" w:rsidP="001D4A0D">
      <w:pPr>
        <w:spacing w:after="0" w:line="240" w:lineRule="auto"/>
        <w:ind w:left="424"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ins w:id="129" w:author="作成者">
        <w:r w:rsidR="00076665">
          <w:rPr>
            <w:rFonts w:ascii="ＭＳ 明朝" w:eastAsia="ＭＳ 明朝" w:hAnsi="ＭＳ 明朝" w:cs="Times New Roman" w:hint="eastAsia"/>
            <w:sz w:val="21"/>
            <w:szCs w:val="21"/>
            <w14:ligatures w14:val="none"/>
          </w:rPr>
          <w:t>６</w:t>
        </w:r>
      </w:ins>
      <w:del w:id="130" w:author="作成者">
        <w:r w:rsidR="00012058" w:rsidDel="00076665">
          <w:rPr>
            <w:rFonts w:ascii="ＭＳ 明朝" w:eastAsia="ＭＳ 明朝" w:hAnsi="ＭＳ 明朝" w:cs="Times New Roman" w:hint="eastAsia"/>
            <w:sz w:val="21"/>
            <w:szCs w:val="21"/>
            <w14:ligatures w14:val="none"/>
          </w:rPr>
          <w:delText>５</w:delText>
        </w:r>
      </w:del>
      <w:r w:rsidRPr="003C5ABB">
        <w:rPr>
          <w:rFonts w:ascii="ＭＳ 明朝" w:eastAsia="ＭＳ 明朝" w:hAnsi="ＭＳ 明朝" w:cs="Times New Roman" w:hint="eastAsia"/>
          <w:sz w:val="21"/>
          <w:szCs w:val="21"/>
          <w14:ligatures w14:val="none"/>
        </w:rPr>
        <w:t>：原則として事業者の負担とするが、本施設は障がいのある人が利用者であることも考慮し、事業者の善管注意義務をもってしても防ぐことができない破損・紛失・盗難等については市と協議を可能とする。</w:t>
      </w:r>
    </w:p>
    <w:p w14:paraId="6CA83F14" w14:textId="0725C605" w:rsidR="003C5ABB" w:rsidRPr="003C5ABB" w:rsidRDefault="003C5ABB" w:rsidP="001D4A0D">
      <w:pPr>
        <w:spacing w:after="0" w:line="240" w:lineRule="auto"/>
        <w:ind w:left="424" w:hangingChars="202" w:hanging="424"/>
        <w:jc w:val="both"/>
        <w:rPr>
          <w:rFonts w:ascii="ＭＳ 明朝" w:eastAsia="ＭＳ 明朝" w:hAnsi="ＭＳ 明朝" w:cs="Times New Roman"/>
          <w:sz w:val="21"/>
          <w:szCs w:val="21"/>
          <w14:ligatures w14:val="none"/>
        </w:rPr>
      </w:pPr>
      <w:r w:rsidRPr="003C5ABB">
        <w:rPr>
          <w:rFonts w:ascii="ＭＳ 明朝" w:eastAsia="ＭＳ 明朝" w:hAnsi="ＭＳ 明朝" w:cs="Times New Roman" w:hint="eastAsia"/>
          <w:sz w:val="21"/>
          <w:szCs w:val="21"/>
          <w14:ligatures w14:val="none"/>
        </w:rPr>
        <w:t>※</w:t>
      </w:r>
      <w:ins w:id="131" w:author="作成者">
        <w:r w:rsidR="00076665">
          <w:rPr>
            <w:rFonts w:ascii="ＭＳ 明朝" w:eastAsia="ＭＳ 明朝" w:hAnsi="ＭＳ 明朝" w:cs="Times New Roman" w:hint="eastAsia"/>
            <w:sz w:val="21"/>
            <w:szCs w:val="21"/>
            <w14:ligatures w14:val="none"/>
          </w:rPr>
          <w:t>７</w:t>
        </w:r>
      </w:ins>
      <w:del w:id="132" w:author="作成者">
        <w:r w:rsidR="00012058" w:rsidDel="00076665">
          <w:rPr>
            <w:rFonts w:ascii="ＭＳ 明朝" w:eastAsia="ＭＳ 明朝" w:hAnsi="ＭＳ 明朝" w:cs="Times New Roman" w:hint="eastAsia"/>
            <w:sz w:val="21"/>
            <w:szCs w:val="21"/>
            <w14:ligatures w14:val="none"/>
          </w:rPr>
          <w:delText>６</w:delText>
        </w:r>
      </w:del>
      <w:r w:rsidRPr="003C5ABB">
        <w:rPr>
          <w:rFonts w:ascii="ＭＳ 明朝" w:eastAsia="ＭＳ 明朝" w:hAnsi="ＭＳ 明朝" w:cs="Times New Roman" w:hint="eastAsia"/>
          <w:sz w:val="21"/>
          <w:szCs w:val="21"/>
          <w14:ligatures w14:val="none"/>
        </w:rPr>
        <w:t>：事業者は、省エネの推進による光熱水費の削減を図り、光熱水使用量が一定の基準値を超過した場合に市に対して合理的な説明を行う義務を負う。</w:t>
      </w:r>
    </w:p>
    <w:p w14:paraId="27BC20F6" w14:textId="6A7FD128" w:rsidR="004B5041" w:rsidRDefault="004B5041" w:rsidP="001D4A0D">
      <w:pPr>
        <w:adjustRightInd w:val="0"/>
        <w:snapToGrid w:val="0"/>
        <w:spacing w:after="0" w:line="240" w:lineRule="auto"/>
        <w:jc w:val="both"/>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4487E07F" w14:textId="668CF24E" w:rsidR="003C5ABB" w:rsidRDefault="004B5041" w:rsidP="004B5041">
      <w:pPr>
        <w:pStyle w:val="1"/>
        <w:rPr>
          <w:rFonts w:ascii="ＭＳ ゴシック" w:eastAsia="ＭＳ ゴシック" w:hAnsi="ＭＳ ゴシック"/>
          <w:sz w:val="24"/>
        </w:rPr>
      </w:pPr>
      <w:bookmarkStart w:id="133" w:name="_Toc232152446"/>
      <w:r w:rsidRPr="004B5041">
        <w:rPr>
          <w:rFonts w:ascii="ＭＳ ゴシック" w:eastAsia="ＭＳ ゴシック" w:hAnsi="ＭＳ ゴシック" w:hint="eastAsia"/>
          <w:sz w:val="24"/>
        </w:rPr>
        <w:lastRenderedPageBreak/>
        <w:t>別紙２　位置図</w:t>
      </w:r>
      <w:bookmarkEnd w:id="133"/>
    </w:p>
    <w:p w14:paraId="3AF043FC" w14:textId="77777777" w:rsidR="00DA03D6" w:rsidRPr="00DA03D6" w:rsidRDefault="00DA03D6" w:rsidP="00DA03D6">
      <w:pPr>
        <w:spacing w:after="0"/>
      </w:pPr>
    </w:p>
    <w:p w14:paraId="6D9863E2" w14:textId="464C0867" w:rsidR="004B5041" w:rsidRPr="003C5ABB" w:rsidRDefault="004B5041" w:rsidP="004B5041">
      <w:pPr>
        <w:adjustRightInd w:val="0"/>
        <w:snapToGrid w:val="0"/>
        <w:spacing w:after="0" w:line="240" w:lineRule="auto"/>
        <w:jc w:val="center"/>
        <w:rPr>
          <w:rFonts w:ascii="ＭＳ ゴシック" w:eastAsia="ＭＳ ゴシック" w:hAnsi="ＭＳ ゴシック"/>
          <w:sz w:val="21"/>
          <w:szCs w:val="21"/>
        </w:rPr>
      </w:pPr>
      <w:r>
        <w:rPr>
          <w:rFonts w:ascii="ＭＳ ゴシック" w:eastAsia="ＭＳ ゴシック" w:hAnsi="ＭＳ ゴシック"/>
          <w:noProof/>
          <w:sz w:val="21"/>
          <w:szCs w:val="21"/>
        </w:rPr>
        <w:drawing>
          <wp:inline distT="0" distB="0" distL="0" distR="0" wp14:anchorId="7BF3ECE4" wp14:editId="4629A281">
            <wp:extent cx="1042670" cy="536575"/>
            <wp:effectExtent l="0" t="0" r="5080" b="0"/>
            <wp:docPr id="104459807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2670" cy="536575"/>
                    </a:xfrm>
                    <a:prstGeom prst="rect">
                      <a:avLst/>
                    </a:prstGeom>
                    <a:noFill/>
                    <a:ln>
                      <a:noFill/>
                    </a:ln>
                  </pic:spPr>
                </pic:pic>
              </a:graphicData>
            </a:graphic>
          </wp:inline>
        </w:drawing>
      </w:r>
      <w:r>
        <w:rPr>
          <w:rFonts w:ascii="ＭＳ ゴシック" w:eastAsia="ＭＳ ゴシック" w:hAnsi="ＭＳ ゴシック"/>
          <w:noProof/>
          <w:sz w:val="21"/>
          <w:szCs w:val="21"/>
        </w:rPr>
        <w:drawing>
          <wp:inline distT="0" distB="0" distL="0" distR="0" wp14:anchorId="34844D0E" wp14:editId="27037C0E">
            <wp:extent cx="3876675" cy="2898609"/>
            <wp:effectExtent l="0" t="0" r="0" b="0"/>
            <wp:docPr id="12068700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4488" cy="2904451"/>
                    </a:xfrm>
                    <a:prstGeom prst="rect">
                      <a:avLst/>
                    </a:prstGeom>
                    <a:noFill/>
                    <a:ln>
                      <a:noFill/>
                    </a:ln>
                  </pic:spPr>
                </pic:pic>
              </a:graphicData>
            </a:graphic>
          </wp:inline>
        </w:drawing>
      </w:r>
    </w:p>
    <w:sectPr w:rsidR="004B5041" w:rsidRPr="003C5ABB" w:rsidSect="00060C4D">
      <w:footerReference w:type="default" r:id="rId14"/>
      <w:pgSz w:w="11906" w:h="16838"/>
      <w:pgMar w:top="1440" w:right="1080" w:bottom="1440" w:left="1080" w:header="851" w:footer="28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7B9BD" w14:textId="77777777" w:rsidR="0040404D" w:rsidRDefault="0040404D" w:rsidP="0026122F">
      <w:pPr>
        <w:spacing w:after="0" w:line="240" w:lineRule="auto"/>
      </w:pPr>
      <w:r>
        <w:separator/>
      </w:r>
    </w:p>
  </w:endnote>
  <w:endnote w:type="continuationSeparator" w:id="0">
    <w:p w14:paraId="33447F8F" w14:textId="77777777" w:rsidR="0040404D" w:rsidRDefault="0040404D" w:rsidP="0026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6736" w14:textId="07864D83" w:rsidR="00060C4D" w:rsidRDefault="00060C4D">
    <w:pPr>
      <w:pStyle w:val="ac"/>
      <w:jc w:val="center"/>
    </w:pPr>
  </w:p>
  <w:p w14:paraId="2895ABA6" w14:textId="77777777" w:rsidR="00060C4D" w:rsidRDefault="00060C4D">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397215"/>
      <w:docPartObj>
        <w:docPartGallery w:val="Page Numbers (Bottom of Page)"/>
        <w:docPartUnique/>
      </w:docPartObj>
    </w:sdtPr>
    <w:sdtEndPr/>
    <w:sdtContent>
      <w:p w14:paraId="19F4C118" w14:textId="5FE02767" w:rsidR="00060C4D" w:rsidRDefault="00060C4D" w:rsidP="00060C4D">
        <w:pPr>
          <w:pStyle w:val="ac"/>
          <w:jc w:val="center"/>
        </w:pPr>
        <w:r>
          <w:fldChar w:fldCharType="begin"/>
        </w:r>
        <w:r>
          <w:instrText>PAGE   \* MERGEFORMAT</w:instrText>
        </w:r>
        <w:r>
          <w:fldChar w:fldCharType="separate"/>
        </w:r>
        <w:r>
          <w:rPr>
            <w:lang w:val="ja-JP"/>
          </w:rPr>
          <w:t>2</w:t>
        </w:r>
        <w:r>
          <w:fldChar w:fldCharType="end"/>
        </w:r>
      </w:p>
    </w:sdtContent>
  </w:sdt>
  <w:p w14:paraId="1943ADF7" w14:textId="77777777" w:rsidR="00060C4D" w:rsidRDefault="00060C4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C9E7" w14:textId="77777777" w:rsidR="0040404D" w:rsidRDefault="0040404D" w:rsidP="0026122F">
      <w:pPr>
        <w:spacing w:after="0" w:line="240" w:lineRule="auto"/>
      </w:pPr>
      <w:r>
        <w:separator/>
      </w:r>
    </w:p>
  </w:footnote>
  <w:footnote w:type="continuationSeparator" w:id="0">
    <w:p w14:paraId="4DC221CF" w14:textId="77777777" w:rsidR="0040404D" w:rsidRDefault="0040404D" w:rsidP="00261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C1881"/>
    <w:multiLevelType w:val="multilevel"/>
    <w:tmpl w:val="FC502758"/>
    <w:lvl w:ilvl="0">
      <w:start w:val="1"/>
      <w:numFmt w:val="lowerLetter"/>
      <w:lvlText w:val="%1"/>
      <w:lvlJc w:val="left"/>
      <w:pPr>
        <w:ind w:left="1446" w:hanging="440"/>
      </w:pPr>
    </w:lvl>
    <w:lvl w:ilvl="1">
      <w:start w:val="1"/>
      <w:numFmt w:val="aiueoFullWidth"/>
      <w:lvlText w:val="(%2)"/>
      <w:lvlJc w:val="left"/>
      <w:pPr>
        <w:ind w:left="1886" w:hanging="440"/>
      </w:pPr>
    </w:lvl>
    <w:lvl w:ilvl="2">
      <w:start w:val="1"/>
      <w:numFmt w:val="decimalEnclosedCircle"/>
      <w:lvlText w:val="%3"/>
      <w:lvlJc w:val="left"/>
      <w:pPr>
        <w:ind w:left="2326" w:hanging="440"/>
      </w:pPr>
    </w:lvl>
    <w:lvl w:ilvl="3">
      <w:start w:val="1"/>
      <w:numFmt w:val="decimal"/>
      <w:lvlText w:val="%4."/>
      <w:lvlJc w:val="left"/>
      <w:pPr>
        <w:ind w:left="2766" w:hanging="440"/>
      </w:pPr>
    </w:lvl>
    <w:lvl w:ilvl="4">
      <w:start w:val="1"/>
      <w:numFmt w:val="aiueoFullWidth"/>
      <w:lvlText w:val="(%5)"/>
      <w:lvlJc w:val="left"/>
      <w:pPr>
        <w:ind w:left="3206" w:hanging="440"/>
      </w:pPr>
    </w:lvl>
    <w:lvl w:ilvl="5">
      <w:start w:val="1"/>
      <w:numFmt w:val="decimalEnclosedCircle"/>
      <w:lvlText w:val="%6"/>
      <w:lvlJc w:val="left"/>
      <w:pPr>
        <w:ind w:left="3646" w:hanging="440"/>
      </w:pPr>
    </w:lvl>
    <w:lvl w:ilvl="6">
      <w:start w:val="1"/>
      <w:numFmt w:val="decimal"/>
      <w:lvlText w:val="%7."/>
      <w:lvlJc w:val="left"/>
      <w:pPr>
        <w:ind w:left="4086" w:hanging="440"/>
      </w:pPr>
    </w:lvl>
    <w:lvl w:ilvl="7">
      <w:start w:val="1"/>
      <w:numFmt w:val="aiueoFullWidth"/>
      <w:lvlText w:val="(%8)"/>
      <w:lvlJc w:val="left"/>
      <w:pPr>
        <w:ind w:left="4526" w:hanging="440"/>
      </w:pPr>
    </w:lvl>
    <w:lvl w:ilvl="8">
      <w:start w:val="1"/>
      <w:numFmt w:val="decimalEnclosedCircle"/>
      <w:lvlText w:val="%9"/>
      <w:lvlJc w:val="left"/>
      <w:pPr>
        <w:ind w:left="4966" w:hanging="440"/>
      </w:pPr>
    </w:lvl>
  </w:abstractNum>
  <w:num w:numId="1" w16cid:durableId="2755974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59D"/>
    <w:rsid w:val="00001926"/>
    <w:rsid w:val="00006F74"/>
    <w:rsid w:val="00010BA5"/>
    <w:rsid w:val="00012058"/>
    <w:rsid w:val="00021CAA"/>
    <w:rsid w:val="00024574"/>
    <w:rsid w:val="00030207"/>
    <w:rsid w:val="00041FED"/>
    <w:rsid w:val="00042C87"/>
    <w:rsid w:val="00046F6D"/>
    <w:rsid w:val="00057724"/>
    <w:rsid w:val="00057E1B"/>
    <w:rsid w:val="00060C4D"/>
    <w:rsid w:val="00061E48"/>
    <w:rsid w:val="00062B75"/>
    <w:rsid w:val="00073294"/>
    <w:rsid w:val="00076665"/>
    <w:rsid w:val="00076D64"/>
    <w:rsid w:val="00077426"/>
    <w:rsid w:val="000857B4"/>
    <w:rsid w:val="000867CB"/>
    <w:rsid w:val="00091209"/>
    <w:rsid w:val="0009301D"/>
    <w:rsid w:val="00095A14"/>
    <w:rsid w:val="00096FD9"/>
    <w:rsid w:val="000A612C"/>
    <w:rsid w:val="000D5141"/>
    <w:rsid w:val="000D5D7A"/>
    <w:rsid w:val="000D618E"/>
    <w:rsid w:val="000F2D28"/>
    <w:rsid w:val="00106239"/>
    <w:rsid w:val="001141C2"/>
    <w:rsid w:val="001176E6"/>
    <w:rsid w:val="001268E5"/>
    <w:rsid w:val="00127434"/>
    <w:rsid w:val="00143C2F"/>
    <w:rsid w:val="0015767D"/>
    <w:rsid w:val="001601F4"/>
    <w:rsid w:val="00163922"/>
    <w:rsid w:val="00181A2F"/>
    <w:rsid w:val="001929FA"/>
    <w:rsid w:val="00193CDD"/>
    <w:rsid w:val="001A026B"/>
    <w:rsid w:val="001A35F4"/>
    <w:rsid w:val="001A49D6"/>
    <w:rsid w:val="001B4DB9"/>
    <w:rsid w:val="001C2702"/>
    <w:rsid w:val="001C623F"/>
    <w:rsid w:val="001D4A0D"/>
    <w:rsid w:val="001E733F"/>
    <w:rsid w:val="001F6B15"/>
    <w:rsid w:val="00206875"/>
    <w:rsid w:val="00225B2F"/>
    <w:rsid w:val="00237638"/>
    <w:rsid w:val="002415A5"/>
    <w:rsid w:val="002512CF"/>
    <w:rsid w:val="00251879"/>
    <w:rsid w:val="00255ECD"/>
    <w:rsid w:val="0026122F"/>
    <w:rsid w:val="00265BC9"/>
    <w:rsid w:val="0027001A"/>
    <w:rsid w:val="00275061"/>
    <w:rsid w:val="002848B0"/>
    <w:rsid w:val="00291101"/>
    <w:rsid w:val="00292801"/>
    <w:rsid w:val="0029562E"/>
    <w:rsid w:val="002967CD"/>
    <w:rsid w:val="002A4C53"/>
    <w:rsid w:val="002A7CD2"/>
    <w:rsid w:val="002B3876"/>
    <w:rsid w:val="002B52A2"/>
    <w:rsid w:val="002B56DA"/>
    <w:rsid w:val="002D1534"/>
    <w:rsid w:val="002D6B56"/>
    <w:rsid w:val="002E380E"/>
    <w:rsid w:val="002F4475"/>
    <w:rsid w:val="002F5126"/>
    <w:rsid w:val="003027A1"/>
    <w:rsid w:val="00306267"/>
    <w:rsid w:val="00310465"/>
    <w:rsid w:val="003132F2"/>
    <w:rsid w:val="00314356"/>
    <w:rsid w:val="00323B3F"/>
    <w:rsid w:val="003375B0"/>
    <w:rsid w:val="00343E74"/>
    <w:rsid w:val="00344429"/>
    <w:rsid w:val="0034753E"/>
    <w:rsid w:val="00347DC8"/>
    <w:rsid w:val="003556F9"/>
    <w:rsid w:val="003848D1"/>
    <w:rsid w:val="003858C2"/>
    <w:rsid w:val="003A7331"/>
    <w:rsid w:val="003C5799"/>
    <w:rsid w:val="003C5ABB"/>
    <w:rsid w:val="003C5ACE"/>
    <w:rsid w:val="003E459D"/>
    <w:rsid w:val="003E4822"/>
    <w:rsid w:val="003E6A93"/>
    <w:rsid w:val="003F14CA"/>
    <w:rsid w:val="003F4461"/>
    <w:rsid w:val="003F66B4"/>
    <w:rsid w:val="0040404D"/>
    <w:rsid w:val="00413FB9"/>
    <w:rsid w:val="0041412D"/>
    <w:rsid w:val="004216C0"/>
    <w:rsid w:val="004300EC"/>
    <w:rsid w:val="00431C92"/>
    <w:rsid w:val="004320F1"/>
    <w:rsid w:val="00434FE3"/>
    <w:rsid w:val="004554B2"/>
    <w:rsid w:val="00462560"/>
    <w:rsid w:val="004679FC"/>
    <w:rsid w:val="004729F3"/>
    <w:rsid w:val="0048248F"/>
    <w:rsid w:val="004B5041"/>
    <w:rsid w:val="004E3636"/>
    <w:rsid w:val="004E6767"/>
    <w:rsid w:val="004E7496"/>
    <w:rsid w:val="00501150"/>
    <w:rsid w:val="00514767"/>
    <w:rsid w:val="005162A0"/>
    <w:rsid w:val="0052504F"/>
    <w:rsid w:val="005574D4"/>
    <w:rsid w:val="005639A8"/>
    <w:rsid w:val="00573FD5"/>
    <w:rsid w:val="005842D2"/>
    <w:rsid w:val="005A7648"/>
    <w:rsid w:val="005B49BE"/>
    <w:rsid w:val="005C0EB8"/>
    <w:rsid w:val="005C16FF"/>
    <w:rsid w:val="005D20A7"/>
    <w:rsid w:val="005D2563"/>
    <w:rsid w:val="005E294B"/>
    <w:rsid w:val="005E409D"/>
    <w:rsid w:val="00607BEA"/>
    <w:rsid w:val="006142E7"/>
    <w:rsid w:val="00617B47"/>
    <w:rsid w:val="00620F3F"/>
    <w:rsid w:val="00634876"/>
    <w:rsid w:val="006462F5"/>
    <w:rsid w:val="006479C9"/>
    <w:rsid w:val="00653919"/>
    <w:rsid w:val="006578E5"/>
    <w:rsid w:val="00665783"/>
    <w:rsid w:val="00665D9F"/>
    <w:rsid w:val="00676F45"/>
    <w:rsid w:val="006870E6"/>
    <w:rsid w:val="00691933"/>
    <w:rsid w:val="006A1CB9"/>
    <w:rsid w:val="006B385A"/>
    <w:rsid w:val="006D0F1A"/>
    <w:rsid w:val="006D3FAD"/>
    <w:rsid w:val="006D5C90"/>
    <w:rsid w:val="006E2F2B"/>
    <w:rsid w:val="006E4C77"/>
    <w:rsid w:val="006F4AA3"/>
    <w:rsid w:val="006F5151"/>
    <w:rsid w:val="00705D7B"/>
    <w:rsid w:val="00707C58"/>
    <w:rsid w:val="00722AA0"/>
    <w:rsid w:val="00723CF8"/>
    <w:rsid w:val="007300A1"/>
    <w:rsid w:val="007341B1"/>
    <w:rsid w:val="00736B31"/>
    <w:rsid w:val="00742B6E"/>
    <w:rsid w:val="0075068C"/>
    <w:rsid w:val="00750B9B"/>
    <w:rsid w:val="007555DF"/>
    <w:rsid w:val="00763052"/>
    <w:rsid w:val="00763339"/>
    <w:rsid w:val="007760F1"/>
    <w:rsid w:val="007917A8"/>
    <w:rsid w:val="007930C6"/>
    <w:rsid w:val="007957B1"/>
    <w:rsid w:val="007975A9"/>
    <w:rsid w:val="007B21CA"/>
    <w:rsid w:val="007B56DF"/>
    <w:rsid w:val="007B7172"/>
    <w:rsid w:val="007B7D76"/>
    <w:rsid w:val="007C02C4"/>
    <w:rsid w:val="007C472D"/>
    <w:rsid w:val="007D1D59"/>
    <w:rsid w:val="007D42B4"/>
    <w:rsid w:val="007D4A0E"/>
    <w:rsid w:val="007E5513"/>
    <w:rsid w:val="007E6246"/>
    <w:rsid w:val="007F1237"/>
    <w:rsid w:val="007F201B"/>
    <w:rsid w:val="007F6EC1"/>
    <w:rsid w:val="007F7E0D"/>
    <w:rsid w:val="008000C2"/>
    <w:rsid w:val="00800A38"/>
    <w:rsid w:val="008121D7"/>
    <w:rsid w:val="008128A9"/>
    <w:rsid w:val="008232AC"/>
    <w:rsid w:val="00824F1F"/>
    <w:rsid w:val="00832E4B"/>
    <w:rsid w:val="00853E9F"/>
    <w:rsid w:val="0086061E"/>
    <w:rsid w:val="0086657C"/>
    <w:rsid w:val="00867AE5"/>
    <w:rsid w:val="00892B92"/>
    <w:rsid w:val="00893F18"/>
    <w:rsid w:val="00896996"/>
    <w:rsid w:val="008A34A5"/>
    <w:rsid w:val="008A383D"/>
    <w:rsid w:val="008A41D8"/>
    <w:rsid w:val="008A72A1"/>
    <w:rsid w:val="008A7560"/>
    <w:rsid w:val="008B2209"/>
    <w:rsid w:val="008B3CFE"/>
    <w:rsid w:val="008B402F"/>
    <w:rsid w:val="008C10F4"/>
    <w:rsid w:val="008C39E6"/>
    <w:rsid w:val="008C3F6C"/>
    <w:rsid w:val="008E4CCB"/>
    <w:rsid w:val="00923298"/>
    <w:rsid w:val="00927BEB"/>
    <w:rsid w:val="00936F3B"/>
    <w:rsid w:val="009610D4"/>
    <w:rsid w:val="00964366"/>
    <w:rsid w:val="00964A15"/>
    <w:rsid w:val="00967804"/>
    <w:rsid w:val="0097009D"/>
    <w:rsid w:val="00986512"/>
    <w:rsid w:val="00993EA3"/>
    <w:rsid w:val="00994C7B"/>
    <w:rsid w:val="00995DE6"/>
    <w:rsid w:val="009A6E76"/>
    <w:rsid w:val="009A70DA"/>
    <w:rsid w:val="009B5A82"/>
    <w:rsid w:val="009B767B"/>
    <w:rsid w:val="009C7F38"/>
    <w:rsid w:val="009D6218"/>
    <w:rsid w:val="009E02B6"/>
    <w:rsid w:val="009F0D7E"/>
    <w:rsid w:val="00A01550"/>
    <w:rsid w:val="00A11872"/>
    <w:rsid w:val="00A14427"/>
    <w:rsid w:val="00A3766E"/>
    <w:rsid w:val="00A418FE"/>
    <w:rsid w:val="00A54EBF"/>
    <w:rsid w:val="00A6399D"/>
    <w:rsid w:val="00A63F78"/>
    <w:rsid w:val="00A7051C"/>
    <w:rsid w:val="00A7289B"/>
    <w:rsid w:val="00A74F68"/>
    <w:rsid w:val="00A77E34"/>
    <w:rsid w:val="00A822A5"/>
    <w:rsid w:val="00AB6938"/>
    <w:rsid w:val="00AC3F3C"/>
    <w:rsid w:val="00AC7C3D"/>
    <w:rsid w:val="00AD4D05"/>
    <w:rsid w:val="00AE0A22"/>
    <w:rsid w:val="00AE4072"/>
    <w:rsid w:val="00AE5409"/>
    <w:rsid w:val="00AE6B47"/>
    <w:rsid w:val="00AF135D"/>
    <w:rsid w:val="00AF382A"/>
    <w:rsid w:val="00B070B2"/>
    <w:rsid w:val="00B221DB"/>
    <w:rsid w:val="00B27BF4"/>
    <w:rsid w:val="00B3434E"/>
    <w:rsid w:val="00B40A5A"/>
    <w:rsid w:val="00B41E87"/>
    <w:rsid w:val="00B441D5"/>
    <w:rsid w:val="00B509FA"/>
    <w:rsid w:val="00B562FA"/>
    <w:rsid w:val="00B601BF"/>
    <w:rsid w:val="00B62B8F"/>
    <w:rsid w:val="00B64CE6"/>
    <w:rsid w:val="00B67D22"/>
    <w:rsid w:val="00B717FE"/>
    <w:rsid w:val="00B8398D"/>
    <w:rsid w:val="00B85EE5"/>
    <w:rsid w:val="00B87217"/>
    <w:rsid w:val="00B94E4F"/>
    <w:rsid w:val="00BA0FCF"/>
    <w:rsid w:val="00BA1640"/>
    <w:rsid w:val="00BB0CE1"/>
    <w:rsid w:val="00BB4E7B"/>
    <w:rsid w:val="00BB6E32"/>
    <w:rsid w:val="00BC0647"/>
    <w:rsid w:val="00BC2E1F"/>
    <w:rsid w:val="00BD4194"/>
    <w:rsid w:val="00BD4CEF"/>
    <w:rsid w:val="00BD5294"/>
    <w:rsid w:val="00BE44F8"/>
    <w:rsid w:val="00BF0F69"/>
    <w:rsid w:val="00C14FAF"/>
    <w:rsid w:val="00C15457"/>
    <w:rsid w:val="00C22B70"/>
    <w:rsid w:val="00C24CE7"/>
    <w:rsid w:val="00C40A51"/>
    <w:rsid w:val="00C45862"/>
    <w:rsid w:val="00C50A41"/>
    <w:rsid w:val="00C5217E"/>
    <w:rsid w:val="00C530DB"/>
    <w:rsid w:val="00C5423D"/>
    <w:rsid w:val="00C56D80"/>
    <w:rsid w:val="00C6337A"/>
    <w:rsid w:val="00C63930"/>
    <w:rsid w:val="00C73FA3"/>
    <w:rsid w:val="00C76C63"/>
    <w:rsid w:val="00C8183B"/>
    <w:rsid w:val="00C81AB4"/>
    <w:rsid w:val="00C81AE5"/>
    <w:rsid w:val="00C82F7A"/>
    <w:rsid w:val="00C8367B"/>
    <w:rsid w:val="00C854A4"/>
    <w:rsid w:val="00C86357"/>
    <w:rsid w:val="00C92298"/>
    <w:rsid w:val="00C929A8"/>
    <w:rsid w:val="00C92C78"/>
    <w:rsid w:val="00C93BE7"/>
    <w:rsid w:val="00C9532A"/>
    <w:rsid w:val="00CA1DE9"/>
    <w:rsid w:val="00CA4545"/>
    <w:rsid w:val="00CA6A13"/>
    <w:rsid w:val="00CB1716"/>
    <w:rsid w:val="00CD2D46"/>
    <w:rsid w:val="00CF029A"/>
    <w:rsid w:val="00D03778"/>
    <w:rsid w:val="00D2000C"/>
    <w:rsid w:val="00D21883"/>
    <w:rsid w:val="00D3311C"/>
    <w:rsid w:val="00D4170C"/>
    <w:rsid w:val="00D4228B"/>
    <w:rsid w:val="00D72CF5"/>
    <w:rsid w:val="00D77EBB"/>
    <w:rsid w:val="00D848A6"/>
    <w:rsid w:val="00D90938"/>
    <w:rsid w:val="00DA03D6"/>
    <w:rsid w:val="00DA1389"/>
    <w:rsid w:val="00DA5DDA"/>
    <w:rsid w:val="00DB666C"/>
    <w:rsid w:val="00DC067C"/>
    <w:rsid w:val="00DC06AE"/>
    <w:rsid w:val="00DC5A20"/>
    <w:rsid w:val="00DD3224"/>
    <w:rsid w:val="00DE167A"/>
    <w:rsid w:val="00DE6047"/>
    <w:rsid w:val="00DF0C3E"/>
    <w:rsid w:val="00DF606E"/>
    <w:rsid w:val="00E018A3"/>
    <w:rsid w:val="00E02F18"/>
    <w:rsid w:val="00E076E5"/>
    <w:rsid w:val="00E21974"/>
    <w:rsid w:val="00E252BA"/>
    <w:rsid w:val="00E2654F"/>
    <w:rsid w:val="00E3088A"/>
    <w:rsid w:val="00E32050"/>
    <w:rsid w:val="00E350ED"/>
    <w:rsid w:val="00E43B04"/>
    <w:rsid w:val="00E466B7"/>
    <w:rsid w:val="00E721DA"/>
    <w:rsid w:val="00E77386"/>
    <w:rsid w:val="00E92C50"/>
    <w:rsid w:val="00EA4E4A"/>
    <w:rsid w:val="00EA55F8"/>
    <w:rsid w:val="00ED505C"/>
    <w:rsid w:val="00ED7E01"/>
    <w:rsid w:val="00EE0C84"/>
    <w:rsid w:val="00EE2C0D"/>
    <w:rsid w:val="00EF3B7C"/>
    <w:rsid w:val="00EF5F5C"/>
    <w:rsid w:val="00F06E82"/>
    <w:rsid w:val="00F17AAE"/>
    <w:rsid w:val="00F2595F"/>
    <w:rsid w:val="00F325F5"/>
    <w:rsid w:val="00F34F76"/>
    <w:rsid w:val="00F4012A"/>
    <w:rsid w:val="00F41F95"/>
    <w:rsid w:val="00F42C15"/>
    <w:rsid w:val="00F437F8"/>
    <w:rsid w:val="00F43BAF"/>
    <w:rsid w:val="00F61AFC"/>
    <w:rsid w:val="00F746A8"/>
    <w:rsid w:val="00F81FF9"/>
    <w:rsid w:val="00F82F22"/>
    <w:rsid w:val="00F83652"/>
    <w:rsid w:val="00F9296D"/>
    <w:rsid w:val="00FD46D6"/>
    <w:rsid w:val="00FD5092"/>
    <w:rsid w:val="00FD5482"/>
    <w:rsid w:val="00FD65F6"/>
    <w:rsid w:val="00FE038B"/>
    <w:rsid w:val="00FE11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4B46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919"/>
    <w:pPr>
      <w:widowControl w:val="0"/>
    </w:pPr>
  </w:style>
  <w:style w:type="paragraph" w:styleId="1">
    <w:name w:val="heading 1"/>
    <w:basedOn w:val="a"/>
    <w:next w:val="a"/>
    <w:link w:val="10"/>
    <w:uiPriority w:val="9"/>
    <w:qFormat/>
    <w:rsid w:val="003E45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3E45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E459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E45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E45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E45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E45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E45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E45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45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3E45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E459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E45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E45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E45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E45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E45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E45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E459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E45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459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E45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E459D"/>
    <w:pPr>
      <w:spacing w:before="160"/>
      <w:jc w:val="center"/>
    </w:pPr>
    <w:rPr>
      <w:i/>
      <w:iCs/>
      <w:color w:val="404040" w:themeColor="text1" w:themeTint="BF"/>
    </w:rPr>
  </w:style>
  <w:style w:type="character" w:customStyle="1" w:styleId="a8">
    <w:name w:val="引用文 (文字)"/>
    <w:basedOn w:val="a0"/>
    <w:link w:val="a7"/>
    <w:uiPriority w:val="29"/>
    <w:rsid w:val="003E459D"/>
    <w:rPr>
      <w:i/>
      <w:iCs/>
      <w:color w:val="404040" w:themeColor="text1" w:themeTint="BF"/>
    </w:rPr>
  </w:style>
  <w:style w:type="paragraph" w:styleId="a9">
    <w:name w:val="List Paragraph"/>
    <w:basedOn w:val="a"/>
    <w:uiPriority w:val="34"/>
    <w:qFormat/>
    <w:rsid w:val="003E459D"/>
    <w:pPr>
      <w:ind w:left="720"/>
      <w:contextualSpacing/>
    </w:pPr>
  </w:style>
  <w:style w:type="character" w:styleId="21">
    <w:name w:val="Intense Emphasis"/>
    <w:basedOn w:val="a0"/>
    <w:uiPriority w:val="21"/>
    <w:qFormat/>
    <w:rsid w:val="003E459D"/>
    <w:rPr>
      <w:i/>
      <w:iCs/>
      <w:color w:val="0F4761" w:themeColor="accent1" w:themeShade="BF"/>
    </w:rPr>
  </w:style>
  <w:style w:type="paragraph" w:styleId="22">
    <w:name w:val="Intense Quote"/>
    <w:basedOn w:val="a"/>
    <w:next w:val="a"/>
    <w:link w:val="23"/>
    <w:uiPriority w:val="30"/>
    <w:qFormat/>
    <w:rsid w:val="003E4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E459D"/>
    <w:rPr>
      <w:i/>
      <w:iCs/>
      <w:color w:val="0F4761" w:themeColor="accent1" w:themeShade="BF"/>
    </w:rPr>
  </w:style>
  <w:style w:type="character" w:styleId="24">
    <w:name w:val="Intense Reference"/>
    <w:basedOn w:val="a0"/>
    <w:uiPriority w:val="32"/>
    <w:qFormat/>
    <w:rsid w:val="003E459D"/>
    <w:rPr>
      <w:b/>
      <w:bCs/>
      <w:smallCaps/>
      <w:color w:val="0F4761" w:themeColor="accent1" w:themeShade="BF"/>
      <w:spacing w:val="5"/>
    </w:rPr>
  </w:style>
  <w:style w:type="paragraph" w:styleId="aa">
    <w:name w:val="header"/>
    <w:basedOn w:val="a"/>
    <w:link w:val="ab"/>
    <w:uiPriority w:val="99"/>
    <w:unhideWhenUsed/>
    <w:rsid w:val="0026122F"/>
    <w:pPr>
      <w:tabs>
        <w:tab w:val="center" w:pos="4252"/>
        <w:tab w:val="right" w:pos="8504"/>
      </w:tabs>
      <w:snapToGrid w:val="0"/>
    </w:pPr>
  </w:style>
  <w:style w:type="character" w:customStyle="1" w:styleId="ab">
    <w:name w:val="ヘッダー (文字)"/>
    <w:basedOn w:val="a0"/>
    <w:link w:val="aa"/>
    <w:uiPriority w:val="99"/>
    <w:rsid w:val="0026122F"/>
  </w:style>
  <w:style w:type="paragraph" w:styleId="ac">
    <w:name w:val="footer"/>
    <w:basedOn w:val="a"/>
    <w:link w:val="ad"/>
    <w:uiPriority w:val="99"/>
    <w:unhideWhenUsed/>
    <w:rsid w:val="0026122F"/>
    <w:pPr>
      <w:tabs>
        <w:tab w:val="center" w:pos="4252"/>
        <w:tab w:val="right" w:pos="8504"/>
      </w:tabs>
      <w:snapToGrid w:val="0"/>
    </w:pPr>
  </w:style>
  <w:style w:type="character" w:customStyle="1" w:styleId="ad">
    <w:name w:val="フッター (文字)"/>
    <w:basedOn w:val="a0"/>
    <w:link w:val="ac"/>
    <w:uiPriority w:val="99"/>
    <w:rsid w:val="0026122F"/>
  </w:style>
  <w:style w:type="paragraph" w:styleId="ae">
    <w:name w:val="TOC Heading"/>
    <w:basedOn w:val="1"/>
    <w:next w:val="a"/>
    <w:uiPriority w:val="39"/>
    <w:unhideWhenUsed/>
    <w:qFormat/>
    <w:rsid w:val="0026122F"/>
    <w:pPr>
      <w:widowControl/>
      <w:spacing w:before="240" w:after="0"/>
      <w:outlineLvl w:val="9"/>
    </w:pPr>
    <w:rPr>
      <w:color w:val="0F4761" w:themeColor="accent1" w:themeShade="BF"/>
      <w:kern w:val="0"/>
      <w14:ligatures w14:val="none"/>
    </w:rPr>
  </w:style>
  <w:style w:type="paragraph" w:styleId="11">
    <w:name w:val="toc 1"/>
    <w:basedOn w:val="a"/>
    <w:next w:val="a"/>
    <w:autoRedefine/>
    <w:uiPriority w:val="39"/>
    <w:unhideWhenUsed/>
    <w:rsid w:val="00B40A5A"/>
    <w:pPr>
      <w:tabs>
        <w:tab w:val="right" w:leader="dot" w:pos="9736"/>
      </w:tabs>
      <w:spacing w:before="100" w:beforeAutospacing="1" w:after="100" w:afterAutospacing="1" w:line="160" w:lineRule="exact"/>
    </w:pPr>
  </w:style>
  <w:style w:type="character" w:styleId="af">
    <w:name w:val="Hyperlink"/>
    <w:basedOn w:val="a0"/>
    <w:uiPriority w:val="99"/>
    <w:unhideWhenUsed/>
    <w:rsid w:val="00B64CE6"/>
    <w:rPr>
      <w:color w:val="467886" w:themeColor="hyperlink"/>
      <w:u w:val="single"/>
    </w:rPr>
  </w:style>
  <w:style w:type="character" w:styleId="af0">
    <w:name w:val="annotation reference"/>
    <w:basedOn w:val="a0"/>
    <w:semiHidden/>
    <w:unhideWhenUsed/>
    <w:rsid w:val="00D4170C"/>
    <w:rPr>
      <w:sz w:val="18"/>
      <w:szCs w:val="18"/>
    </w:rPr>
  </w:style>
  <w:style w:type="paragraph" w:styleId="af1">
    <w:name w:val="annotation text"/>
    <w:basedOn w:val="a"/>
    <w:link w:val="af2"/>
    <w:unhideWhenUsed/>
    <w:rsid w:val="00D4170C"/>
  </w:style>
  <w:style w:type="character" w:customStyle="1" w:styleId="af2">
    <w:name w:val="コメント文字列 (文字)"/>
    <w:basedOn w:val="a0"/>
    <w:link w:val="af1"/>
    <w:rsid w:val="00D4170C"/>
  </w:style>
  <w:style w:type="paragraph" w:styleId="af3">
    <w:name w:val="annotation subject"/>
    <w:basedOn w:val="af1"/>
    <w:next w:val="af1"/>
    <w:link w:val="af4"/>
    <w:uiPriority w:val="99"/>
    <w:semiHidden/>
    <w:unhideWhenUsed/>
    <w:rsid w:val="00D4170C"/>
    <w:rPr>
      <w:b/>
      <w:bCs/>
    </w:rPr>
  </w:style>
  <w:style w:type="character" w:customStyle="1" w:styleId="af4">
    <w:name w:val="コメント内容 (文字)"/>
    <w:basedOn w:val="af2"/>
    <w:link w:val="af3"/>
    <w:uiPriority w:val="99"/>
    <w:semiHidden/>
    <w:rsid w:val="00D4170C"/>
    <w:rPr>
      <w:b/>
      <w:bCs/>
    </w:rPr>
  </w:style>
  <w:style w:type="table" w:styleId="af5">
    <w:name w:val="Table Grid"/>
    <w:basedOn w:val="a1"/>
    <w:uiPriority w:val="39"/>
    <w:rsid w:val="002F4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6D0F1A"/>
    <w:rPr>
      <w:color w:val="605E5C"/>
      <w:shd w:val="clear" w:color="auto" w:fill="E1DFDD"/>
    </w:rPr>
  </w:style>
  <w:style w:type="paragraph" w:customStyle="1" w:styleId="31">
    <w:name w:val="見出し3の後"/>
    <w:basedOn w:val="a"/>
    <w:qFormat/>
    <w:rsid w:val="00A14427"/>
    <w:pPr>
      <w:spacing w:after="0" w:line="240" w:lineRule="auto"/>
      <w:ind w:leftChars="300" w:left="630" w:firstLineChars="100" w:firstLine="210"/>
      <w:jc w:val="both"/>
    </w:pPr>
    <w:rPr>
      <w:rFonts w:ascii="ＭＳ 明朝" w:eastAsia="ＭＳ 明朝" w:hAnsi="ＭＳ 明朝"/>
      <w:sz w:val="21"/>
      <w:szCs w:val="21"/>
      <w14:ligatures w14:val="none"/>
    </w:rPr>
  </w:style>
  <w:style w:type="paragraph" w:styleId="25">
    <w:name w:val="toc 2"/>
    <w:basedOn w:val="a"/>
    <w:next w:val="a"/>
    <w:autoRedefine/>
    <w:uiPriority w:val="39"/>
    <w:unhideWhenUsed/>
    <w:rsid w:val="00344429"/>
    <w:pPr>
      <w:ind w:leftChars="100" w:left="220"/>
    </w:pPr>
  </w:style>
  <w:style w:type="table" w:customStyle="1" w:styleId="12">
    <w:name w:val="表 (格子)1"/>
    <w:basedOn w:val="a1"/>
    <w:next w:val="af5"/>
    <w:uiPriority w:val="39"/>
    <w:rsid w:val="00867AE5"/>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1C2702"/>
    <w:pPr>
      <w:spacing w:after="0" w:line="240" w:lineRule="auto"/>
    </w:pPr>
  </w:style>
  <w:style w:type="paragraph" w:styleId="af8">
    <w:name w:val="Date"/>
    <w:basedOn w:val="a"/>
    <w:next w:val="a"/>
    <w:link w:val="af9"/>
    <w:uiPriority w:val="99"/>
    <w:semiHidden/>
    <w:unhideWhenUsed/>
    <w:rsid w:val="00BD4CEF"/>
  </w:style>
  <w:style w:type="character" w:customStyle="1" w:styleId="af9">
    <w:name w:val="日付 (文字)"/>
    <w:basedOn w:val="a0"/>
    <w:link w:val="af8"/>
    <w:uiPriority w:val="99"/>
    <w:semiHidden/>
    <w:rsid w:val="00BD4CEF"/>
  </w:style>
  <w:style w:type="character" w:styleId="afa">
    <w:name w:val="FollowedHyperlink"/>
    <w:basedOn w:val="a0"/>
    <w:uiPriority w:val="99"/>
    <w:semiHidden/>
    <w:unhideWhenUsed/>
    <w:rsid w:val="009B5A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ouspo-tyousa@city.osaka.lg.j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houspo-tyousa@city.osaka.lg.jp"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28930AF-4AA1-48EE-824B-776D611AABA2}">
  <we:reference id="f2130bf1-68ca-4bdf-86a1-ed749ceefee2" version="4.1.1.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B9949-F86E-47E3-90E1-28950DD80E20}">
  <ds:schemaRefs>
    <ds:schemaRef ds:uri="http://schemas.openxmlformats.org/officeDocument/2006/bibliography"/>
  </ds:schemaRefs>
</ds:datastoreItem>
</file>

<file path=docMetadata/LabelInfo.xml><?xml version="1.0" encoding="utf-8"?>
<clbl:labelList xmlns:clbl="http://schemas.microsoft.com/office/2020/mipLabelMetadata">
  <clbl:label id="{0810b5de-6137-4290-b45d-86a8c6de7d1e}" enabled="1" method="Privileged" siteId="{deff24bb-2089-4400-8c8e-f71e680378b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34</Pages>
  <Words>4040</Words>
  <Characters>23034</Characters>
  <Application>Microsoft Office Word</Application>
  <DocSecurity>0</DocSecurity>
  <Lines>191</Lines>
  <Paragraphs>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2026-09-29T02:29:00Z</dcterms:created>
  <dcterms:modified xsi:type="dcterms:W3CDTF">2026-09-29T02:31:00Z</dcterms:modified>
</cp:coreProperties>
</file>