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59BE8" w14:textId="1547B395" w:rsidR="00177623" w:rsidRPr="00AB5EF3" w:rsidRDefault="00E969DD" w:rsidP="00872864">
      <w:pPr>
        <w:spacing w:line="340" w:lineRule="exact"/>
        <w:jc w:val="center"/>
        <w:rPr>
          <w:rFonts w:ascii="ＭＳ 明朝" w:hAnsi="ＭＳ 明朝"/>
          <w:color w:val="000000"/>
          <w:sz w:val="24"/>
        </w:rPr>
      </w:pPr>
      <w:bookmarkStart w:id="0" w:name="_GoBack"/>
      <w:bookmarkEnd w:id="0"/>
      <w:r>
        <w:rPr>
          <w:rFonts w:asciiTheme="minorHAnsi" w:eastAsiaTheme="minorEastAsia" w:hAnsiTheme="minorHAnsi" w:cs="ＭＳ 明朝" w:hint="eastAsia"/>
          <w:color w:val="000000" w:themeColor="text1"/>
          <w:kern w:val="0"/>
          <w:sz w:val="32"/>
          <w:szCs w:val="32"/>
        </w:rPr>
        <w:t>報</w:t>
      </w:r>
      <w:r w:rsidRPr="00CF7364">
        <w:rPr>
          <w:rFonts w:asciiTheme="minorHAnsi" w:eastAsiaTheme="minorEastAsia" w:hAnsiTheme="minorHAnsi" w:cs="ＭＳ 明朝" w:hint="eastAsia"/>
          <w:color w:val="000000" w:themeColor="text1"/>
          <w:kern w:val="0"/>
          <w:sz w:val="32"/>
          <w:szCs w:val="32"/>
        </w:rPr>
        <w:t xml:space="preserve">　　　　　　　　　</w:t>
      </w:r>
      <w:r>
        <w:rPr>
          <w:rFonts w:asciiTheme="minorHAnsi" w:eastAsiaTheme="minorEastAsia" w:hAnsiTheme="minorHAnsi" w:cs="ＭＳ 明朝" w:hint="eastAsia"/>
          <w:color w:val="000000" w:themeColor="text1"/>
          <w:kern w:val="0"/>
          <w:sz w:val="32"/>
          <w:szCs w:val="32"/>
        </w:rPr>
        <w:t>告</w:t>
      </w:r>
    </w:p>
    <w:p w14:paraId="7F64A4A8" w14:textId="77777777" w:rsidR="00872864" w:rsidRPr="00AB5EF3" w:rsidRDefault="00872864" w:rsidP="00D023D9">
      <w:pPr>
        <w:spacing w:line="340" w:lineRule="exact"/>
        <w:rPr>
          <w:rFonts w:ascii="ＭＳ 明朝" w:hAnsi="ＭＳ 明朝"/>
          <w:color w:val="000000"/>
          <w:sz w:val="24"/>
        </w:rPr>
      </w:pPr>
    </w:p>
    <w:p w14:paraId="1AD5B564" w14:textId="77777777" w:rsidR="00782E9E" w:rsidRPr="00AB5EF3" w:rsidRDefault="00177623" w:rsidP="00A06D92">
      <w:pPr>
        <w:pStyle w:val="a6"/>
        <w:spacing w:line="400" w:lineRule="exact"/>
        <w:ind w:leftChars="100" w:left="210" w:firstLineChars="100" w:firstLine="240"/>
        <w:rPr>
          <w:rFonts w:ascii="ＭＳ 明朝" w:hAnsi="ＭＳ 明朝"/>
        </w:rPr>
      </w:pPr>
      <w:r w:rsidRPr="00AB5EF3">
        <w:rPr>
          <w:rFonts w:ascii="ＭＳ 明朝" w:hAnsi="ＭＳ 明朝" w:hint="eastAsia"/>
          <w:color w:val="000000"/>
        </w:rPr>
        <w:t>本委員会は、</w:t>
      </w:r>
      <w:r w:rsidRPr="00AB5EF3">
        <w:rPr>
          <w:rFonts w:ascii="ＭＳ 明朝" w:hAnsi="ＭＳ 明朝"/>
          <w:color w:val="000000"/>
        </w:rPr>
        <w:t>地方公務員法</w:t>
      </w:r>
      <w:r w:rsidR="000C4064" w:rsidRPr="00AB5EF3">
        <w:rPr>
          <w:rFonts w:ascii="ＭＳ 明朝" w:hAnsi="ＭＳ 明朝" w:hint="eastAsia"/>
          <w:color w:val="000000"/>
        </w:rPr>
        <w:t>（昭和25年法律第261号。以下「地公法」という。）</w:t>
      </w:r>
      <w:r w:rsidRPr="00AB5EF3">
        <w:rPr>
          <w:rFonts w:ascii="ＭＳ 明朝" w:hAnsi="ＭＳ 明朝"/>
          <w:color w:val="000000"/>
        </w:rPr>
        <w:t>に基づき、職員の給与</w:t>
      </w:r>
      <w:r w:rsidR="00335B82" w:rsidRPr="00AB5EF3">
        <w:rPr>
          <w:rFonts w:ascii="ＭＳ 明朝" w:hAnsi="ＭＳ 明朝"/>
          <w:color w:val="000000"/>
        </w:rPr>
        <w:t>の実態</w:t>
      </w:r>
      <w:r w:rsidR="00335B82" w:rsidRPr="00AB5EF3">
        <w:rPr>
          <w:rFonts w:ascii="ＭＳ 明朝" w:hAnsi="ＭＳ 明朝" w:hint="eastAsia"/>
          <w:color w:val="000000"/>
        </w:rPr>
        <w:t>、</w:t>
      </w:r>
      <w:r w:rsidR="00335B82" w:rsidRPr="00AB5EF3">
        <w:rPr>
          <w:rFonts w:ascii="ＭＳ 明朝" w:hAnsi="ＭＳ 明朝"/>
          <w:color w:val="000000"/>
        </w:rPr>
        <w:t>民間</w:t>
      </w:r>
      <w:r w:rsidR="00335B82" w:rsidRPr="00AB5EF3">
        <w:rPr>
          <w:rFonts w:ascii="ＭＳ 明朝" w:hAnsi="ＭＳ 明朝" w:hint="eastAsia"/>
          <w:color w:val="000000"/>
        </w:rPr>
        <w:t>企業従業員</w:t>
      </w:r>
      <w:r w:rsidR="00335B82" w:rsidRPr="00AB5EF3">
        <w:rPr>
          <w:rFonts w:ascii="ＭＳ 明朝" w:hAnsi="ＭＳ 明朝"/>
          <w:color w:val="000000"/>
        </w:rPr>
        <w:t>の給与</w:t>
      </w:r>
      <w:r w:rsidR="00335B82" w:rsidRPr="00AB5EF3">
        <w:rPr>
          <w:rFonts w:ascii="ＭＳ 明朝" w:hAnsi="ＭＳ 明朝" w:hint="eastAsia"/>
          <w:color w:val="000000"/>
        </w:rPr>
        <w:t>、</w:t>
      </w:r>
      <w:r w:rsidRPr="00AB5EF3">
        <w:rPr>
          <w:rFonts w:ascii="ＭＳ 明朝" w:hAnsi="ＭＳ 明朝"/>
          <w:color w:val="000000"/>
        </w:rPr>
        <w:t>その他職員の給与を決定する諸条件について、</w:t>
      </w:r>
      <w:r w:rsidR="00A67528" w:rsidRPr="00AB5EF3">
        <w:rPr>
          <w:rFonts w:ascii="ＭＳ 明朝" w:hAnsi="ＭＳ 明朝" w:hint="eastAsia"/>
          <w:color w:val="000000"/>
        </w:rPr>
        <w:t>継続的に</w:t>
      </w:r>
      <w:r w:rsidR="00A67528" w:rsidRPr="00AB5EF3">
        <w:rPr>
          <w:rFonts w:ascii="ＭＳ 明朝" w:hAnsi="ＭＳ 明朝"/>
          <w:color w:val="000000"/>
        </w:rPr>
        <w:t>調査研究を行</w:t>
      </w:r>
      <w:r w:rsidR="00782E9E" w:rsidRPr="00AB5EF3">
        <w:rPr>
          <w:rFonts w:ascii="ＭＳ 明朝" w:hAnsi="ＭＳ 明朝" w:hint="eastAsia"/>
          <w:color w:val="000000"/>
        </w:rPr>
        <w:t>う</w:t>
      </w:r>
      <w:r w:rsidR="00782E9E" w:rsidRPr="00AB5EF3">
        <w:rPr>
          <w:rFonts w:ascii="ＭＳ 明朝" w:hAnsi="ＭＳ 明朝" w:hint="eastAsia"/>
        </w:rPr>
        <w:t>とともに</w:t>
      </w:r>
      <w:r w:rsidR="00A75BE7" w:rsidRPr="00AB5EF3">
        <w:rPr>
          <w:rFonts w:ascii="ＭＳ 明朝" w:hAnsi="ＭＳ 明朝" w:hint="eastAsia"/>
        </w:rPr>
        <w:t>、地公法に定める情勢適応の原則並びに職務給の原則を踏まえ、職員給与と民間給与との均衡を基本として給与報告・勧告を行っている。</w:t>
      </w:r>
    </w:p>
    <w:p w14:paraId="0DDAEE16" w14:textId="444E10F1" w:rsidR="00177623" w:rsidRPr="00AB5EF3" w:rsidRDefault="00ED4290" w:rsidP="00A06D92">
      <w:pPr>
        <w:pStyle w:val="a6"/>
        <w:spacing w:line="400" w:lineRule="exact"/>
        <w:ind w:leftChars="100" w:left="210" w:firstLineChars="100" w:firstLine="240"/>
        <w:rPr>
          <w:rFonts w:ascii="ＭＳ 明朝" w:hAnsi="ＭＳ 明朝"/>
        </w:rPr>
      </w:pPr>
      <w:r w:rsidRPr="00AB5EF3">
        <w:rPr>
          <w:rFonts w:ascii="ＭＳ 明朝" w:hAnsi="ＭＳ 明朝" w:hint="eastAsia"/>
        </w:rPr>
        <w:t>本年の調査研究並びに国の人事院報告等の概要は次のとおりである</w:t>
      </w:r>
      <w:r w:rsidR="00A75EDF" w:rsidRPr="00AB5EF3">
        <w:rPr>
          <w:rFonts w:ascii="ＭＳ 明朝" w:hAnsi="ＭＳ 明朝" w:hint="eastAsia"/>
        </w:rPr>
        <w:t>。</w:t>
      </w:r>
    </w:p>
    <w:p w14:paraId="2AF5A755" w14:textId="77777777" w:rsidR="00E4785C" w:rsidRPr="00AB5EF3" w:rsidRDefault="00E4785C" w:rsidP="00A06D92">
      <w:pPr>
        <w:pStyle w:val="a6"/>
        <w:spacing w:line="400" w:lineRule="exact"/>
        <w:ind w:leftChars="100" w:left="210" w:firstLineChars="100" w:firstLine="240"/>
        <w:rPr>
          <w:rFonts w:ascii="ＭＳ 明朝" w:hAnsi="ＭＳ 明朝"/>
        </w:rPr>
      </w:pPr>
    </w:p>
    <w:p w14:paraId="657D0197" w14:textId="4F21E0FE" w:rsidR="00CD04F5" w:rsidRPr="00AB5EF3" w:rsidRDefault="00C73324" w:rsidP="00CD04F5">
      <w:pPr>
        <w:pStyle w:val="11"/>
        <w:rPr>
          <w:rFonts w:ascii="HGS創英角ｺﾞｼｯｸUB" w:eastAsia="HGS創英角ｺﾞｼｯｸUB" w:hAnsi="HGS創英角ｺﾞｼｯｸUB"/>
          <w:b w:val="0"/>
          <w:color w:val="000000" w:themeColor="text1"/>
          <w:sz w:val="24"/>
          <w:szCs w:val="24"/>
        </w:rPr>
      </w:pPr>
      <w:r w:rsidRPr="00AB5EF3">
        <w:rPr>
          <w:rFonts w:ascii="HGS創英角ｺﾞｼｯｸUB" w:eastAsia="HGS創英角ｺﾞｼｯｸUB" w:hAnsi="HGS創英角ｺﾞｼｯｸUB" w:hint="eastAsia"/>
          <w:b w:val="0"/>
          <w:color w:val="000000" w:themeColor="text1"/>
          <w:sz w:val="24"/>
          <w:szCs w:val="24"/>
        </w:rPr>
        <w:t>１　職員の給与</w:t>
      </w:r>
      <w:r w:rsidRPr="00AB5EF3">
        <w:rPr>
          <w:rFonts w:ascii="HGS創英角ｺﾞｼｯｸUB" w:eastAsia="HGS創英角ｺﾞｼｯｸUB" w:hAnsi="HGS創英角ｺﾞｼｯｸUB" w:hint="eastAsia"/>
          <w:b w:val="0"/>
          <w:color w:val="auto"/>
          <w:sz w:val="24"/>
          <w:szCs w:val="24"/>
        </w:rPr>
        <w:t>と民間</w:t>
      </w:r>
      <w:r w:rsidR="00B61D60" w:rsidRPr="00AB5EF3">
        <w:rPr>
          <w:rFonts w:ascii="HGS創英角ｺﾞｼｯｸUB" w:eastAsia="HGS創英角ｺﾞｼｯｸUB" w:hAnsi="HGS創英角ｺﾞｼｯｸUB" w:hint="eastAsia"/>
          <w:b w:val="0"/>
          <w:color w:val="auto"/>
          <w:sz w:val="24"/>
          <w:szCs w:val="24"/>
        </w:rPr>
        <w:t>の</w:t>
      </w:r>
      <w:r w:rsidRPr="00AB5EF3">
        <w:rPr>
          <w:rFonts w:ascii="HGS創英角ｺﾞｼｯｸUB" w:eastAsia="HGS創英角ｺﾞｼｯｸUB" w:hAnsi="HGS創英角ｺﾞｼｯｸUB" w:hint="eastAsia"/>
          <w:b w:val="0"/>
          <w:color w:val="auto"/>
          <w:sz w:val="24"/>
          <w:szCs w:val="24"/>
        </w:rPr>
        <w:t>給与</w:t>
      </w:r>
      <w:r w:rsidR="00CD04F5" w:rsidRPr="00AB5EF3">
        <w:rPr>
          <w:rFonts w:ascii="HGS創英角ｺﾞｼｯｸUB" w:eastAsia="HGS創英角ｺﾞｼｯｸUB" w:hAnsi="HGS創英角ｺﾞｼｯｸUB" w:hint="eastAsia"/>
          <w:b w:val="0"/>
          <w:color w:val="auto"/>
          <w:sz w:val="24"/>
          <w:szCs w:val="24"/>
        </w:rPr>
        <w:t xml:space="preserve">　</w:t>
      </w:r>
      <w:r w:rsidR="00CD04F5" w:rsidRPr="00AB5EF3">
        <w:rPr>
          <w:rFonts w:ascii="HGS創英角ｺﾞｼｯｸUB" w:eastAsia="HGS創英角ｺﾞｼｯｸUB" w:hAnsi="HGS創英角ｺﾞｼｯｸUB" w:hint="eastAsia"/>
          <w:b w:val="0"/>
          <w:color w:val="000000" w:themeColor="text1"/>
          <w:sz w:val="24"/>
          <w:szCs w:val="24"/>
        </w:rPr>
        <w:t xml:space="preserve">　　　　　　　　　　　　　　　　　　　　　　　　　　</w:t>
      </w:r>
    </w:p>
    <w:p w14:paraId="07B2E962" w14:textId="77777777" w:rsidR="00F47BD6" w:rsidRPr="00AB5EF3" w:rsidRDefault="00F47BD6" w:rsidP="001E4971">
      <w:pPr>
        <w:pStyle w:val="af6"/>
        <w:spacing w:after="0"/>
        <w:ind w:left="210"/>
        <w:rPr>
          <w:rFonts w:ascii="HGS創英角ｺﾞｼｯｸUB" w:eastAsia="HGS創英角ｺﾞｼｯｸUB" w:hAnsi="HGS創英角ｺﾞｼｯｸUB"/>
          <w:b w:val="0"/>
          <w:u w:val="none"/>
        </w:rPr>
      </w:pPr>
      <w:r w:rsidRPr="00AB5EF3">
        <w:rPr>
          <w:rFonts w:ascii="HGS創英角ｺﾞｼｯｸUB" w:eastAsia="HGS創英角ｺﾞｼｯｸUB" w:hAnsi="HGS創英角ｺﾞｼｯｸUB" w:hint="eastAsia"/>
          <w:b w:val="0"/>
          <w:noProof/>
          <w:u w:val="none"/>
        </w:rPr>
        <mc:AlternateContent>
          <mc:Choice Requires="wps">
            <w:drawing>
              <wp:anchor distT="0" distB="0" distL="114300" distR="114300" simplePos="0" relativeHeight="251715072" behindDoc="0" locked="0" layoutInCell="1" allowOverlap="1" wp14:anchorId="19279EA6" wp14:editId="1FFE0985">
                <wp:simplePos x="0" y="0"/>
                <wp:positionH relativeFrom="column">
                  <wp:posOffset>180975</wp:posOffset>
                </wp:positionH>
                <wp:positionV relativeFrom="paragraph">
                  <wp:posOffset>307975</wp:posOffset>
                </wp:positionV>
                <wp:extent cx="575310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1168FE61" id="直線コネクタ 3" o:spid="_x0000_s1026" style="position:absolute;left:0;text-align:left;z-index:251715072;visibility:visible;mso-wrap-style:square;mso-wrap-distance-left:9pt;mso-wrap-distance-top:0;mso-wrap-distance-right:9pt;mso-wrap-distance-bottom:0;mso-position-horizontal:absolute;mso-position-horizontal-relative:text;mso-position-vertical:absolute;mso-position-vertical-relative:text" from="14.25pt,24.25pt" to="467.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" strokecolor="#4a7ebb" strokeweight="1.5pt"/>
            </w:pict>
          </mc:Fallback>
        </mc:AlternateContent>
      </w:r>
      <w:r w:rsidR="00425357" w:rsidRPr="00AB5EF3">
        <w:rPr>
          <w:rFonts w:ascii="HGS創英角ｺﾞｼｯｸUB" w:eastAsia="HGS創英角ｺﾞｼｯｸUB" w:hAnsi="HGS創英角ｺﾞｼｯｸUB" w:hint="eastAsia"/>
          <w:b w:val="0"/>
          <w:u w:val="none"/>
        </w:rPr>
        <w:t>１</w:t>
      </w:r>
      <w:r w:rsidRPr="00AB5EF3">
        <w:rPr>
          <w:rFonts w:ascii="HGS創英角ｺﾞｼｯｸUB" w:eastAsia="HGS創英角ｺﾞｼｯｸUB" w:hAnsi="HGS創英角ｺﾞｼｯｸUB" w:hint="eastAsia"/>
          <w:b w:val="0"/>
          <w:u w:val="none"/>
        </w:rPr>
        <w:t>-１　職員の状況</w:t>
      </w:r>
    </w:p>
    <w:p w14:paraId="5FEC2239" w14:textId="3E3608A6" w:rsidR="00563A12" w:rsidRPr="00AB5EF3" w:rsidRDefault="00EA1E83" w:rsidP="00E62A22">
      <w:pPr>
        <w:autoSpaceDE w:val="0"/>
        <w:autoSpaceDN w:val="0"/>
        <w:spacing w:line="400" w:lineRule="exact"/>
        <w:ind w:leftChars="200" w:left="420" w:firstLineChars="100" w:firstLine="240"/>
        <w:rPr>
          <w:rFonts w:ascii="ＭＳ 明朝" w:hAnsi="ＭＳ 明朝"/>
          <w:sz w:val="24"/>
        </w:rPr>
      </w:pPr>
      <w:r w:rsidRPr="00AB5EF3">
        <w:rPr>
          <w:rFonts w:ascii="ＭＳ 明朝" w:hAnsi="ＭＳ 明朝" w:hint="eastAsia"/>
          <w:sz w:val="24"/>
        </w:rPr>
        <w:t>本委員会が実施した</w:t>
      </w:r>
      <w:r w:rsidR="00C73324" w:rsidRPr="00AB5EF3">
        <w:rPr>
          <w:rFonts w:ascii="ＭＳ 明朝" w:hAnsi="ＭＳ 明朝" w:hint="eastAsia"/>
          <w:sz w:val="24"/>
        </w:rPr>
        <w:t>令和２</w:t>
      </w:r>
      <w:r w:rsidR="00F61B29" w:rsidRPr="00AB5EF3">
        <w:rPr>
          <w:rFonts w:ascii="ＭＳ 明朝" w:hAnsi="ＭＳ 明朝" w:hint="eastAsia"/>
          <w:sz w:val="24"/>
        </w:rPr>
        <w:t>年</w:t>
      </w:r>
      <w:r w:rsidRPr="00AB5EF3">
        <w:rPr>
          <w:rFonts w:ascii="ＭＳ 明朝" w:hAnsi="ＭＳ 明朝" w:hint="eastAsia"/>
          <w:sz w:val="24"/>
        </w:rPr>
        <w:t>職員実態調査によると、本年</w:t>
      </w:r>
      <w:r w:rsidR="00FF79C1" w:rsidRPr="00AB5EF3">
        <w:rPr>
          <w:rFonts w:ascii="ＭＳ 明朝" w:hAnsi="ＭＳ 明朝" w:hint="eastAsia"/>
          <w:sz w:val="24"/>
        </w:rPr>
        <w:t>４</w:t>
      </w:r>
      <w:r w:rsidRPr="00AB5EF3">
        <w:rPr>
          <w:rFonts w:ascii="ＭＳ 明朝" w:hAnsi="ＭＳ 明朝" w:hint="eastAsia"/>
          <w:sz w:val="24"/>
        </w:rPr>
        <w:t>月現在における本市職員</w:t>
      </w:r>
      <w:r w:rsidR="00335B82" w:rsidRPr="00AB5EF3">
        <w:rPr>
          <w:rFonts w:ascii="ＭＳ 明朝" w:hAnsi="ＭＳ 明朝" w:hint="eastAsia"/>
          <w:sz w:val="24"/>
        </w:rPr>
        <w:t>数</w:t>
      </w:r>
      <w:r w:rsidRPr="00AB5EF3">
        <w:rPr>
          <w:rFonts w:ascii="ＭＳ 明朝" w:hAnsi="ＭＳ 明朝" w:hint="eastAsia"/>
          <w:sz w:val="24"/>
        </w:rPr>
        <w:t>（技能労務職員及び企業職員を除く。）は</w:t>
      </w:r>
      <w:r w:rsidR="001C2FF7" w:rsidRPr="00AB5EF3">
        <w:rPr>
          <w:rFonts w:ascii="ＭＳ 明朝" w:hAnsi="ＭＳ 明朝" w:hint="eastAsia"/>
          <w:sz w:val="24"/>
        </w:rPr>
        <w:t>27,093</w:t>
      </w:r>
      <w:r w:rsidR="00F47BD6" w:rsidRPr="00AB5EF3">
        <w:rPr>
          <w:rFonts w:ascii="ＭＳ 明朝" w:hAnsi="ＭＳ 明朝" w:hint="eastAsia"/>
          <w:sz w:val="24"/>
        </w:rPr>
        <w:t>人であり、行政職給料表を適用される職員は</w:t>
      </w:r>
      <w:r w:rsidR="001C2FF7" w:rsidRPr="00AB5EF3">
        <w:rPr>
          <w:rFonts w:ascii="ＭＳ 明朝" w:hAnsi="ＭＳ 明朝" w:hint="eastAsia"/>
          <w:sz w:val="24"/>
        </w:rPr>
        <w:t>10,856</w:t>
      </w:r>
      <w:r w:rsidR="00F47BD6" w:rsidRPr="00AB5EF3">
        <w:rPr>
          <w:rFonts w:ascii="ＭＳ 明朝" w:hAnsi="ＭＳ 明朝" w:hint="eastAsia"/>
          <w:sz w:val="24"/>
        </w:rPr>
        <w:t>人、教育職給料表</w:t>
      </w:r>
      <w:r w:rsidR="001C2FF7" w:rsidRPr="00AB5EF3">
        <w:rPr>
          <w:rFonts w:ascii="ＭＳ 明朝" w:hAnsi="ＭＳ 明朝" w:hint="eastAsia"/>
          <w:sz w:val="24"/>
        </w:rPr>
        <w:t>11,043</w:t>
      </w:r>
      <w:r w:rsidR="00F47BD6" w:rsidRPr="00AB5EF3">
        <w:rPr>
          <w:rFonts w:ascii="ＭＳ 明朝" w:hAnsi="ＭＳ 明朝" w:hint="eastAsia"/>
          <w:sz w:val="24"/>
        </w:rPr>
        <w:t>人、研究職給料表</w:t>
      </w:r>
      <w:r w:rsidR="001C2FF7" w:rsidRPr="00AB5EF3">
        <w:rPr>
          <w:rFonts w:ascii="ＭＳ 明朝" w:hAnsi="ＭＳ 明朝" w:hint="eastAsia"/>
          <w:sz w:val="24"/>
        </w:rPr>
        <w:t>28</w:t>
      </w:r>
      <w:r w:rsidR="00F47BD6" w:rsidRPr="00AB5EF3">
        <w:rPr>
          <w:rFonts w:ascii="ＭＳ 明朝" w:hAnsi="ＭＳ 明朝" w:hint="eastAsia"/>
          <w:sz w:val="24"/>
        </w:rPr>
        <w:t>人、医療職給料表</w:t>
      </w:r>
      <w:r w:rsidR="001C2FF7" w:rsidRPr="00AB5EF3">
        <w:rPr>
          <w:rFonts w:ascii="ＭＳ 明朝" w:hAnsi="ＭＳ 明朝" w:hint="eastAsia"/>
          <w:sz w:val="24"/>
        </w:rPr>
        <w:t>930</w:t>
      </w:r>
      <w:r w:rsidR="00F47BD6" w:rsidRPr="00AB5EF3">
        <w:rPr>
          <w:rFonts w:ascii="ＭＳ 明朝" w:hAnsi="ＭＳ 明朝" w:hint="eastAsia"/>
          <w:sz w:val="24"/>
        </w:rPr>
        <w:t>人、消防職給料表</w:t>
      </w:r>
      <w:r w:rsidR="001C2FF7" w:rsidRPr="00AB5EF3">
        <w:rPr>
          <w:rFonts w:ascii="ＭＳ 明朝" w:hAnsi="ＭＳ 明朝" w:hint="eastAsia"/>
          <w:sz w:val="24"/>
        </w:rPr>
        <w:t>3,464</w:t>
      </w:r>
      <w:r w:rsidR="00F47BD6" w:rsidRPr="00AB5EF3">
        <w:rPr>
          <w:rFonts w:ascii="ＭＳ 明朝" w:hAnsi="ＭＳ 明朝" w:hint="eastAsia"/>
          <w:sz w:val="24"/>
        </w:rPr>
        <w:t>人、保育士給料表</w:t>
      </w:r>
      <w:r w:rsidR="001C2FF7" w:rsidRPr="00AB5EF3">
        <w:rPr>
          <w:rFonts w:ascii="ＭＳ 明朝" w:hAnsi="ＭＳ 明朝" w:hint="eastAsia"/>
          <w:sz w:val="24"/>
        </w:rPr>
        <w:t>759</w:t>
      </w:r>
      <w:r w:rsidR="00F47BD6" w:rsidRPr="00AB5EF3">
        <w:rPr>
          <w:rFonts w:ascii="ＭＳ 明朝" w:hAnsi="ＭＳ 明朝" w:hint="eastAsia"/>
          <w:sz w:val="24"/>
        </w:rPr>
        <w:t>人、指定職給料表</w:t>
      </w:r>
      <w:r w:rsidR="001C2FF7" w:rsidRPr="00AB5EF3">
        <w:rPr>
          <w:rFonts w:ascii="ＭＳ 明朝" w:hAnsi="ＭＳ 明朝" w:hint="eastAsia"/>
          <w:sz w:val="24"/>
        </w:rPr>
        <w:t>13</w:t>
      </w:r>
      <w:r w:rsidR="00F47BD6" w:rsidRPr="00AB5EF3">
        <w:rPr>
          <w:rFonts w:ascii="ＭＳ 明朝" w:hAnsi="ＭＳ 明朝" w:hint="eastAsia"/>
          <w:sz w:val="24"/>
        </w:rPr>
        <w:t>人となっている</w:t>
      </w:r>
      <w:r w:rsidR="00330DFB">
        <w:rPr>
          <w:rFonts w:ascii="ＭＳ 明朝" w:hAnsi="ＭＳ 明朝" w:hint="eastAsia"/>
          <w:sz w:val="24"/>
        </w:rPr>
        <w:t>（職員の状況の詳細は、参考資料　第１表参照）</w:t>
      </w:r>
      <w:r w:rsidR="001C2FF7" w:rsidRPr="00AB5EF3">
        <w:rPr>
          <w:rFonts w:ascii="ＭＳ 明朝" w:hAnsi="ＭＳ 明朝" w:hint="eastAsia"/>
          <w:sz w:val="24"/>
        </w:rPr>
        <w:t>。</w:t>
      </w:r>
    </w:p>
    <w:p w14:paraId="6A7842E6" w14:textId="77777777" w:rsidR="00F37353" w:rsidRPr="00AB5EF3" w:rsidRDefault="00F37353" w:rsidP="00872864">
      <w:pPr>
        <w:spacing w:line="400" w:lineRule="exact"/>
        <w:ind w:leftChars="200" w:left="420" w:firstLineChars="100" w:firstLine="240"/>
        <w:rPr>
          <w:rFonts w:ascii="ＭＳ 明朝" w:hAnsi="ＭＳ 明朝"/>
          <w:color w:val="FF0000"/>
          <w:sz w:val="24"/>
        </w:rPr>
      </w:pPr>
    </w:p>
    <w:p w14:paraId="1DB91E98" w14:textId="5AC590F7" w:rsidR="00782FF6" w:rsidRPr="00AB5EF3" w:rsidRDefault="00306431" w:rsidP="00F37353">
      <w:pPr>
        <w:ind w:firstLineChars="100" w:firstLine="241"/>
        <w:jc w:val="left"/>
        <w:rPr>
          <w:rFonts w:asciiTheme="minorEastAsia" w:eastAsiaTheme="minorEastAsia" w:hAnsiTheme="minorEastAsia"/>
          <w:b/>
          <w:sz w:val="24"/>
        </w:rPr>
      </w:pPr>
      <w:r w:rsidRPr="00AB5EF3">
        <w:rPr>
          <w:rFonts w:asciiTheme="minorEastAsia" w:eastAsiaTheme="minorEastAsia" w:hAnsiTheme="minorEastAsia" w:hint="eastAsia"/>
          <w:b/>
          <w:sz w:val="24"/>
        </w:rPr>
        <w:t>＜</w:t>
      </w:r>
      <w:r w:rsidR="00C96BF3" w:rsidRPr="00AB5EF3">
        <w:rPr>
          <w:rFonts w:asciiTheme="minorEastAsia" w:eastAsiaTheme="minorEastAsia" w:hAnsiTheme="minorEastAsia" w:hint="eastAsia"/>
          <w:b/>
          <w:sz w:val="24"/>
        </w:rPr>
        <w:t>本市</w:t>
      </w:r>
      <w:r w:rsidR="000D58E5" w:rsidRPr="00AB5EF3">
        <w:rPr>
          <w:rFonts w:asciiTheme="minorEastAsia" w:eastAsiaTheme="minorEastAsia" w:hAnsiTheme="minorEastAsia" w:hint="eastAsia"/>
          <w:b/>
          <w:sz w:val="24"/>
        </w:rPr>
        <w:t>給料表別人員</w:t>
      </w:r>
      <w:r w:rsidRPr="00AB5EF3">
        <w:rPr>
          <w:rFonts w:asciiTheme="minorEastAsia" w:eastAsiaTheme="minorEastAsia" w:hAnsiTheme="minorEastAsia" w:hint="eastAsia"/>
          <w:b/>
          <w:sz w:val="24"/>
        </w:rPr>
        <w:t>構成</w:t>
      </w:r>
      <w:r w:rsidR="001D4F09" w:rsidRPr="00AB5EF3">
        <w:rPr>
          <w:rFonts w:asciiTheme="minorEastAsia" w:eastAsiaTheme="minorEastAsia" w:hAnsiTheme="minorEastAsia" w:hint="eastAsia"/>
          <w:b/>
          <w:sz w:val="24"/>
        </w:rPr>
        <w:t>＞</w:t>
      </w:r>
    </w:p>
    <w:bookmarkStart w:id="1" w:name="_MON_1566971992"/>
    <w:bookmarkEnd w:id="1"/>
    <w:p w14:paraId="41FEFDAB" w14:textId="3101D634" w:rsidR="00306431" w:rsidRPr="00F12A4A" w:rsidRDefault="003C4A79" w:rsidP="00CD04F5">
      <w:pPr>
        <w:ind w:firstLineChars="100" w:firstLine="241"/>
        <w:jc w:val="left"/>
        <w:rPr>
          <w:rFonts w:asciiTheme="minorEastAsia" w:eastAsiaTheme="minorEastAsia" w:hAnsiTheme="minorEastAsia"/>
          <w:b/>
          <w:sz w:val="24"/>
        </w:rPr>
      </w:pPr>
      <w:r w:rsidRPr="00AB5EF3">
        <w:rPr>
          <w:rFonts w:ascii="ＭＳ ゴシック" w:eastAsia="ＭＳ ゴシック" w:hAnsi="ＭＳ ゴシック"/>
          <w:b/>
          <w:color w:val="000000"/>
          <w:sz w:val="24"/>
        </w:rPr>
        <w:object w:dxaOrig="13335" w:dyaOrig="8265" w14:anchorId="5C17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310.5pt" o:ole="">
            <v:imagedata r:id="rId8" o:title=""/>
          </v:shape>
          <o:OLEObject Type="Embed" ProgID="Excel.Sheet.12" ShapeID="_x0000_i1025" DrawAspect="Content" ObjectID="_1669552157" r:id="rId9"/>
        </w:object>
      </w:r>
    </w:p>
    <w:p w14:paraId="3D911B08" w14:textId="42426CF8" w:rsidR="002C7190" w:rsidRPr="00AB5EF3" w:rsidRDefault="002C7190" w:rsidP="002C7190">
      <w:pPr>
        <w:spacing w:line="400" w:lineRule="exact"/>
        <w:ind w:leftChars="200" w:left="420" w:firstLineChars="100" w:firstLine="240"/>
        <w:rPr>
          <w:rFonts w:ascii="ＭＳ 明朝" w:hAnsi="ＭＳ 明朝"/>
          <w:sz w:val="24"/>
        </w:rPr>
      </w:pPr>
      <w:r w:rsidRPr="00AB5EF3">
        <w:rPr>
          <w:rFonts w:ascii="ＭＳ 明朝" w:hAnsi="ＭＳ 明朝" w:hint="eastAsia"/>
          <w:sz w:val="24"/>
        </w:rPr>
        <w:lastRenderedPageBreak/>
        <w:t>このうち民間給与との精確な比較を行っている行政職給料表適用者の給与等の状況は、第１表のとおりである。</w:t>
      </w:r>
    </w:p>
    <w:p w14:paraId="02C6D60E" w14:textId="77777777" w:rsidR="002C7190" w:rsidRPr="00AB5EF3" w:rsidRDefault="002C7190" w:rsidP="00F12A4A">
      <w:pPr>
        <w:ind w:leftChars="50" w:left="210" w:hangingChars="50" w:hanging="105"/>
        <w:rPr>
          <w:rFonts w:ascii="ＭＳ 明朝" w:hAnsi="ＭＳ 明朝"/>
          <w:color w:val="000000"/>
          <w:szCs w:val="21"/>
        </w:rPr>
      </w:pPr>
    </w:p>
    <w:p w14:paraId="210E89E4" w14:textId="77777777" w:rsidR="002C7190" w:rsidRPr="00AB5EF3" w:rsidRDefault="002C7190" w:rsidP="002C7190">
      <w:pPr>
        <w:spacing w:line="360" w:lineRule="auto"/>
        <w:ind w:leftChars="200" w:left="420"/>
        <w:rPr>
          <w:rFonts w:ascii="ＭＳ 明朝" w:hAnsi="ＭＳ 明朝"/>
          <w:color w:val="000000"/>
          <w:sz w:val="24"/>
        </w:rPr>
      </w:pPr>
      <w:r w:rsidRPr="00AB5EF3">
        <w:rPr>
          <w:rFonts w:ascii="ＭＳ 明朝" w:hAnsi="ＭＳ 明朝" w:hint="eastAsia"/>
          <w:color w:val="000000"/>
          <w:sz w:val="24"/>
        </w:rPr>
        <w:t>第１表　行政職給料表適用者の給与等の状況</w:t>
      </w:r>
    </w:p>
    <w:tbl>
      <w:tblPr>
        <w:tblW w:w="8308"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4"/>
        <w:gridCol w:w="2056"/>
        <w:gridCol w:w="1020"/>
        <w:gridCol w:w="1050"/>
        <w:gridCol w:w="2068"/>
      </w:tblGrid>
      <w:tr w:rsidR="002C7190" w:rsidRPr="00AB5EF3" w14:paraId="4C5FD068" w14:textId="77777777" w:rsidTr="00851591">
        <w:trPr>
          <w:trHeight w:hRule="exact" w:val="339"/>
        </w:trPr>
        <w:tc>
          <w:tcPr>
            <w:tcW w:w="2114" w:type="dxa"/>
            <w:vAlign w:val="center"/>
          </w:tcPr>
          <w:p w14:paraId="45CCA927" w14:textId="77777777" w:rsidR="002C7190" w:rsidRPr="00AB5EF3" w:rsidRDefault="002C7190" w:rsidP="00770DA4">
            <w:pPr>
              <w:snapToGrid w:val="0"/>
              <w:jc w:val="center"/>
              <w:rPr>
                <w:rFonts w:ascii="ＭＳ 明朝" w:hAnsi="ＭＳ 明朝"/>
                <w:sz w:val="22"/>
                <w:szCs w:val="22"/>
              </w:rPr>
            </w:pPr>
            <w:r w:rsidRPr="00AB5EF3">
              <w:rPr>
                <w:rFonts w:ascii="ＭＳ 明朝" w:hAnsi="ＭＳ 明朝" w:hint="eastAsia"/>
                <w:spacing w:val="1260"/>
                <w:kern w:val="0"/>
                <w:sz w:val="22"/>
                <w:szCs w:val="22"/>
                <w:fitText w:val="1701" w:id="-1975793664"/>
              </w:rPr>
              <w:t>項</w:t>
            </w:r>
            <w:r w:rsidRPr="00AB5EF3">
              <w:rPr>
                <w:rFonts w:ascii="ＭＳ 明朝" w:hAnsi="ＭＳ 明朝" w:hint="eastAsia"/>
                <w:spacing w:val="1"/>
                <w:kern w:val="0"/>
                <w:sz w:val="22"/>
                <w:szCs w:val="22"/>
                <w:fitText w:val="1701" w:id="-1975793664"/>
              </w:rPr>
              <w:t>目</w:t>
            </w:r>
          </w:p>
        </w:tc>
        <w:tc>
          <w:tcPr>
            <w:tcW w:w="2056" w:type="dxa"/>
            <w:tcBorders>
              <w:right w:val="single" w:sz="4" w:space="0" w:color="auto"/>
            </w:tcBorders>
            <w:vAlign w:val="center"/>
          </w:tcPr>
          <w:p w14:paraId="578205EC" w14:textId="77777777" w:rsidR="002C7190" w:rsidRPr="00AB5EF3" w:rsidRDefault="002C7190" w:rsidP="00770DA4">
            <w:pPr>
              <w:snapToGrid w:val="0"/>
              <w:jc w:val="center"/>
              <w:rPr>
                <w:rFonts w:ascii="ＭＳ 明朝" w:hAnsi="ＭＳ 明朝"/>
                <w:sz w:val="22"/>
                <w:szCs w:val="22"/>
              </w:rPr>
            </w:pPr>
            <w:r w:rsidRPr="00AB5EF3">
              <w:rPr>
                <w:rFonts w:ascii="ＭＳ 明朝" w:hAnsi="ＭＳ 明朝" w:hint="eastAsia"/>
                <w:spacing w:val="1260"/>
                <w:kern w:val="0"/>
                <w:sz w:val="22"/>
                <w:szCs w:val="22"/>
                <w:fitText w:val="1701" w:id="-1975793663"/>
              </w:rPr>
              <w:t>内</w:t>
            </w:r>
            <w:r w:rsidRPr="00AB5EF3">
              <w:rPr>
                <w:rFonts w:ascii="ＭＳ 明朝" w:hAnsi="ＭＳ 明朝" w:hint="eastAsia"/>
                <w:spacing w:val="1"/>
                <w:kern w:val="0"/>
                <w:sz w:val="22"/>
                <w:szCs w:val="22"/>
                <w:fitText w:val="1701" w:id="-1975793663"/>
              </w:rPr>
              <w:t>容</w:t>
            </w:r>
          </w:p>
        </w:tc>
        <w:tc>
          <w:tcPr>
            <w:tcW w:w="2070" w:type="dxa"/>
            <w:gridSpan w:val="2"/>
            <w:tcBorders>
              <w:left w:val="single" w:sz="4" w:space="0" w:color="auto"/>
            </w:tcBorders>
            <w:vAlign w:val="center"/>
          </w:tcPr>
          <w:p w14:paraId="322A16E3" w14:textId="77777777" w:rsidR="002C7190" w:rsidRPr="00AB5EF3" w:rsidRDefault="002C7190" w:rsidP="00770DA4">
            <w:pPr>
              <w:snapToGrid w:val="0"/>
              <w:jc w:val="center"/>
              <w:rPr>
                <w:rFonts w:ascii="ＭＳ 明朝" w:hAnsi="ＭＳ 明朝"/>
                <w:sz w:val="22"/>
                <w:szCs w:val="22"/>
              </w:rPr>
            </w:pPr>
            <w:r w:rsidRPr="00AB5EF3">
              <w:rPr>
                <w:rFonts w:ascii="ＭＳ 明朝" w:hAnsi="ＭＳ 明朝" w:hint="eastAsia"/>
                <w:spacing w:val="1260"/>
                <w:kern w:val="0"/>
                <w:sz w:val="22"/>
                <w:szCs w:val="22"/>
                <w:fitText w:val="1701" w:id="-1975793662"/>
              </w:rPr>
              <w:t>項</w:t>
            </w:r>
            <w:r w:rsidRPr="00AB5EF3">
              <w:rPr>
                <w:rFonts w:ascii="ＭＳ 明朝" w:hAnsi="ＭＳ 明朝" w:hint="eastAsia"/>
                <w:spacing w:val="1"/>
                <w:kern w:val="0"/>
                <w:sz w:val="22"/>
                <w:szCs w:val="22"/>
                <w:fitText w:val="1701" w:id="-1975793662"/>
              </w:rPr>
              <w:t>目</w:t>
            </w:r>
          </w:p>
        </w:tc>
        <w:tc>
          <w:tcPr>
            <w:tcW w:w="2068" w:type="dxa"/>
            <w:vAlign w:val="center"/>
          </w:tcPr>
          <w:p w14:paraId="13BCC860" w14:textId="77777777" w:rsidR="002C7190" w:rsidRPr="00AB5EF3" w:rsidRDefault="002C7190" w:rsidP="00770DA4">
            <w:pPr>
              <w:snapToGrid w:val="0"/>
              <w:jc w:val="center"/>
              <w:rPr>
                <w:rFonts w:ascii="ＭＳ 明朝" w:hAnsi="ＭＳ 明朝"/>
                <w:sz w:val="22"/>
                <w:szCs w:val="22"/>
              </w:rPr>
            </w:pPr>
            <w:r w:rsidRPr="00AB5EF3">
              <w:rPr>
                <w:rFonts w:ascii="ＭＳ 明朝" w:hAnsi="ＭＳ 明朝" w:hint="eastAsia"/>
                <w:spacing w:val="1260"/>
                <w:kern w:val="0"/>
                <w:sz w:val="22"/>
                <w:szCs w:val="22"/>
                <w:fitText w:val="1701" w:id="-1975793661"/>
              </w:rPr>
              <w:t>内</w:t>
            </w:r>
            <w:r w:rsidRPr="00AB5EF3">
              <w:rPr>
                <w:rFonts w:ascii="ＭＳ 明朝" w:hAnsi="ＭＳ 明朝" w:hint="eastAsia"/>
                <w:spacing w:val="1"/>
                <w:kern w:val="0"/>
                <w:sz w:val="22"/>
                <w:szCs w:val="22"/>
                <w:fitText w:val="1701" w:id="-1975793661"/>
              </w:rPr>
              <w:t>容</w:t>
            </w:r>
          </w:p>
        </w:tc>
      </w:tr>
      <w:tr w:rsidR="00F070DC" w:rsidRPr="00AB5EF3" w14:paraId="545E963B" w14:textId="77777777" w:rsidTr="00851591">
        <w:trPr>
          <w:trHeight w:hRule="exact" w:val="345"/>
        </w:trPr>
        <w:tc>
          <w:tcPr>
            <w:tcW w:w="2114" w:type="dxa"/>
            <w:vMerge w:val="restart"/>
            <w:tcBorders>
              <w:left w:val="single" w:sz="4" w:space="0" w:color="auto"/>
            </w:tcBorders>
            <w:vAlign w:val="center"/>
          </w:tcPr>
          <w:p w14:paraId="12CB1534" w14:textId="77777777" w:rsidR="00F070DC" w:rsidRPr="00AB5EF3" w:rsidRDefault="00F070DC" w:rsidP="00770DA4">
            <w:pPr>
              <w:snapToGrid w:val="0"/>
              <w:spacing w:line="360" w:lineRule="auto"/>
              <w:jc w:val="center"/>
              <w:rPr>
                <w:rFonts w:ascii="ＭＳ 明朝" w:hAnsi="ＭＳ 明朝"/>
                <w:sz w:val="22"/>
                <w:szCs w:val="22"/>
              </w:rPr>
            </w:pPr>
            <w:r w:rsidRPr="00AB5EF3">
              <w:rPr>
                <w:rFonts w:ascii="ＭＳ 明朝" w:hAnsi="ＭＳ 明朝" w:hint="eastAsia"/>
                <w:spacing w:val="273"/>
                <w:kern w:val="0"/>
                <w:sz w:val="22"/>
                <w:szCs w:val="22"/>
                <w:fitText w:val="1701" w:id="-1975793660"/>
              </w:rPr>
              <w:t>給料月</w:t>
            </w:r>
            <w:r w:rsidRPr="00AB5EF3">
              <w:rPr>
                <w:rFonts w:ascii="ＭＳ 明朝" w:hAnsi="ＭＳ 明朝" w:hint="eastAsia"/>
                <w:spacing w:val="3"/>
                <w:kern w:val="0"/>
                <w:sz w:val="22"/>
                <w:szCs w:val="22"/>
                <w:fitText w:val="1701" w:id="-1975793660"/>
              </w:rPr>
              <w:t>額</w:t>
            </w:r>
          </w:p>
        </w:tc>
        <w:tc>
          <w:tcPr>
            <w:tcW w:w="2056" w:type="dxa"/>
            <w:tcBorders>
              <w:left w:val="nil"/>
              <w:bottom w:val="nil"/>
              <w:right w:val="single" w:sz="4" w:space="0" w:color="auto"/>
            </w:tcBorders>
            <w:vAlign w:val="center"/>
          </w:tcPr>
          <w:p w14:paraId="0A4E9B31" w14:textId="14895EFE" w:rsidR="00F070DC" w:rsidRPr="00AB5EF3" w:rsidRDefault="00F070DC" w:rsidP="00F070DC">
            <w:pPr>
              <w:wordWrap w:val="0"/>
              <w:snapToGrid w:val="0"/>
              <w:ind w:rightChars="-50" w:right="-105"/>
              <w:jc w:val="right"/>
              <w:rPr>
                <w:rFonts w:ascii="ＭＳ 明朝" w:hAnsi="ＭＳ 明朝"/>
                <w:sz w:val="24"/>
              </w:rPr>
            </w:pPr>
            <w:r w:rsidRPr="00AB5EF3">
              <w:rPr>
                <w:rFonts w:ascii="ＭＳ 明朝" w:hAnsi="ＭＳ 明朝" w:hint="eastAsia"/>
                <w:sz w:val="24"/>
              </w:rPr>
              <w:t>319,613円</w:t>
            </w:r>
            <w:r w:rsidR="00851591" w:rsidRPr="00AB5EF3">
              <w:rPr>
                <w:rFonts w:ascii="ＭＳ 明朝" w:hAnsi="ＭＳ 明朝" w:hint="eastAsia"/>
                <w:sz w:val="24"/>
              </w:rPr>
              <w:t xml:space="preserve">　</w:t>
            </w:r>
            <w:r w:rsidRPr="00AB5EF3">
              <w:rPr>
                <w:rFonts w:ascii="ＭＳ 明朝" w:hAnsi="ＭＳ 明朝" w:hint="eastAsia"/>
                <w:sz w:val="24"/>
              </w:rPr>
              <w:t xml:space="preserve"> </w:t>
            </w:r>
          </w:p>
          <w:p w14:paraId="04A44A19" w14:textId="77777777" w:rsidR="00F070DC" w:rsidRPr="00AB5EF3" w:rsidRDefault="00F070DC" w:rsidP="00F070DC">
            <w:pPr>
              <w:snapToGrid w:val="0"/>
              <w:ind w:rightChars="-50" w:right="-105"/>
              <w:jc w:val="right"/>
              <w:rPr>
                <w:rFonts w:ascii="ＭＳ 明朝" w:hAnsi="ＭＳ 明朝"/>
                <w:sz w:val="24"/>
              </w:rPr>
            </w:pPr>
          </w:p>
          <w:p w14:paraId="453A42C7" w14:textId="0B0C2FBC" w:rsidR="00F070DC" w:rsidRPr="00AB5EF3" w:rsidRDefault="00851591" w:rsidP="00F070DC">
            <w:pPr>
              <w:snapToGrid w:val="0"/>
              <w:ind w:leftChars="-50" w:left="-105" w:rightChars="-50" w:right="-105" w:firstLineChars="21" w:firstLine="50"/>
              <w:jc w:val="right"/>
              <w:rPr>
                <w:rFonts w:ascii="ＭＳ 明朝" w:hAnsi="ＭＳ 明朝"/>
                <w:sz w:val="24"/>
              </w:rPr>
            </w:pPr>
            <w:r w:rsidRPr="00AB5EF3">
              <w:rPr>
                <w:rFonts w:ascii="ＭＳ 明朝" w:hAnsi="ＭＳ 明朝" w:hint="eastAsia"/>
                <w:sz w:val="24"/>
              </w:rPr>
              <w:t xml:space="preserve">　</w:t>
            </w:r>
          </w:p>
        </w:tc>
        <w:tc>
          <w:tcPr>
            <w:tcW w:w="2070" w:type="dxa"/>
            <w:gridSpan w:val="2"/>
            <w:tcBorders>
              <w:left w:val="single" w:sz="4" w:space="0" w:color="auto"/>
            </w:tcBorders>
            <w:vAlign w:val="center"/>
          </w:tcPr>
          <w:p w14:paraId="6720A442"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spacing w:val="1260"/>
                <w:kern w:val="0"/>
                <w:sz w:val="22"/>
                <w:szCs w:val="22"/>
                <w:fitText w:val="1701" w:id="-1975793659"/>
              </w:rPr>
              <w:t>人</w:t>
            </w:r>
            <w:r w:rsidRPr="00AB5EF3">
              <w:rPr>
                <w:rFonts w:ascii="ＭＳ 明朝" w:hAnsi="ＭＳ 明朝" w:hint="eastAsia"/>
                <w:kern w:val="0"/>
                <w:sz w:val="22"/>
                <w:szCs w:val="22"/>
                <w:fitText w:val="1701" w:id="-1975793659"/>
              </w:rPr>
              <w:t>員</w:t>
            </w:r>
          </w:p>
        </w:tc>
        <w:tc>
          <w:tcPr>
            <w:tcW w:w="2068" w:type="dxa"/>
            <w:vAlign w:val="center"/>
          </w:tcPr>
          <w:p w14:paraId="0F2D3533" w14:textId="337CD46F" w:rsidR="00F070DC" w:rsidRPr="00AB5EF3" w:rsidRDefault="00F070DC" w:rsidP="00851591">
            <w:pPr>
              <w:wordWrap w:val="0"/>
              <w:snapToGrid w:val="0"/>
              <w:jc w:val="right"/>
              <w:rPr>
                <w:rFonts w:ascii="ＭＳ 明朝" w:hAnsi="ＭＳ 明朝"/>
                <w:sz w:val="24"/>
              </w:rPr>
            </w:pPr>
            <w:r w:rsidRPr="00AB5EF3">
              <w:rPr>
                <w:rFonts w:ascii="ＭＳ 明朝" w:hAnsi="ＭＳ 明朝" w:hint="eastAsia"/>
                <w:sz w:val="24"/>
              </w:rPr>
              <w:t>10,856</w:t>
            </w:r>
            <w:r w:rsidR="003D0E57" w:rsidRPr="00AB5EF3">
              <w:rPr>
                <w:rFonts w:ascii="ＭＳ 明朝" w:hAnsi="ＭＳ 明朝"/>
                <w:sz w:val="24"/>
              </w:rPr>
              <w:t xml:space="preserve"> </w:t>
            </w:r>
            <w:r w:rsidRPr="00AB5EF3">
              <w:rPr>
                <w:rFonts w:ascii="ＭＳ 明朝" w:hAnsi="ＭＳ 明朝" w:hint="eastAsia"/>
                <w:sz w:val="24"/>
              </w:rPr>
              <w:t>人</w:t>
            </w:r>
            <w:r w:rsidR="00851591" w:rsidRPr="00AB5EF3">
              <w:rPr>
                <w:rFonts w:ascii="ＭＳ 明朝" w:hAnsi="ＭＳ 明朝" w:hint="eastAsia"/>
                <w:sz w:val="24"/>
              </w:rPr>
              <w:t xml:space="preserve"> </w:t>
            </w:r>
          </w:p>
        </w:tc>
      </w:tr>
      <w:tr w:rsidR="00F070DC" w:rsidRPr="00AB5EF3" w14:paraId="47260B55" w14:textId="77777777" w:rsidTr="00851591">
        <w:trPr>
          <w:trHeight w:hRule="exact" w:val="363"/>
        </w:trPr>
        <w:tc>
          <w:tcPr>
            <w:tcW w:w="2114" w:type="dxa"/>
            <w:vMerge/>
            <w:tcBorders>
              <w:left w:val="single" w:sz="4" w:space="0" w:color="auto"/>
              <w:bottom w:val="single" w:sz="4" w:space="0" w:color="auto"/>
            </w:tcBorders>
            <w:vAlign w:val="center"/>
          </w:tcPr>
          <w:p w14:paraId="4BB631D2" w14:textId="77777777" w:rsidR="00F070DC" w:rsidRPr="00AB5EF3" w:rsidRDefault="00F070DC" w:rsidP="00770DA4">
            <w:pPr>
              <w:snapToGrid w:val="0"/>
              <w:spacing w:line="360" w:lineRule="auto"/>
              <w:jc w:val="center"/>
              <w:rPr>
                <w:rFonts w:ascii="ＭＳ 明朝" w:hAnsi="ＭＳ 明朝"/>
                <w:sz w:val="22"/>
                <w:szCs w:val="22"/>
              </w:rPr>
            </w:pPr>
          </w:p>
        </w:tc>
        <w:tc>
          <w:tcPr>
            <w:tcW w:w="2056" w:type="dxa"/>
            <w:tcBorders>
              <w:top w:val="nil"/>
              <w:left w:val="nil"/>
              <w:bottom w:val="single" w:sz="4" w:space="0" w:color="auto"/>
              <w:right w:val="single" w:sz="4" w:space="0" w:color="auto"/>
            </w:tcBorders>
            <w:vAlign w:val="center"/>
          </w:tcPr>
          <w:p w14:paraId="115A691F" w14:textId="2C7D36E1" w:rsidR="00F070DC" w:rsidRPr="00AB5EF3" w:rsidRDefault="00F070DC" w:rsidP="00851591">
            <w:pPr>
              <w:wordWrap w:val="0"/>
              <w:snapToGrid w:val="0"/>
              <w:spacing w:before="100" w:beforeAutospacing="1"/>
              <w:ind w:leftChars="-50" w:left="-105" w:rightChars="-50" w:right="-105" w:firstLineChars="21" w:firstLine="50"/>
              <w:jc w:val="right"/>
            </w:pPr>
            <w:r w:rsidRPr="00AB5EF3">
              <w:rPr>
                <w:rFonts w:ascii="ＭＳ 明朝" w:hAnsi="ＭＳ 明朝" w:hint="eastAsia"/>
                <w:sz w:val="24"/>
              </w:rPr>
              <w:t>（319,071円)</w:t>
            </w:r>
            <w:r w:rsidR="00851591" w:rsidRPr="00AB5EF3">
              <w:rPr>
                <w:rFonts w:ascii="ＭＳ 明朝" w:hAnsi="ＭＳ 明朝" w:hint="eastAsia"/>
                <w:sz w:val="24"/>
              </w:rPr>
              <w:t xml:space="preserve">　</w:t>
            </w:r>
          </w:p>
        </w:tc>
        <w:tc>
          <w:tcPr>
            <w:tcW w:w="2070" w:type="dxa"/>
            <w:gridSpan w:val="2"/>
            <w:tcBorders>
              <w:left w:val="single" w:sz="4" w:space="0" w:color="auto"/>
            </w:tcBorders>
            <w:vAlign w:val="center"/>
          </w:tcPr>
          <w:p w14:paraId="547F7EDC" w14:textId="77777777" w:rsidR="00F070DC" w:rsidRPr="00AB5EF3" w:rsidRDefault="00F070DC" w:rsidP="00770DA4">
            <w:pPr>
              <w:snapToGrid w:val="0"/>
              <w:spacing w:line="240" w:lineRule="exact"/>
              <w:jc w:val="center"/>
              <w:rPr>
                <w:rFonts w:ascii="ＭＳ 明朝" w:hAnsi="ＭＳ 明朝"/>
                <w:sz w:val="22"/>
                <w:szCs w:val="22"/>
              </w:rPr>
            </w:pPr>
            <w:r w:rsidRPr="00AB5EF3">
              <w:rPr>
                <w:rFonts w:ascii="ＭＳ 明朝" w:hAnsi="ＭＳ 明朝" w:hint="eastAsia"/>
                <w:spacing w:val="273"/>
                <w:kern w:val="0"/>
                <w:sz w:val="22"/>
                <w:szCs w:val="22"/>
                <w:fitText w:val="1701" w:id="-1975793658"/>
              </w:rPr>
              <w:t>平均年</w:t>
            </w:r>
            <w:r w:rsidRPr="00AB5EF3">
              <w:rPr>
                <w:rFonts w:ascii="ＭＳ 明朝" w:hAnsi="ＭＳ 明朝" w:hint="eastAsia"/>
                <w:spacing w:val="3"/>
                <w:kern w:val="0"/>
                <w:sz w:val="22"/>
                <w:szCs w:val="22"/>
                <w:fitText w:val="1701" w:id="-1975793658"/>
              </w:rPr>
              <w:t>齢</w:t>
            </w:r>
          </w:p>
        </w:tc>
        <w:tc>
          <w:tcPr>
            <w:tcW w:w="2068" w:type="dxa"/>
            <w:vAlign w:val="center"/>
          </w:tcPr>
          <w:p w14:paraId="44E603A1" w14:textId="5CD6206E" w:rsidR="00F070DC" w:rsidRPr="00AB5EF3" w:rsidRDefault="00F070DC" w:rsidP="00851591">
            <w:pPr>
              <w:snapToGrid w:val="0"/>
              <w:ind w:leftChars="-62" w:left="-130" w:rightChars="61" w:right="128" w:firstLineChars="50" w:firstLine="120"/>
              <w:jc w:val="right"/>
              <w:rPr>
                <w:rFonts w:ascii="ＭＳ 明朝" w:hAnsi="ＭＳ 明朝"/>
                <w:sz w:val="24"/>
              </w:rPr>
            </w:pPr>
            <w:r w:rsidRPr="00AB5EF3">
              <w:rPr>
                <w:rFonts w:ascii="ＭＳ 明朝" w:hAnsi="ＭＳ 明朝" w:hint="eastAsia"/>
                <w:sz w:val="24"/>
              </w:rPr>
              <w:t>43.0</w:t>
            </w:r>
            <w:r w:rsidR="003D0E57" w:rsidRPr="00AB5EF3">
              <w:rPr>
                <w:rFonts w:ascii="ＭＳ 明朝" w:hAnsi="ＭＳ 明朝"/>
                <w:sz w:val="24"/>
              </w:rPr>
              <w:t xml:space="preserve"> </w:t>
            </w:r>
            <w:r w:rsidRPr="00AB5EF3">
              <w:rPr>
                <w:rFonts w:ascii="ＭＳ 明朝" w:hAnsi="ＭＳ 明朝" w:hint="eastAsia"/>
                <w:sz w:val="24"/>
              </w:rPr>
              <w:t>歳</w:t>
            </w:r>
          </w:p>
        </w:tc>
      </w:tr>
      <w:tr w:rsidR="00F070DC" w:rsidRPr="00AB5EF3" w14:paraId="60C6BA6D" w14:textId="77777777" w:rsidTr="00851591">
        <w:trPr>
          <w:trHeight w:hRule="exact" w:val="363"/>
        </w:trPr>
        <w:tc>
          <w:tcPr>
            <w:tcW w:w="2114" w:type="dxa"/>
            <w:tcBorders>
              <w:left w:val="single" w:sz="4" w:space="0" w:color="auto"/>
              <w:bottom w:val="single" w:sz="4" w:space="0" w:color="auto"/>
            </w:tcBorders>
            <w:vAlign w:val="center"/>
          </w:tcPr>
          <w:p w14:paraId="198D9F89"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spacing w:val="273"/>
                <w:kern w:val="0"/>
                <w:sz w:val="22"/>
                <w:szCs w:val="22"/>
                <w:fitText w:val="1701" w:id="-1975793657"/>
              </w:rPr>
              <w:t>扶養手</w:t>
            </w:r>
            <w:r w:rsidRPr="00AB5EF3">
              <w:rPr>
                <w:rFonts w:ascii="ＭＳ 明朝" w:hAnsi="ＭＳ 明朝" w:hint="eastAsia"/>
                <w:spacing w:val="3"/>
                <w:kern w:val="0"/>
                <w:sz w:val="22"/>
                <w:szCs w:val="22"/>
                <w:fitText w:val="1701" w:id="-1975793657"/>
              </w:rPr>
              <w:t>当</w:t>
            </w:r>
            <w:r w:rsidRPr="00AB5EF3">
              <w:rPr>
                <w:rFonts w:ascii="ＭＳ 明朝" w:hAnsi="ＭＳ 明朝" w:hint="eastAsia"/>
                <w:kern w:val="0"/>
                <w:sz w:val="22"/>
                <w:szCs w:val="22"/>
              </w:rPr>
              <w:t xml:space="preserve">　</w:t>
            </w:r>
          </w:p>
        </w:tc>
        <w:tc>
          <w:tcPr>
            <w:tcW w:w="2056" w:type="dxa"/>
            <w:tcBorders>
              <w:top w:val="single" w:sz="4" w:space="0" w:color="auto"/>
              <w:left w:val="nil"/>
              <w:bottom w:val="single" w:sz="4" w:space="0" w:color="auto"/>
              <w:right w:val="single" w:sz="4" w:space="0" w:color="auto"/>
            </w:tcBorders>
            <w:vAlign w:val="center"/>
          </w:tcPr>
          <w:p w14:paraId="299DF2C2" w14:textId="7E6CB21F" w:rsidR="00F070DC" w:rsidRPr="00AB5EF3" w:rsidRDefault="00F070DC" w:rsidP="00F070DC">
            <w:pPr>
              <w:wordWrap w:val="0"/>
              <w:snapToGrid w:val="0"/>
              <w:ind w:rightChars="-50" w:right="-105"/>
              <w:jc w:val="right"/>
              <w:rPr>
                <w:rFonts w:ascii="ＭＳ 明朝" w:hAnsi="ＭＳ 明朝"/>
                <w:sz w:val="24"/>
              </w:rPr>
            </w:pPr>
            <w:r w:rsidRPr="00AB5EF3">
              <w:rPr>
                <w:rFonts w:ascii="ＭＳ 明朝" w:hAnsi="ＭＳ 明朝" w:hint="eastAsia"/>
                <w:sz w:val="24"/>
              </w:rPr>
              <w:t>9,899円</w:t>
            </w:r>
            <w:r w:rsidR="00851591" w:rsidRPr="00AB5EF3">
              <w:rPr>
                <w:rFonts w:ascii="ＭＳ 明朝" w:hAnsi="ＭＳ 明朝" w:hint="eastAsia"/>
                <w:sz w:val="24"/>
              </w:rPr>
              <w:t xml:space="preserve">　</w:t>
            </w:r>
            <w:r w:rsidRPr="00AB5EF3">
              <w:rPr>
                <w:rFonts w:ascii="ＭＳ 明朝" w:hAnsi="ＭＳ 明朝" w:hint="eastAsia"/>
                <w:sz w:val="24"/>
              </w:rPr>
              <w:t xml:space="preserve"> </w:t>
            </w:r>
          </w:p>
        </w:tc>
        <w:tc>
          <w:tcPr>
            <w:tcW w:w="2070" w:type="dxa"/>
            <w:gridSpan w:val="2"/>
            <w:tcBorders>
              <w:left w:val="single" w:sz="4" w:space="0" w:color="auto"/>
            </w:tcBorders>
            <w:vAlign w:val="center"/>
          </w:tcPr>
          <w:p w14:paraId="2B76C742"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spacing w:val="76"/>
                <w:kern w:val="0"/>
                <w:sz w:val="22"/>
                <w:szCs w:val="22"/>
                <w:fitText w:val="1701" w:id="-1975793656"/>
              </w:rPr>
              <w:t>平均勤続年</w:t>
            </w:r>
            <w:r w:rsidRPr="00AB5EF3">
              <w:rPr>
                <w:rFonts w:ascii="ＭＳ 明朝" w:hAnsi="ＭＳ 明朝" w:hint="eastAsia"/>
                <w:spacing w:val="1"/>
                <w:kern w:val="0"/>
                <w:sz w:val="22"/>
                <w:szCs w:val="22"/>
                <w:fitText w:val="1701" w:id="-1975793656"/>
              </w:rPr>
              <w:t>数</w:t>
            </w:r>
          </w:p>
        </w:tc>
        <w:tc>
          <w:tcPr>
            <w:tcW w:w="2068" w:type="dxa"/>
            <w:vAlign w:val="center"/>
          </w:tcPr>
          <w:p w14:paraId="18827B73" w14:textId="572BF097" w:rsidR="00F070DC" w:rsidRPr="00AB5EF3" w:rsidRDefault="00F070DC" w:rsidP="00851591">
            <w:pPr>
              <w:snapToGrid w:val="0"/>
              <w:ind w:rightChars="61" w:right="128"/>
              <w:jc w:val="right"/>
              <w:rPr>
                <w:rFonts w:ascii="ＭＳ 明朝" w:hAnsi="ＭＳ 明朝"/>
                <w:sz w:val="24"/>
              </w:rPr>
            </w:pPr>
            <w:r w:rsidRPr="00AB5EF3">
              <w:rPr>
                <w:rFonts w:ascii="ＭＳ 明朝" w:hAnsi="ＭＳ 明朝" w:hint="eastAsia"/>
                <w:sz w:val="24"/>
              </w:rPr>
              <w:t>20.4</w:t>
            </w:r>
            <w:r w:rsidR="003D0E57" w:rsidRPr="00AB5EF3">
              <w:rPr>
                <w:rFonts w:ascii="ＭＳ 明朝" w:hAnsi="ＭＳ 明朝"/>
                <w:sz w:val="24"/>
              </w:rPr>
              <w:t xml:space="preserve"> </w:t>
            </w:r>
            <w:r w:rsidRPr="00AB5EF3">
              <w:rPr>
                <w:rFonts w:ascii="ＭＳ 明朝" w:hAnsi="ＭＳ 明朝" w:hint="eastAsia"/>
                <w:sz w:val="24"/>
              </w:rPr>
              <w:t>年</w:t>
            </w:r>
          </w:p>
        </w:tc>
      </w:tr>
      <w:tr w:rsidR="00F070DC" w:rsidRPr="00AB5EF3" w14:paraId="5D9732D3" w14:textId="77777777" w:rsidTr="00851591">
        <w:trPr>
          <w:trHeight w:hRule="exact" w:val="345"/>
        </w:trPr>
        <w:tc>
          <w:tcPr>
            <w:tcW w:w="2114" w:type="dxa"/>
            <w:vMerge w:val="restart"/>
            <w:tcBorders>
              <w:top w:val="single" w:sz="4" w:space="0" w:color="auto"/>
              <w:left w:val="single" w:sz="4" w:space="0" w:color="auto"/>
            </w:tcBorders>
            <w:shd w:val="clear" w:color="auto" w:fill="auto"/>
            <w:vAlign w:val="center"/>
          </w:tcPr>
          <w:p w14:paraId="42EAC4A9"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spacing w:val="150"/>
                <w:kern w:val="0"/>
                <w:sz w:val="22"/>
                <w:szCs w:val="22"/>
                <w:fitText w:val="1701" w:id="-1975793655"/>
              </w:rPr>
              <w:t>管理職手</w:t>
            </w:r>
            <w:r w:rsidRPr="00AB5EF3">
              <w:rPr>
                <w:rFonts w:ascii="ＭＳ 明朝" w:hAnsi="ＭＳ 明朝" w:hint="eastAsia"/>
                <w:spacing w:val="1"/>
                <w:kern w:val="0"/>
                <w:sz w:val="22"/>
                <w:szCs w:val="22"/>
                <w:fitText w:val="1701" w:id="-1975793655"/>
              </w:rPr>
              <w:t>当</w:t>
            </w:r>
          </w:p>
        </w:tc>
        <w:tc>
          <w:tcPr>
            <w:tcW w:w="2056" w:type="dxa"/>
            <w:tcBorders>
              <w:top w:val="single" w:sz="4" w:space="0" w:color="auto"/>
              <w:left w:val="nil"/>
              <w:bottom w:val="nil"/>
              <w:right w:val="single" w:sz="4" w:space="0" w:color="auto"/>
            </w:tcBorders>
            <w:vAlign w:val="center"/>
          </w:tcPr>
          <w:p w14:paraId="3959E71C" w14:textId="124A5C85" w:rsidR="00F070DC" w:rsidRPr="00AB5EF3" w:rsidRDefault="00F070DC" w:rsidP="00F070DC">
            <w:pPr>
              <w:wordWrap w:val="0"/>
              <w:snapToGrid w:val="0"/>
              <w:ind w:rightChars="-50" w:right="-105"/>
              <w:jc w:val="right"/>
            </w:pPr>
            <w:r w:rsidRPr="00AB5EF3">
              <w:rPr>
                <w:rFonts w:ascii="ＭＳ 明朝" w:hAnsi="ＭＳ 明朝" w:hint="eastAsia"/>
                <w:sz w:val="24"/>
              </w:rPr>
              <w:t>7,322円</w:t>
            </w:r>
            <w:r w:rsidR="00851591" w:rsidRPr="00AB5EF3">
              <w:rPr>
                <w:rFonts w:ascii="ＭＳ 明朝" w:hAnsi="ＭＳ 明朝" w:hint="eastAsia"/>
                <w:sz w:val="24"/>
              </w:rPr>
              <w:t xml:space="preserve">　</w:t>
            </w:r>
            <w:r w:rsidRPr="00AB5EF3">
              <w:rPr>
                <w:rFonts w:ascii="ＭＳ 明朝" w:hAnsi="ＭＳ 明朝" w:hint="eastAsia"/>
                <w:sz w:val="24"/>
              </w:rPr>
              <w:t xml:space="preserve"> </w:t>
            </w:r>
          </w:p>
        </w:tc>
        <w:tc>
          <w:tcPr>
            <w:tcW w:w="2070" w:type="dxa"/>
            <w:gridSpan w:val="2"/>
            <w:tcBorders>
              <w:left w:val="single" w:sz="4" w:space="0" w:color="auto"/>
            </w:tcBorders>
            <w:vAlign w:val="center"/>
          </w:tcPr>
          <w:p w14:paraId="4903FB82"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spacing w:val="76"/>
                <w:kern w:val="0"/>
                <w:sz w:val="22"/>
                <w:szCs w:val="22"/>
                <w:fitText w:val="1701" w:id="-1975793654"/>
              </w:rPr>
              <w:t>平均扶養親</w:t>
            </w:r>
            <w:r w:rsidRPr="00AB5EF3">
              <w:rPr>
                <w:rFonts w:ascii="ＭＳ 明朝" w:hAnsi="ＭＳ 明朝" w:hint="eastAsia"/>
                <w:spacing w:val="1"/>
                <w:kern w:val="0"/>
                <w:sz w:val="22"/>
                <w:szCs w:val="22"/>
                <w:fitText w:val="1701" w:id="-1975793654"/>
              </w:rPr>
              <w:t>族</w:t>
            </w:r>
          </w:p>
        </w:tc>
        <w:tc>
          <w:tcPr>
            <w:tcW w:w="2068" w:type="dxa"/>
            <w:vAlign w:val="center"/>
          </w:tcPr>
          <w:p w14:paraId="4A0C86AB" w14:textId="56C82FE4" w:rsidR="00F070DC" w:rsidRPr="00AB5EF3" w:rsidRDefault="00F070DC" w:rsidP="00851591">
            <w:pPr>
              <w:snapToGrid w:val="0"/>
              <w:ind w:rightChars="61" w:right="128"/>
              <w:jc w:val="right"/>
              <w:rPr>
                <w:rFonts w:ascii="ＭＳ 明朝" w:hAnsi="ＭＳ 明朝"/>
                <w:sz w:val="24"/>
              </w:rPr>
            </w:pPr>
            <w:r w:rsidRPr="00AB5EF3">
              <w:rPr>
                <w:rFonts w:ascii="ＭＳ 明朝" w:hAnsi="ＭＳ 明朝" w:hint="eastAsia"/>
                <w:sz w:val="24"/>
              </w:rPr>
              <w:t>1.0</w:t>
            </w:r>
            <w:r w:rsidR="003D0E57" w:rsidRPr="00AB5EF3">
              <w:rPr>
                <w:rFonts w:ascii="ＭＳ 明朝" w:hAnsi="ＭＳ 明朝"/>
                <w:sz w:val="24"/>
              </w:rPr>
              <w:t xml:space="preserve"> </w:t>
            </w:r>
            <w:r w:rsidRPr="00AB5EF3">
              <w:rPr>
                <w:rFonts w:ascii="ＭＳ 明朝" w:hAnsi="ＭＳ 明朝" w:hint="eastAsia"/>
                <w:sz w:val="24"/>
              </w:rPr>
              <w:t>人</w:t>
            </w:r>
          </w:p>
        </w:tc>
      </w:tr>
      <w:tr w:rsidR="00F070DC" w:rsidRPr="00AB5EF3" w14:paraId="7D6677D4" w14:textId="77777777" w:rsidTr="00851591">
        <w:trPr>
          <w:trHeight w:hRule="exact" w:val="337"/>
        </w:trPr>
        <w:tc>
          <w:tcPr>
            <w:tcW w:w="2114" w:type="dxa"/>
            <w:vMerge/>
            <w:tcBorders>
              <w:left w:val="single" w:sz="4" w:space="0" w:color="auto"/>
              <w:bottom w:val="single" w:sz="4" w:space="0" w:color="auto"/>
            </w:tcBorders>
            <w:vAlign w:val="center"/>
          </w:tcPr>
          <w:p w14:paraId="0C85A74A" w14:textId="77777777" w:rsidR="00F070DC" w:rsidRPr="00AB5EF3" w:rsidRDefault="00F070DC" w:rsidP="00770DA4">
            <w:pPr>
              <w:snapToGrid w:val="0"/>
              <w:spacing w:line="360" w:lineRule="auto"/>
              <w:jc w:val="center"/>
              <w:rPr>
                <w:rFonts w:ascii="ＭＳ 明朝" w:hAnsi="ＭＳ 明朝"/>
                <w:sz w:val="22"/>
                <w:szCs w:val="22"/>
              </w:rPr>
            </w:pPr>
          </w:p>
        </w:tc>
        <w:tc>
          <w:tcPr>
            <w:tcW w:w="2056" w:type="dxa"/>
            <w:tcBorders>
              <w:top w:val="nil"/>
              <w:left w:val="nil"/>
              <w:bottom w:val="single" w:sz="4" w:space="0" w:color="auto"/>
              <w:right w:val="single" w:sz="4" w:space="0" w:color="auto"/>
            </w:tcBorders>
            <w:vAlign w:val="center"/>
          </w:tcPr>
          <w:p w14:paraId="24A9E51D" w14:textId="5B2A25EB" w:rsidR="00F070DC" w:rsidRPr="00AB5EF3" w:rsidRDefault="00F070DC" w:rsidP="00851591">
            <w:pPr>
              <w:wordWrap w:val="0"/>
              <w:snapToGrid w:val="0"/>
              <w:ind w:rightChars="-50" w:right="-105"/>
              <w:jc w:val="right"/>
            </w:pPr>
            <w:r w:rsidRPr="00AB5EF3">
              <w:rPr>
                <w:rFonts w:ascii="ＭＳ 明朝" w:hAnsi="ＭＳ 明朝" w:hint="eastAsia"/>
                <w:sz w:val="24"/>
              </w:rPr>
              <w:t>(7,205円)</w:t>
            </w:r>
            <w:r w:rsidR="00851591" w:rsidRPr="00AB5EF3">
              <w:rPr>
                <w:rFonts w:ascii="ＭＳ 明朝" w:hAnsi="ＭＳ 明朝" w:hint="eastAsia"/>
                <w:sz w:val="24"/>
              </w:rPr>
              <w:t xml:space="preserve">　</w:t>
            </w:r>
          </w:p>
        </w:tc>
        <w:tc>
          <w:tcPr>
            <w:tcW w:w="1020" w:type="dxa"/>
            <w:vMerge w:val="restart"/>
            <w:tcBorders>
              <w:left w:val="single" w:sz="4" w:space="0" w:color="auto"/>
            </w:tcBorders>
            <w:vAlign w:val="center"/>
          </w:tcPr>
          <w:p w14:paraId="24C7610E"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sz w:val="22"/>
                <w:szCs w:val="22"/>
              </w:rPr>
              <w:t>学歴別</w:t>
            </w:r>
          </w:p>
          <w:p w14:paraId="0FE30F8F" w14:textId="77777777" w:rsidR="00F070DC" w:rsidRPr="00AB5EF3" w:rsidRDefault="00F070DC" w:rsidP="00770DA4">
            <w:pPr>
              <w:snapToGrid w:val="0"/>
              <w:jc w:val="center"/>
              <w:rPr>
                <w:rFonts w:ascii="ＭＳ 明朝" w:hAnsi="ＭＳ 明朝"/>
                <w:kern w:val="0"/>
                <w:sz w:val="22"/>
                <w:szCs w:val="22"/>
              </w:rPr>
            </w:pPr>
            <w:r w:rsidRPr="00AB5EF3">
              <w:rPr>
                <w:rFonts w:ascii="ＭＳ 明朝" w:hAnsi="ＭＳ 明朝" w:hint="eastAsia"/>
                <w:sz w:val="22"/>
                <w:szCs w:val="22"/>
              </w:rPr>
              <w:t>構成比</w:t>
            </w:r>
          </w:p>
          <w:p w14:paraId="14D8A0A4"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w w:val="70"/>
                <w:kern w:val="0"/>
                <w:sz w:val="22"/>
                <w:szCs w:val="22"/>
                <w:fitText w:val="851" w:id="-1975793653"/>
              </w:rPr>
              <w:t>(最終学歴</w:t>
            </w:r>
            <w:r w:rsidRPr="00AB5EF3">
              <w:rPr>
                <w:rFonts w:ascii="ＭＳ 明朝" w:hAnsi="ＭＳ 明朝" w:hint="eastAsia"/>
                <w:spacing w:val="90"/>
                <w:w w:val="70"/>
                <w:kern w:val="0"/>
                <w:sz w:val="22"/>
                <w:szCs w:val="22"/>
                <w:fitText w:val="851" w:id="-1975793653"/>
              </w:rPr>
              <w:t>)</w:t>
            </w:r>
          </w:p>
        </w:tc>
        <w:tc>
          <w:tcPr>
            <w:tcW w:w="1050" w:type="dxa"/>
            <w:tcBorders>
              <w:bottom w:val="single" w:sz="4" w:space="0" w:color="auto"/>
            </w:tcBorders>
            <w:vAlign w:val="center"/>
          </w:tcPr>
          <w:p w14:paraId="55977630"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sz w:val="22"/>
                <w:szCs w:val="22"/>
              </w:rPr>
              <w:t>大学卒</w:t>
            </w:r>
          </w:p>
        </w:tc>
        <w:tc>
          <w:tcPr>
            <w:tcW w:w="2068" w:type="dxa"/>
            <w:tcBorders>
              <w:bottom w:val="single" w:sz="4" w:space="0" w:color="auto"/>
            </w:tcBorders>
            <w:vAlign w:val="center"/>
          </w:tcPr>
          <w:p w14:paraId="7DCB5AC7" w14:textId="12BCEADB" w:rsidR="00F070DC" w:rsidRPr="00AB5EF3" w:rsidRDefault="00F070DC" w:rsidP="00851591">
            <w:pPr>
              <w:snapToGrid w:val="0"/>
              <w:ind w:leftChars="-63" w:left="-132" w:rightChars="61" w:right="128" w:firstLineChars="50" w:firstLine="120"/>
              <w:jc w:val="right"/>
              <w:rPr>
                <w:rFonts w:ascii="ＭＳ 明朝" w:hAnsi="ＭＳ 明朝"/>
                <w:sz w:val="24"/>
              </w:rPr>
            </w:pPr>
            <w:r w:rsidRPr="00AB5EF3">
              <w:rPr>
                <w:rFonts w:ascii="ＭＳ 明朝" w:hAnsi="ＭＳ 明朝"/>
                <w:sz w:val="24"/>
              </w:rPr>
              <w:t>4</w:t>
            </w:r>
            <w:r w:rsidRPr="00AB5EF3">
              <w:rPr>
                <w:rFonts w:ascii="ＭＳ 明朝" w:hAnsi="ＭＳ 明朝" w:hint="eastAsia"/>
                <w:sz w:val="24"/>
              </w:rPr>
              <w:t>7.6</w:t>
            </w:r>
            <w:r w:rsidR="003D0E57" w:rsidRPr="00AB5EF3">
              <w:rPr>
                <w:rFonts w:ascii="ＭＳ 明朝" w:hAnsi="ＭＳ 明朝"/>
                <w:sz w:val="24"/>
              </w:rPr>
              <w:t xml:space="preserve"> </w:t>
            </w:r>
            <w:r w:rsidRPr="00AB5EF3">
              <w:rPr>
                <w:rFonts w:ascii="ＭＳ 明朝" w:hAnsi="ＭＳ 明朝" w:hint="eastAsia"/>
                <w:sz w:val="24"/>
              </w:rPr>
              <w:t>％</w:t>
            </w:r>
          </w:p>
        </w:tc>
      </w:tr>
      <w:tr w:rsidR="00F070DC" w:rsidRPr="00AB5EF3" w14:paraId="3856A677" w14:textId="77777777" w:rsidTr="00851591">
        <w:trPr>
          <w:trHeight w:hRule="exact" w:val="355"/>
        </w:trPr>
        <w:tc>
          <w:tcPr>
            <w:tcW w:w="2114" w:type="dxa"/>
            <w:tcBorders>
              <w:top w:val="single" w:sz="4" w:space="0" w:color="auto"/>
              <w:left w:val="single" w:sz="4" w:space="0" w:color="auto"/>
              <w:bottom w:val="single" w:sz="4" w:space="0" w:color="auto"/>
            </w:tcBorders>
            <w:vAlign w:val="center"/>
          </w:tcPr>
          <w:p w14:paraId="5F1003D0"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spacing w:val="273"/>
                <w:kern w:val="0"/>
                <w:sz w:val="22"/>
                <w:szCs w:val="22"/>
                <w:fitText w:val="1701" w:id="-1975793652"/>
              </w:rPr>
              <w:t>地域手</w:t>
            </w:r>
            <w:r w:rsidRPr="00AB5EF3">
              <w:rPr>
                <w:rFonts w:ascii="ＭＳ 明朝" w:hAnsi="ＭＳ 明朝" w:hint="eastAsia"/>
                <w:spacing w:val="3"/>
                <w:kern w:val="0"/>
                <w:sz w:val="22"/>
                <w:szCs w:val="22"/>
                <w:fitText w:val="1701" w:id="-1975793652"/>
              </w:rPr>
              <w:t>当</w:t>
            </w:r>
          </w:p>
        </w:tc>
        <w:tc>
          <w:tcPr>
            <w:tcW w:w="2056" w:type="dxa"/>
            <w:tcBorders>
              <w:top w:val="single" w:sz="4" w:space="0" w:color="auto"/>
              <w:left w:val="nil"/>
              <w:bottom w:val="single" w:sz="4" w:space="0" w:color="auto"/>
              <w:right w:val="single" w:sz="4" w:space="0" w:color="auto"/>
            </w:tcBorders>
            <w:vAlign w:val="center"/>
          </w:tcPr>
          <w:p w14:paraId="388CCB77" w14:textId="4EA39718" w:rsidR="00F070DC" w:rsidRPr="00AB5EF3" w:rsidRDefault="00F070DC" w:rsidP="00F070DC">
            <w:pPr>
              <w:wordWrap w:val="0"/>
              <w:snapToGrid w:val="0"/>
              <w:ind w:rightChars="-50" w:right="-105"/>
              <w:jc w:val="right"/>
            </w:pPr>
            <w:r w:rsidRPr="00AB5EF3">
              <w:rPr>
                <w:rFonts w:ascii="ＭＳ 明朝" w:hAnsi="ＭＳ 明朝" w:hint="eastAsia"/>
                <w:sz w:val="24"/>
              </w:rPr>
              <w:t>53,910円</w:t>
            </w:r>
            <w:r w:rsidR="00851591" w:rsidRPr="00AB5EF3">
              <w:rPr>
                <w:rFonts w:ascii="ＭＳ 明朝" w:hAnsi="ＭＳ 明朝" w:hint="eastAsia"/>
                <w:sz w:val="24"/>
              </w:rPr>
              <w:t xml:space="preserve">　</w:t>
            </w:r>
            <w:r w:rsidRPr="00AB5EF3">
              <w:rPr>
                <w:rFonts w:ascii="ＭＳ 明朝" w:hAnsi="ＭＳ 明朝" w:hint="eastAsia"/>
                <w:sz w:val="24"/>
              </w:rPr>
              <w:t xml:space="preserve"> </w:t>
            </w:r>
          </w:p>
        </w:tc>
        <w:tc>
          <w:tcPr>
            <w:tcW w:w="1020" w:type="dxa"/>
            <w:vMerge/>
            <w:tcBorders>
              <w:left w:val="single" w:sz="4" w:space="0" w:color="auto"/>
            </w:tcBorders>
            <w:vAlign w:val="center"/>
          </w:tcPr>
          <w:p w14:paraId="0C667052" w14:textId="77777777" w:rsidR="00F070DC" w:rsidRPr="00AB5EF3" w:rsidRDefault="00F070DC" w:rsidP="00770DA4">
            <w:pPr>
              <w:snapToGrid w:val="0"/>
              <w:jc w:val="center"/>
              <w:rPr>
                <w:rFonts w:ascii="ＭＳ 明朝" w:hAnsi="ＭＳ 明朝"/>
                <w:sz w:val="22"/>
                <w:szCs w:val="22"/>
              </w:rPr>
            </w:pPr>
          </w:p>
        </w:tc>
        <w:tc>
          <w:tcPr>
            <w:tcW w:w="1050" w:type="dxa"/>
            <w:tcBorders>
              <w:top w:val="single" w:sz="4" w:space="0" w:color="auto"/>
              <w:bottom w:val="single" w:sz="4" w:space="0" w:color="auto"/>
            </w:tcBorders>
            <w:vAlign w:val="center"/>
          </w:tcPr>
          <w:p w14:paraId="50EFB655"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sz w:val="22"/>
                <w:szCs w:val="22"/>
              </w:rPr>
              <w:t>短大卒</w:t>
            </w:r>
          </w:p>
        </w:tc>
        <w:tc>
          <w:tcPr>
            <w:tcW w:w="2068" w:type="dxa"/>
            <w:tcBorders>
              <w:top w:val="single" w:sz="4" w:space="0" w:color="auto"/>
              <w:bottom w:val="single" w:sz="4" w:space="0" w:color="auto"/>
            </w:tcBorders>
            <w:vAlign w:val="center"/>
          </w:tcPr>
          <w:p w14:paraId="0DF2D80A" w14:textId="20F8E758" w:rsidR="00F070DC" w:rsidRPr="00AB5EF3" w:rsidRDefault="00F070DC" w:rsidP="00851591">
            <w:pPr>
              <w:snapToGrid w:val="0"/>
              <w:ind w:leftChars="-62" w:left="-130" w:rightChars="61" w:right="128" w:firstLineChars="50" w:firstLine="120"/>
              <w:jc w:val="right"/>
            </w:pPr>
            <w:r w:rsidRPr="00AB5EF3">
              <w:rPr>
                <w:rFonts w:ascii="ＭＳ 明朝" w:hAnsi="ＭＳ 明朝"/>
                <w:sz w:val="24"/>
              </w:rPr>
              <w:t>4.</w:t>
            </w:r>
            <w:r w:rsidRPr="00AB5EF3">
              <w:rPr>
                <w:rFonts w:ascii="ＭＳ 明朝" w:hAnsi="ＭＳ 明朝" w:hint="eastAsia"/>
                <w:sz w:val="24"/>
              </w:rPr>
              <w:t>8</w:t>
            </w:r>
            <w:r w:rsidR="003D0E57" w:rsidRPr="00AB5EF3">
              <w:rPr>
                <w:rFonts w:ascii="ＭＳ 明朝" w:hAnsi="ＭＳ 明朝"/>
                <w:sz w:val="24"/>
              </w:rPr>
              <w:t xml:space="preserve"> </w:t>
            </w:r>
            <w:r w:rsidRPr="00AB5EF3">
              <w:rPr>
                <w:rFonts w:ascii="ＭＳ 明朝" w:hAnsi="ＭＳ 明朝" w:hint="eastAsia"/>
                <w:sz w:val="24"/>
              </w:rPr>
              <w:t>％</w:t>
            </w:r>
          </w:p>
        </w:tc>
      </w:tr>
      <w:tr w:rsidR="00F070DC" w:rsidRPr="00AB5EF3" w14:paraId="2DD7E63D" w14:textId="77777777" w:rsidTr="00851591">
        <w:trPr>
          <w:trHeight w:hRule="exact" w:val="355"/>
        </w:trPr>
        <w:tc>
          <w:tcPr>
            <w:tcW w:w="2114" w:type="dxa"/>
            <w:tcBorders>
              <w:top w:val="single" w:sz="4" w:space="0" w:color="auto"/>
              <w:left w:val="single" w:sz="4" w:space="0" w:color="auto"/>
              <w:bottom w:val="single" w:sz="4" w:space="0" w:color="auto"/>
            </w:tcBorders>
            <w:vAlign w:val="center"/>
          </w:tcPr>
          <w:p w14:paraId="6F3CEADC"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spacing w:val="273"/>
                <w:kern w:val="0"/>
                <w:sz w:val="22"/>
                <w:szCs w:val="22"/>
                <w:fitText w:val="1701" w:id="-1975793651"/>
              </w:rPr>
              <w:t>住居手</w:t>
            </w:r>
            <w:r w:rsidRPr="00AB5EF3">
              <w:rPr>
                <w:rFonts w:ascii="ＭＳ 明朝" w:hAnsi="ＭＳ 明朝" w:hint="eastAsia"/>
                <w:spacing w:val="3"/>
                <w:kern w:val="0"/>
                <w:sz w:val="22"/>
                <w:szCs w:val="22"/>
                <w:fitText w:val="1701" w:id="-1975793651"/>
              </w:rPr>
              <w:t>当</w:t>
            </w:r>
          </w:p>
        </w:tc>
        <w:tc>
          <w:tcPr>
            <w:tcW w:w="2056" w:type="dxa"/>
            <w:tcBorders>
              <w:top w:val="single" w:sz="4" w:space="0" w:color="auto"/>
              <w:left w:val="nil"/>
              <w:bottom w:val="single" w:sz="4" w:space="0" w:color="auto"/>
              <w:right w:val="single" w:sz="4" w:space="0" w:color="auto"/>
            </w:tcBorders>
            <w:vAlign w:val="center"/>
          </w:tcPr>
          <w:p w14:paraId="312506A7" w14:textId="2C41F6E9" w:rsidR="00F070DC" w:rsidRPr="00AB5EF3" w:rsidRDefault="00F070DC" w:rsidP="00F070DC">
            <w:pPr>
              <w:wordWrap w:val="0"/>
              <w:snapToGrid w:val="0"/>
              <w:ind w:rightChars="-50" w:right="-105"/>
              <w:jc w:val="right"/>
            </w:pPr>
            <w:r w:rsidRPr="00AB5EF3">
              <w:rPr>
                <w:rFonts w:ascii="ＭＳ 明朝" w:hAnsi="ＭＳ 明朝" w:hint="eastAsia"/>
                <w:sz w:val="24"/>
              </w:rPr>
              <w:t>6,832円</w:t>
            </w:r>
            <w:r w:rsidR="00851591" w:rsidRPr="00AB5EF3">
              <w:rPr>
                <w:rFonts w:ascii="ＭＳ 明朝" w:hAnsi="ＭＳ 明朝" w:hint="eastAsia"/>
                <w:sz w:val="24"/>
              </w:rPr>
              <w:t xml:space="preserve">　</w:t>
            </w:r>
            <w:r w:rsidRPr="00AB5EF3">
              <w:rPr>
                <w:rFonts w:ascii="ＭＳ 明朝" w:hAnsi="ＭＳ 明朝" w:hint="eastAsia"/>
                <w:sz w:val="24"/>
              </w:rPr>
              <w:t xml:space="preserve"> </w:t>
            </w:r>
          </w:p>
        </w:tc>
        <w:tc>
          <w:tcPr>
            <w:tcW w:w="1020" w:type="dxa"/>
            <w:vMerge/>
            <w:tcBorders>
              <w:left w:val="single" w:sz="4" w:space="0" w:color="auto"/>
            </w:tcBorders>
            <w:vAlign w:val="center"/>
          </w:tcPr>
          <w:p w14:paraId="747CFB8C" w14:textId="77777777" w:rsidR="00F070DC" w:rsidRPr="00AB5EF3" w:rsidRDefault="00F070DC" w:rsidP="00770DA4">
            <w:pPr>
              <w:snapToGrid w:val="0"/>
              <w:jc w:val="center"/>
              <w:rPr>
                <w:rFonts w:ascii="ＭＳ 明朝" w:hAnsi="ＭＳ 明朝"/>
                <w:sz w:val="22"/>
                <w:szCs w:val="22"/>
              </w:rPr>
            </w:pPr>
          </w:p>
        </w:tc>
        <w:tc>
          <w:tcPr>
            <w:tcW w:w="1050" w:type="dxa"/>
            <w:tcBorders>
              <w:top w:val="single" w:sz="4" w:space="0" w:color="auto"/>
              <w:bottom w:val="single" w:sz="4" w:space="0" w:color="auto"/>
            </w:tcBorders>
            <w:vAlign w:val="center"/>
          </w:tcPr>
          <w:p w14:paraId="79CB239D" w14:textId="77777777" w:rsidR="00F070DC" w:rsidRPr="00AB5EF3" w:rsidRDefault="00F070DC" w:rsidP="00770DA4">
            <w:pPr>
              <w:snapToGrid w:val="0"/>
              <w:jc w:val="center"/>
              <w:rPr>
                <w:rFonts w:ascii="ＭＳ 明朝" w:hAnsi="ＭＳ 明朝"/>
                <w:sz w:val="22"/>
                <w:szCs w:val="22"/>
              </w:rPr>
            </w:pPr>
            <w:r w:rsidRPr="00AB5EF3">
              <w:rPr>
                <w:rFonts w:ascii="ＭＳ 明朝" w:hAnsi="ＭＳ 明朝" w:hint="eastAsia"/>
                <w:sz w:val="22"/>
                <w:szCs w:val="22"/>
              </w:rPr>
              <w:t>高校卒</w:t>
            </w:r>
          </w:p>
        </w:tc>
        <w:tc>
          <w:tcPr>
            <w:tcW w:w="2068" w:type="dxa"/>
            <w:tcBorders>
              <w:top w:val="single" w:sz="4" w:space="0" w:color="auto"/>
              <w:bottom w:val="single" w:sz="4" w:space="0" w:color="auto"/>
            </w:tcBorders>
            <w:vAlign w:val="center"/>
          </w:tcPr>
          <w:p w14:paraId="1AB1B0CA" w14:textId="312B572A" w:rsidR="00F070DC" w:rsidRPr="00AB5EF3" w:rsidRDefault="00F070DC" w:rsidP="00851591">
            <w:pPr>
              <w:snapToGrid w:val="0"/>
              <w:ind w:leftChars="-62" w:left="-130" w:rightChars="61" w:right="128" w:firstLineChars="50" w:firstLine="120"/>
              <w:jc w:val="right"/>
            </w:pPr>
            <w:r w:rsidRPr="00AB5EF3">
              <w:rPr>
                <w:rFonts w:ascii="ＭＳ 明朝" w:hAnsi="ＭＳ 明朝" w:hint="eastAsia"/>
                <w:sz w:val="24"/>
              </w:rPr>
              <w:t>47.7</w:t>
            </w:r>
            <w:r w:rsidR="003D0E57" w:rsidRPr="00AB5EF3">
              <w:rPr>
                <w:rFonts w:ascii="ＭＳ 明朝" w:hAnsi="ＭＳ 明朝"/>
                <w:sz w:val="24"/>
              </w:rPr>
              <w:t xml:space="preserve"> </w:t>
            </w:r>
            <w:r w:rsidRPr="00AB5EF3">
              <w:rPr>
                <w:rFonts w:ascii="ＭＳ 明朝" w:hAnsi="ＭＳ 明朝" w:hint="eastAsia"/>
                <w:sz w:val="24"/>
              </w:rPr>
              <w:t>％</w:t>
            </w:r>
          </w:p>
        </w:tc>
      </w:tr>
      <w:tr w:rsidR="00F070DC" w:rsidRPr="00AB5EF3" w14:paraId="50C97A1A" w14:textId="77777777" w:rsidTr="00851591">
        <w:trPr>
          <w:trHeight w:hRule="exact" w:val="355"/>
        </w:trPr>
        <w:tc>
          <w:tcPr>
            <w:tcW w:w="2114" w:type="dxa"/>
            <w:tcBorders>
              <w:top w:val="single" w:sz="4" w:space="0" w:color="auto"/>
              <w:left w:val="single" w:sz="4" w:space="0" w:color="auto"/>
              <w:bottom w:val="single" w:sz="4" w:space="0" w:color="auto"/>
            </w:tcBorders>
            <w:vAlign w:val="center"/>
          </w:tcPr>
          <w:p w14:paraId="4EA8819F" w14:textId="77777777" w:rsidR="00F070DC" w:rsidRPr="00AB5EF3" w:rsidRDefault="00F070DC" w:rsidP="00A53D2F">
            <w:pPr>
              <w:snapToGrid w:val="0"/>
              <w:jc w:val="center"/>
              <w:rPr>
                <w:rFonts w:ascii="ＭＳ 明朝" w:hAnsi="ＭＳ 明朝"/>
                <w:kern w:val="0"/>
                <w:sz w:val="22"/>
                <w:szCs w:val="22"/>
              </w:rPr>
            </w:pPr>
            <w:r w:rsidRPr="00AB5EF3">
              <w:rPr>
                <w:rFonts w:ascii="ＭＳ 明朝" w:hAnsi="ＭＳ 明朝" w:hint="eastAsia"/>
                <w:spacing w:val="26"/>
                <w:kern w:val="0"/>
                <w:sz w:val="22"/>
                <w:szCs w:val="22"/>
                <w:fitText w:val="1701" w:id="-1975793650"/>
              </w:rPr>
              <w:t>初任給調整手</w:t>
            </w:r>
            <w:r w:rsidRPr="00AB5EF3">
              <w:rPr>
                <w:rFonts w:ascii="ＭＳ 明朝" w:hAnsi="ＭＳ 明朝" w:hint="eastAsia"/>
                <w:spacing w:val="5"/>
                <w:kern w:val="0"/>
                <w:sz w:val="22"/>
                <w:szCs w:val="22"/>
                <w:fitText w:val="1701" w:id="-1975793650"/>
              </w:rPr>
              <w:t>当</w:t>
            </w:r>
          </w:p>
        </w:tc>
        <w:tc>
          <w:tcPr>
            <w:tcW w:w="2056" w:type="dxa"/>
            <w:tcBorders>
              <w:top w:val="single" w:sz="4" w:space="0" w:color="auto"/>
              <w:left w:val="nil"/>
              <w:bottom w:val="single" w:sz="4" w:space="0" w:color="auto"/>
              <w:right w:val="single" w:sz="4" w:space="0" w:color="auto"/>
            </w:tcBorders>
            <w:vAlign w:val="center"/>
          </w:tcPr>
          <w:p w14:paraId="526E2EFB" w14:textId="2D0B789C" w:rsidR="00F070DC" w:rsidRPr="00AB5EF3" w:rsidRDefault="00F070DC" w:rsidP="00F070DC">
            <w:pPr>
              <w:wordWrap w:val="0"/>
              <w:snapToGrid w:val="0"/>
              <w:ind w:rightChars="-50" w:right="-105"/>
              <w:jc w:val="right"/>
              <w:rPr>
                <w:rFonts w:ascii="ＭＳ 明朝" w:hAnsi="ＭＳ 明朝"/>
                <w:sz w:val="24"/>
              </w:rPr>
            </w:pPr>
            <w:r w:rsidRPr="00AB5EF3">
              <w:rPr>
                <w:rFonts w:ascii="ＭＳ 明朝" w:hAnsi="ＭＳ 明朝" w:hint="eastAsia"/>
                <w:sz w:val="24"/>
              </w:rPr>
              <w:t>―円</w:t>
            </w:r>
            <w:r w:rsidR="00851591" w:rsidRPr="00AB5EF3">
              <w:rPr>
                <w:rFonts w:ascii="ＭＳ 明朝" w:hAnsi="ＭＳ 明朝" w:hint="eastAsia"/>
                <w:sz w:val="24"/>
              </w:rPr>
              <w:t xml:space="preserve">　</w:t>
            </w:r>
            <w:r w:rsidRPr="00AB5EF3">
              <w:rPr>
                <w:rFonts w:ascii="ＭＳ 明朝" w:hAnsi="ＭＳ 明朝" w:hint="eastAsia"/>
                <w:sz w:val="24"/>
              </w:rPr>
              <w:t xml:space="preserve"> </w:t>
            </w:r>
          </w:p>
        </w:tc>
        <w:tc>
          <w:tcPr>
            <w:tcW w:w="1020" w:type="dxa"/>
            <w:vMerge/>
            <w:tcBorders>
              <w:left w:val="single" w:sz="4" w:space="0" w:color="auto"/>
            </w:tcBorders>
            <w:vAlign w:val="center"/>
          </w:tcPr>
          <w:p w14:paraId="680D2394" w14:textId="77777777" w:rsidR="00F070DC" w:rsidRPr="00AB5EF3" w:rsidRDefault="00F070DC" w:rsidP="00A53D2F">
            <w:pPr>
              <w:snapToGrid w:val="0"/>
              <w:jc w:val="center"/>
              <w:rPr>
                <w:rFonts w:ascii="ＭＳ 明朝" w:hAnsi="ＭＳ 明朝"/>
                <w:sz w:val="22"/>
                <w:szCs w:val="22"/>
              </w:rPr>
            </w:pPr>
          </w:p>
        </w:tc>
        <w:tc>
          <w:tcPr>
            <w:tcW w:w="1050" w:type="dxa"/>
            <w:tcBorders>
              <w:top w:val="single" w:sz="4" w:space="0" w:color="auto"/>
              <w:bottom w:val="single" w:sz="4" w:space="0" w:color="auto"/>
            </w:tcBorders>
            <w:vAlign w:val="center"/>
          </w:tcPr>
          <w:p w14:paraId="5B1AE125" w14:textId="77777777" w:rsidR="00F070DC" w:rsidRPr="00AB5EF3" w:rsidRDefault="00F070DC" w:rsidP="00A53D2F">
            <w:pPr>
              <w:snapToGrid w:val="0"/>
              <w:jc w:val="center"/>
              <w:rPr>
                <w:rFonts w:ascii="ＭＳ 明朝" w:hAnsi="ＭＳ 明朝"/>
                <w:sz w:val="22"/>
                <w:szCs w:val="22"/>
              </w:rPr>
            </w:pPr>
            <w:r w:rsidRPr="00AB5EF3">
              <w:rPr>
                <w:rFonts w:ascii="ＭＳ 明朝" w:hAnsi="ＭＳ 明朝" w:hint="eastAsia"/>
                <w:sz w:val="22"/>
                <w:szCs w:val="22"/>
              </w:rPr>
              <w:t>中学卒</w:t>
            </w:r>
          </w:p>
        </w:tc>
        <w:tc>
          <w:tcPr>
            <w:tcW w:w="2068" w:type="dxa"/>
            <w:tcBorders>
              <w:top w:val="single" w:sz="4" w:space="0" w:color="auto"/>
              <w:bottom w:val="single" w:sz="4" w:space="0" w:color="auto"/>
            </w:tcBorders>
            <w:vAlign w:val="center"/>
          </w:tcPr>
          <w:p w14:paraId="6DFE532B" w14:textId="017FBE76" w:rsidR="00F070DC" w:rsidRPr="00AB5EF3" w:rsidRDefault="00F070DC" w:rsidP="00851591">
            <w:pPr>
              <w:snapToGrid w:val="0"/>
              <w:ind w:leftChars="-62" w:left="-130" w:rightChars="61" w:right="128" w:firstLineChars="50" w:firstLine="120"/>
              <w:jc w:val="right"/>
              <w:rPr>
                <w:rFonts w:ascii="ＭＳ 明朝" w:hAnsi="ＭＳ 明朝"/>
                <w:sz w:val="24"/>
              </w:rPr>
            </w:pPr>
            <w:r w:rsidRPr="00AB5EF3">
              <w:rPr>
                <w:rFonts w:ascii="ＭＳ 明朝" w:hAnsi="ＭＳ 明朝" w:hint="eastAsia"/>
                <w:sz w:val="24"/>
              </w:rPr>
              <w:t>―</w:t>
            </w:r>
            <w:r w:rsidR="003D0E57" w:rsidRPr="00AB5EF3">
              <w:rPr>
                <w:rFonts w:ascii="ＭＳ 明朝" w:hAnsi="ＭＳ 明朝" w:hint="eastAsia"/>
                <w:sz w:val="24"/>
              </w:rPr>
              <w:t xml:space="preserve"> </w:t>
            </w:r>
            <w:r w:rsidRPr="00AB5EF3">
              <w:rPr>
                <w:rFonts w:ascii="ＭＳ 明朝" w:hAnsi="ＭＳ 明朝" w:hint="eastAsia"/>
                <w:sz w:val="24"/>
              </w:rPr>
              <w:t>％</w:t>
            </w:r>
          </w:p>
        </w:tc>
      </w:tr>
      <w:tr w:rsidR="00F070DC" w:rsidRPr="00AB5EF3" w14:paraId="0E77E86F" w14:textId="77777777" w:rsidTr="00851591">
        <w:trPr>
          <w:trHeight w:hRule="exact" w:val="355"/>
        </w:trPr>
        <w:tc>
          <w:tcPr>
            <w:tcW w:w="2114" w:type="dxa"/>
            <w:tcBorders>
              <w:top w:val="single" w:sz="4" w:space="0" w:color="auto"/>
              <w:left w:val="single" w:sz="4" w:space="0" w:color="auto"/>
              <w:bottom w:val="single" w:sz="4" w:space="0" w:color="auto"/>
            </w:tcBorders>
            <w:vAlign w:val="center"/>
          </w:tcPr>
          <w:p w14:paraId="5C5E1D6C" w14:textId="77777777" w:rsidR="00F070DC" w:rsidRPr="00AB5EF3" w:rsidRDefault="00F070DC" w:rsidP="00A53D2F">
            <w:pPr>
              <w:snapToGrid w:val="0"/>
              <w:jc w:val="center"/>
              <w:rPr>
                <w:rFonts w:ascii="ＭＳ 明朝" w:hAnsi="ＭＳ 明朝"/>
                <w:sz w:val="22"/>
                <w:szCs w:val="22"/>
              </w:rPr>
            </w:pPr>
            <w:r w:rsidRPr="00AB5EF3">
              <w:rPr>
                <w:rFonts w:ascii="ＭＳ 明朝" w:hAnsi="ＭＳ 明朝" w:hint="eastAsia"/>
                <w:spacing w:val="76"/>
                <w:kern w:val="0"/>
                <w:sz w:val="22"/>
                <w:szCs w:val="22"/>
                <w:fitText w:val="1701" w:id="-1975793649"/>
              </w:rPr>
              <w:t>単身赴任手</w:t>
            </w:r>
            <w:r w:rsidRPr="00AB5EF3">
              <w:rPr>
                <w:rFonts w:ascii="ＭＳ 明朝" w:hAnsi="ＭＳ 明朝" w:hint="eastAsia"/>
                <w:spacing w:val="1"/>
                <w:kern w:val="0"/>
                <w:sz w:val="22"/>
                <w:szCs w:val="22"/>
                <w:fitText w:val="1701" w:id="-1975793649"/>
              </w:rPr>
              <w:t>当</w:t>
            </w:r>
          </w:p>
        </w:tc>
        <w:tc>
          <w:tcPr>
            <w:tcW w:w="2056" w:type="dxa"/>
            <w:tcBorders>
              <w:top w:val="single" w:sz="4" w:space="0" w:color="auto"/>
              <w:left w:val="nil"/>
              <w:bottom w:val="single" w:sz="4" w:space="0" w:color="auto"/>
              <w:right w:val="single" w:sz="4" w:space="0" w:color="auto"/>
            </w:tcBorders>
            <w:vAlign w:val="center"/>
          </w:tcPr>
          <w:p w14:paraId="6979067A" w14:textId="25F5FBEC" w:rsidR="00F070DC" w:rsidRPr="00AB5EF3" w:rsidRDefault="00F070DC" w:rsidP="00F070DC">
            <w:pPr>
              <w:wordWrap w:val="0"/>
              <w:snapToGrid w:val="0"/>
              <w:ind w:leftChars="-50" w:left="-105" w:rightChars="-50" w:right="-105" w:firstLineChars="21" w:firstLine="50"/>
              <w:jc w:val="right"/>
            </w:pPr>
            <w:r w:rsidRPr="00AB5EF3">
              <w:rPr>
                <w:rFonts w:ascii="ＭＳ 明朝" w:hAnsi="ＭＳ 明朝"/>
                <w:sz w:val="24"/>
              </w:rPr>
              <w:t>97</w:t>
            </w:r>
            <w:r w:rsidRPr="00AB5EF3">
              <w:rPr>
                <w:rFonts w:ascii="ＭＳ 明朝" w:hAnsi="ＭＳ 明朝" w:hint="eastAsia"/>
                <w:sz w:val="24"/>
              </w:rPr>
              <w:t>円</w:t>
            </w:r>
            <w:r w:rsidR="00851591" w:rsidRPr="00AB5EF3">
              <w:rPr>
                <w:rFonts w:ascii="ＭＳ 明朝" w:hAnsi="ＭＳ 明朝" w:hint="eastAsia"/>
                <w:sz w:val="24"/>
              </w:rPr>
              <w:t xml:space="preserve">　</w:t>
            </w:r>
            <w:r w:rsidRPr="00AB5EF3">
              <w:rPr>
                <w:rFonts w:ascii="ＭＳ 明朝" w:hAnsi="ＭＳ 明朝" w:hint="eastAsia"/>
                <w:sz w:val="24"/>
              </w:rPr>
              <w:t xml:space="preserve"> </w:t>
            </w:r>
          </w:p>
        </w:tc>
        <w:tc>
          <w:tcPr>
            <w:tcW w:w="1020" w:type="dxa"/>
            <w:vMerge/>
            <w:tcBorders>
              <w:left w:val="single" w:sz="4" w:space="0" w:color="auto"/>
              <w:bottom w:val="single" w:sz="4" w:space="0" w:color="auto"/>
            </w:tcBorders>
            <w:vAlign w:val="center"/>
          </w:tcPr>
          <w:p w14:paraId="62FA5ADF" w14:textId="77777777" w:rsidR="00F070DC" w:rsidRPr="00AB5EF3" w:rsidRDefault="00F070DC" w:rsidP="00A53D2F">
            <w:pPr>
              <w:snapToGrid w:val="0"/>
              <w:jc w:val="center"/>
              <w:rPr>
                <w:rFonts w:ascii="ＭＳ 明朝" w:hAnsi="ＭＳ 明朝"/>
                <w:sz w:val="22"/>
                <w:szCs w:val="22"/>
              </w:rPr>
            </w:pPr>
          </w:p>
        </w:tc>
        <w:tc>
          <w:tcPr>
            <w:tcW w:w="3118" w:type="dxa"/>
            <w:gridSpan w:val="2"/>
            <w:tcBorders>
              <w:top w:val="single" w:sz="4" w:space="0" w:color="auto"/>
              <w:bottom w:val="single" w:sz="4" w:space="0" w:color="auto"/>
              <w:tr2bl w:val="single" w:sz="4" w:space="0" w:color="auto"/>
            </w:tcBorders>
            <w:vAlign w:val="center"/>
          </w:tcPr>
          <w:p w14:paraId="397D1413" w14:textId="77777777" w:rsidR="00F070DC" w:rsidRPr="00AB5EF3" w:rsidRDefault="00F070DC" w:rsidP="00A53D2F">
            <w:pPr>
              <w:snapToGrid w:val="0"/>
              <w:ind w:leftChars="-62" w:left="-130" w:rightChars="61" w:right="128" w:firstLineChars="50" w:firstLine="105"/>
            </w:pPr>
          </w:p>
        </w:tc>
      </w:tr>
      <w:tr w:rsidR="00F070DC" w:rsidRPr="00AB5EF3" w14:paraId="5B3A08AD" w14:textId="77777777" w:rsidTr="00851591">
        <w:trPr>
          <w:trHeight w:hRule="exact" w:val="450"/>
        </w:trPr>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14:paraId="291CA166" w14:textId="77777777" w:rsidR="00F070DC" w:rsidRPr="00AB5EF3" w:rsidRDefault="00F070DC" w:rsidP="00A53D2F">
            <w:pPr>
              <w:snapToGrid w:val="0"/>
              <w:jc w:val="center"/>
              <w:rPr>
                <w:rFonts w:ascii="ＭＳ 明朝" w:hAnsi="ＭＳ 明朝"/>
                <w:sz w:val="22"/>
                <w:szCs w:val="22"/>
              </w:rPr>
            </w:pPr>
            <w:r w:rsidRPr="00AB5EF3">
              <w:rPr>
                <w:rFonts w:ascii="ＭＳ 明朝" w:hAnsi="ＭＳ 明朝" w:hint="eastAsia"/>
                <w:spacing w:val="76"/>
                <w:kern w:val="0"/>
                <w:sz w:val="22"/>
                <w:szCs w:val="22"/>
                <w:fitText w:val="1701" w:id="-1975793648"/>
              </w:rPr>
              <w:t>平均給与月</w:t>
            </w:r>
            <w:r w:rsidRPr="00AB5EF3">
              <w:rPr>
                <w:rFonts w:ascii="ＭＳ 明朝" w:hAnsi="ＭＳ 明朝" w:hint="eastAsia"/>
                <w:spacing w:val="1"/>
                <w:kern w:val="0"/>
                <w:sz w:val="22"/>
                <w:szCs w:val="22"/>
                <w:fitText w:val="1701" w:id="-1975793648"/>
              </w:rPr>
              <w:t>額</w:t>
            </w:r>
          </w:p>
        </w:tc>
        <w:tc>
          <w:tcPr>
            <w:tcW w:w="6194" w:type="dxa"/>
            <w:gridSpan w:val="4"/>
            <w:tcBorders>
              <w:top w:val="single" w:sz="4" w:space="0" w:color="auto"/>
              <w:left w:val="single" w:sz="4" w:space="0" w:color="auto"/>
              <w:bottom w:val="single" w:sz="4" w:space="0" w:color="auto"/>
              <w:right w:val="single" w:sz="4" w:space="0" w:color="auto"/>
            </w:tcBorders>
            <w:vAlign w:val="center"/>
          </w:tcPr>
          <w:p w14:paraId="523F234C" w14:textId="59125E6A" w:rsidR="00F070DC" w:rsidRPr="00AB5EF3" w:rsidRDefault="00F070DC" w:rsidP="00851591">
            <w:pPr>
              <w:snapToGrid w:val="0"/>
              <w:ind w:rightChars="-50" w:right="-105" w:firstLineChars="200" w:firstLine="480"/>
              <w:rPr>
                <w:rFonts w:ascii="ＭＳ 明朝" w:hAnsi="ＭＳ 明朝"/>
                <w:sz w:val="24"/>
              </w:rPr>
            </w:pPr>
            <w:r w:rsidRPr="00AB5EF3">
              <w:rPr>
                <w:rFonts w:ascii="ＭＳ 明朝" w:hAnsi="ＭＳ 明朝" w:hint="eastAsia"/>
                <w:sz w:val="24"/>
              </w:rPr>
              <w:t>397,673円　（397,014円）</w:t>
            </w:r>
          </w:p>
        </w:tc>
      </w:tr>
    </w:tbl>
    <w:p w14:paraId="5C6BCE88" w14:textId="77777777" w:rsidR="002C7190" w:rsidRPr="00AB5EF3" w:rsidRDefault="002C7190" w:rsidP="002C7190">
      <w:pPr>
        <w:ind w:leftChars="100" w:left="320" w:hangingChars="50" w:hanging="110"/>
        <w:jc w:val="left"/>
        <w:rPr>
          <w:rFonts w:ascii="ＭＳ 明朝" w:hAnsi="ＭＳ 明朝"/>
          <w:color w:val="000000"/>
          <w:sz w:val="22"/>
          <w:szCs w:val="22"/>
        </w:rPr>
      </w:pPr>
      <w:r w:rsidRPr="00AB5EF3">
        <w:rPr>
          <w:rFonts w:ascii="ＭＳ 明朝" w:hAnsi="ＭＳ 明朝" w:hint="eastAsia"/>
          <w:color w:val="000000"/>
          <w:kern w:val="0"/>
          <w:sz w:val="22"/>
        </w:rPr>
        <w:t xml:space="preserve">（注）1　</w:t>
      </w:r>
      <w:r w:rsidRPr="00AB5EF3">
        <w:rPr>
          <w:rFonts w:ascii="ＭＳ 明朝" w:hAnsi="ＭＳ 明朝" w:hint="eastAsia"/>
          <w:color w:val="000000"/>
          <w:sz w:val="22"/>
          <w:szCs w:val="22"/>
        </w:rPr>
        <w:t>（　　）内は、給料及び管理職手当の減額措置実施後の額である。</w:t>
      </w:r>
    </w:p>
    <w:p w14:paraId="2EDF10A6" w14:textId="41ECCF7E" w:rsidR="002C7190" w:rsidRDefault="002C7190" w:rsidP="002C7190">
      <w:pPr>
        <w:ind w:leftChars="420" w:left="992" w:hangingChars="50" w:hanging="110"/>
        <w:jc w:val="left"/>
        <w:rPr>
          <w:rFonts w:ascii="ＭＳ 明朝" w:hAnsi="ＭＳ 明朝"/>
          <w:color w:val="000000"/>
          <w:kern w:val="0"/>
          <w:sz w:val="22"/>
        </w:rPr>
      </w:pPr>
      <w:r w:rsidRPr="00AB5EF3">
        <w:rPr>
          <w:rFonts w:ascii="ＭＳ 明朝" w:hAnsi="ＭＳ 明朝" w:hint="eastAsia"/>
          <w:color w:val="000000"/>
          <w:kern w:val="0"/>
          <w:sz w:val="22"/>
        </w:rPr>
        <w:t>2　給与減額措置として、給料月額（局長級</w:t>
      </w:r>
      <w:r w:rsidR="004E31FB">
        <w:rPr>
          <w:rFonts w:ascii="ＭＳ 明朝" w:hAnsi="ＭＳ 明朝" w:hint="eastAsia"/>
          <w:color w:val="000000"/>
          <w:kern w:val="0"/>
          <w:sz w:val="22"/>
        </w:rPr>
        <w:t>△</w:t>
      </w:r>
      <w:r w:rsidRPr="00AB5EF3">
        <w:rPr>
          <w:rFonts w:ascii="ＭＳ 明朝" w:hAnsi="ＭＳ 明朝" w:hint="eastAsia"/>
          <w:color w:val="000000"/>
          <w:kern w:val="0"/>
          <w:sz w:val="22"/>
        </w:rPr>
        <w:t>6.5％、部長級</w:t>
      </w:r>
      <w:r w:rsidR="004E31FB">
        <w:rPr>
          <w:rFonts w:ascii="ＭＳ 明朝" w:hAnsi="ＭＳ 明朝" w:hint="eastAsia"/>
          <w:color w:val="000000"/>
          <w:kern w:val="0"/>
          <w:sz w:val="22"/>
        </w:rPr>
        <w:t>△</w:t>
      </w:r>
      <w:r w:rsidRPr="00AB5EF3">
        <w:rPr>
          <w:rFonts w:ascii="ＭＳ 明朝" w:hAnsi="ＭＳ 明朝" w:hint="eastAsia"/>
          <w:color w:val="000000"/>
          <w:kern w:val="0"/>
          <w:sz w:val="22"/>
        </w:rPr>
        <w:t>4.5％）及び管理職手当（局長級・部長級</w:t>
      </w:r>
      <w:r w:rsidR="004E31FB">
        <w:rPr>
          <w:rFonts w:ascii="ＭＳ 明朝" w:hAnsi="ＭＳ 明朝" w:hint="eastAsia"/>
          <w:color w:val="000000"/>
          <w:kern w:val="0"/>
          <w:sz w:val="22"/>
        </w:rPr>
        <w:t>△</w:t>
      </w:r>
      <w:r w:rsidRPr="00AB5EF3">
        <w:rPr>
          <w:rFonts w:ascii="ＭＳ 明朝" w:hAnsi="ＭＳ 明朝" w:hint="eastAsia"/>
          <w:color w:val="000000"/>
          <w:kern w:val="0"/>
          <w:sz w:val="22"/>
        </w:rPr>
        <w:t>５％）の減額が実施されている。</w:t>
      </w:r>
    </w:p>
    <w:p w14:paraId="5FB0E636" w14:textId="5FF7C59C" w:rsidR="00F12A4A" w:rsidRPr="00365D95" w:rsidRDefault="00F12A4A" w:rsidP="002C7190">
      <w:pPr>
        <w:ind w:leftChars="420" w:left="992" w:hangingChars="50" w:hanging="110"/>
        <w:jc w:val="left"/>
        <w:rPr>
          <w:rFonts w:ascii="ＭＳ 明朝" w:hAnsi="ＭＳ 明朝"/>
          <w:kern w:val="0"/>
          <w:sz w:val="22"/>
        </w:rPr>
      </w:pPr>
      <w:r w:rsidRPr="00365D95">
        <w:rPr>
          <w:rFonts w:ascii="ＭＳ 明朝" w:hAnsi="ＭＳ 明朝" w:hint="eastAsia"/>
          <w:kern w:val="0"/>
          <w:sz w:val="22"/>
        </w:rPr>
        <w:t>3　構成割合はそれぞれ四捨五入しているため、合計が100％にならないことがある。</w:t>
      </w:r>
    </w:p>
    <w:p w14:paraId="1AAC3721" w14:textId="77777777" w:rsidR="002C7190" w:rsidRPr="00AB5EF3" w:rsidRDefault="002C7190" w:rsidP="00F12A4A">
      <w:pPr>
        <w:pStyle w:val="af6"/>
        <w:spacing w:after="0" w:line="240" w:lineRule="auto"/>
        <w:ind w:left="210"/>
        <w:rPr>
          <w:rFonts w:ascii="HGS創英角ｺﾞｼｯｸUB" w:eastAsia="HGS創英角ｺﾞｼｯｸUB" w:hAnsi="HGS創英角ｺﾞｼｯｸUB"/>
          <w:b w:val="0"/>
          <w:u w:val="none"/>
        </w:rPr>
      </w:pPr>
    </w:p>
    <w:p w14:paraId="28725CB7" w14:textId="7F55DCAA" w:rsidR="00425357" w:rsidRPr="00AB5EF3" w:rsidRDefault="00425357" w:rsidP="00A75EDF">
      <w:pPr>
        <w:pStyle w:val="af6"/>
        <w:spacing w:after="0"/>
        <w:ind w:left="210"/>
        <w:rPr>
          <w:rFonts w:ascii="HGS創英角ｺﾞｼｯｸUB" w:eastAsia="HGS創英角ｺﾞｼｯｸUB" w:hAnsi="HGS創英角ｺﾞｼｯｸUB"/>
          <w:b w:val="0"/>
          <w:u w:val="none"/>
        </w:rPr>
      </w:pPr>
      <w:r w:rsidRPr="00AB5EF3">
        <w:rPr>
          <w:rFonts w:ascii="HGS創英角ｺﾞｼｯｸUB" w:eastAsia="HGS創英角ｺﾞｼｯｸUB" w:hAnsi="HGS創英角ｺﾞｼｯｸUB" w:hint="eastAsia"/>
          <w:b w:val="0"/>
          <w:noProof/>
          <w:color w:val="000000" w:themeColor="text1"/>
        </w:rPr>
        <mc:AlternateContent>
          <mc:Choice Requires="wps">
            <w:drawing>
              <wp:anchor distT="0" distB="0" distL="114300" distR="114300" simplePos="0" relativeHeight="251717120" behindDoc="0" locked="0" layoutInCell="1" allowOverlap="1" wp14:anchorId="2FA12FF2" wp14:editId="55B92729">
                <wp:simplePos x="0" y="0"/>
                <wp:positionH relativeFrom="column">
                  <wp:posOffset>180975</wp:posOffset>
                </wp:positionH>
                <wp:positionV relativeFrom="paragraph">
                  <wp:posOffset>307975</wp:posOffset>
                </wp:positionV>
                <wp:extent cx="57531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7D7AE431" id="直線コネクタ 5" o:spid="_x0000_s1026" style="position:absolute;left:0;text-align:left;z-index:251717120;visibility:visible;mso-wrap-style:square;mso-wrap-distance-left:9pt;mso-wrap-distance-top:0;mso-wrap-distance-right:9pt;mso-wrap-distance-bottom:0;mso-position-horizontal:absolute;mso-position-horizontal-relative:text;mso-position-vertical:absolute;mso-position-vertical-relative:text" from="14.25pt,24.25pt" to="467.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" strokecolor="#4a7ebb" strokeweight="1.5pt"/>
            </w:pict>
          </mc:Fallback>
        </mc:AlternateContent>
      </w:r>
      <w:r w:rsidRPr="00AB5EF3">
        <w:rPr>
          <w:rFonts w:ascii="HGS創英角ｺﾞｼｯｸUB" w:eastAsia="HGS創英角ｺﾞｼｯｸUB" w:hAnsi="HGS創英角ｺﾞｼｯｸUB" w:hint="eastAsia"/>
          <w:b w:val="0"/>
          <w:u w:val="none"/>
        </w:rPr>
        <w:t>１-２　民間の状況</w:t>
      </w:r>
    </w:p>
    <w:p w14:paraId="0AE461CA" w14:textId="6081EA63" w:rsidR="00ED4290" w:rsidRPr="00AB5EF3" w:rsidRDefault="00D52F65" w:rsidP="00ED4290">
      <w:pPr>
        <w:pStyle w:val="af7"/>
        <w:spacing w:beforeLines="100" w:before="240" w:line="240" w:lineRule="auto"/>
        <w:ind w:firstLineChars="150" w:firstLine="360"/>
        <w:rPr>
          <w:rFonts w:ascii="HGS創英角ｺﾞｼｯｸUB" w:eastAsia="HGS創英角ｺﾞｼｯｸUB" w:hAnsi="HGS創英角ｺﾞｼｯｸUB"/>
          <w:b w:val="0"/>
        </w:rPr>
      </w:pPr>
      <w:r>
        <w:rPr>
          <w:rFonts w:ascii="HGS創英角ｺﾞｼｯｸUB" w:eastAsia="HGS創英角ｺﾞｼｯｸUB" w:hAnsi="HGS創英角ｺﾞｼｯｸUB" w:hint="eastAsia"/>
          <w:b w:val="0"/>
        </w:rPr>
        <w:t>(1</w:t>
      </w:r>
      <w:r w:rsidR="00ED4290" w:rsidRPr="00AB5EF3">
        <w:rPr>
          <w:rFonts w:ascii="HGS創英角ｺﾞｼｯｸUB" w:eastAsia="HGS創英角ｺﾞｼｯｸUB" w:hAnsi="HGS創英角ｺﾞｼｯｸUB" w:hint="eastAsia"/>
          <w:b w:val="0"/>
        </w:rPr>
        <w:t>) 経済・雇用指標等</w:t>
      </w:r>
    </w:p>
    <w:p w14:paraId="768828E5" w14:textId="17499B85" w:rsidR="00ED4290" w:rsidRPr="002062DD" w:rsidRDefault="00ED4290" w:rsidP="00E62A22">
      <w:pPr>
        <w:autoSpaceDE w:val="0"/>
        <w:autoSpaceDN w:val="0"/>
        <w:spacing w:line="400" w:lineRule="exact"/>
        <w:ind w:leftChars="320" w:left="672" w:firstLineChars="100" w:firstLine="240"/>
        <w:rPr>
          <w:rFonts w:ascii="ＭＳ 明朝" w:hAnsi="ＭＳ 明朝"/>
          <w:sz w:val="24"/>
        </w:rPr>
      </w:pPr>
      <w:r w:rsidRPr="002062DD">
        <w:rPr>
          <w:rFonts w:ascii="ＭＳ 明朝" w:hAnsi="ＭＳ 明朝" w:hint="eastAsia"/>
          <w:sz w:val="24"/>
        </w:rPr>
        <w:t>賃金に関する状況は、「毎月勤労統計調査」（厚生労働省、事業所規模30人以上）によると、本年４月の常用労働者の所定内給与は、全国では前年同月比0.</w:t>
      </w:r>
      <w:r w:rsidR="007E692B" w:rsidRPr="002062DD">
        <w:rPr>
          <w:rFonts w:ascii="ＭＳ 明朝" w:hAnsi="ＭＳ 明朝" w:hint="eastAsia"/>
          <w:sz w:val="24"/>
        </w:rPr>
        <w:t>1％の減少</w:t>
      </w:r>
      <w:r w:rsidRPr="002062DD">
        <w:rPr>
          <w:rFonts w:ascii="ＭＳ 明朝" w:hAnsi="ＭＳ 明朝" w:hint="eastAsia"/>
          <w:sz w:val="24"/>
        </w:rPr>
        <w:t>、大阪府では前年同月比</w:t>
      </w:r>
      <w:r w:rsidR="007E692B" w:rsidRPr="002062DD">
        <w:rPr>
          <w:rFonts w:ascii="ＭＳ 明朝" w:hAnsi="ＭＳ 明朝" w:hint="eastAsia"/>
          <w:sz w:val="24"/>
        </w:rPr>
        <w:t>1</w:t>
      </w:r>
      <w:r w:rsidRPr="002062DD">
        <w:rPr>
          <w:rFonts w:ascii="ＭＳ 明朝" w:hAnsi="ＭＳ 明朝" w:hint="eastAsia"/>
          <w:sz w:val="24"/>
        </w:rPr>
        <w:t>.9％</w:t>
      </w:r>
      <w:r w:rsidR="007E692B" w:rsidRPr="002062DD">
        <w:rPr>
          <w:rFonts w:ascii="ＭＳ 明朝" w:hAnsi="ＭＳ 明朝" w:hint="eastAsia"/>
          <w:sz w:val="24"/>
        </w:rPr>
        <w:t>の減少</w:t>
      </w:r>
      <w:r w:rsidRPr="002062DD">
        <w:rPr>
          <w:rFonts w:ascii="ＭＳ 明朝" w:hAnsi="ＭＳ 明朝" w:hint="eastAsia"/>
          <w:sz w:val="24"/>
        </w:rPr>
        <w:t>となっている。</w:t>
      </w:r>
    </w:p>
    <w:p w14:paraId="6095C0F7" w14:textId="6ABE9846" w:rsidR="00ED4290" w:rsidRPr="00365D95" w:rsidRDefault="00ED4290" w:rsidP="00E62A22">
      <w:pPr>
        <w:autoSpaceDE w:val="0"/>
        <w:autoSpaceDN w:val="0"/>
        <w:spacing w:line="400" w:lineRule="exact"/>
        <w:ind w:leftChars="320" w:left="672" w:firstLineChars="100" w:firstLine="240"/>
        <w:rPr>
          <w:rFonts w:ascii="ＭＳ 明朝" w:hAnsi="ＭＳ 明朝"/>
          <w:sz w:val="24"/>
        </w:rPr>
      </w:pPr>
      <w:r w:rsidRPr="002062DD">
        <w:rPr>
          <w:rFonts w:ascii="ＭＳ 明朝" w:hAnsi="ＭＳ 明朝" w:hint="eastAsia"/>
          <w:sz w:val="24"/>
        </w:rPr>
        <w:t>本年４月の消費者物価指</w:t>
      </w:r>
      <w:r w:rsidRPr="00365D95">
        <w:rPr>
          <w:rFonts w:ascii="ＭＳ 明朝" w:hAnsi="ＭＳ 明朝" w:hint="eastAsia"/>
          <w:sz w:val="24"/>
        </w:rPr>
        <w:t>数</w:t>
      </w:r>
      <w:r w:rsidR="00F12A4A" w:rsidRPr="00365D95">
        <w:rPr>
          <w:rFonts w:ascii="ＭＳ 明朝" w:hAnsi="ＭＳ 明朝" w:hint="eastAsia"/>
          <w:sz w:val="24"/>
        </w:rPr>
        <w:t>（総務省）</w:t>
      </w:r>
      <w:r w:rsidRPr="00365D95">
        <w:rPr>
          <w:rFonts w:ascii="ＭＳ 明朝" w:hAnsi="ＭＳ 明朝" w:hint="eastAsia"/>
          <w:sz w:val="24"/>
        </w:rPr>
        <w:t>は、全国では前年同月比0.</w:t>
      </w:r>
      <w:r w:rsidR="00363697" w:rsidRPr="00365D95">
        <w:rPr>
          <w:rFonts w:ascii="ＭＳ 明朝" w:hAnsi="ＭＳ 明朝" w:hint="eastAsia"/>
          <w:sz w:val="24"/>
        </w:rPr>
        <w:t>1</w:t>
      </w:r>
      <w:r w:rsidRPr="00365D95">
        <w:rPr>
          <w:rFonts w:ascii="ＭＳ 明朝" w:hAnsi="ＭＳ 明朝" w:hint="eastAsia"/>
          <w:sz w:val="24"/>
        </w:rPr>
        <w:t>％の増加、大阪市では前年同月比0.</w:t>
      </w:r>
      <w:r w:rsidR="00363697" w:rsidRPr="00365D95">
        <w:rPr>
          <w:rFonts w:ascii="ＭＳ 明朝" w:hAnsi="ＭＳ 明朝" w:hint="eastAsia"/>
          <w:sz w:val="24"/>
        </w:rPr>
        <w:t>1</w:t>
      </w:r>
      <w:r w:rsidRPr="00365D95">
        <w:rPr>
          <w:rFonts w:ascii="ＭＳ 明朝" w:hAnsi="ＭＳ 明朝" w:hint="eastAsia"/>
          <w:sz w:val="24"/>
        </w:rPr>
        <w:t>％の増加となっている。</w:t>
      </w:r>
    </w:p>
    <w:p w14:paraId="6C18B399" w14:textId="62E5C2E3" w:rsidR="00ED4290" w:rsidRPr="00365D95" w:rsidRDefault="00ED4290" w:rsidP="00E62A22">
      <w:pPr>
        <w:autoSpaceDE w:val="0"/>
        <w:autoSpaceDN w:val="0"/>
        <w:spacing w:line="400" w:lineRule="exact"/>
        <w:ind w:leftChars="320" w:left="672" w:firstLineChars="100" w:firstLine="240"/>
        <w:rPr>
          <w:rFonts w:ascii="ＭＳ 明朝" w:hAnsi="ＭＳ 明朝"/>
          <w:sz w:val="24"/>
        </w:rPr>
      </w:pPr>
      <w:r w:rsidRPr="00365D95">
        <w:rPr>
          <w:rFonts w:ascii="ＭＳ 明朝" w:hAnsi="ＭＳ 明朝" w:hint="eastAsia"/>
          <w:sz w:val="24"/>
        </w:rPr>
        <w:t>本年４月の有効求人倍率</w:t>
      </w:r>
      <w:r w:rsidR="00F12A4A" w:rsidRPr="00365D95">
        <w:rPr>
          <w:rFonts w:ascii="ＭＳ 明朝" w:hAnsi="ＭＳ 明朝" w:hint="eastAsia"/>
          <w:sz w:val="24"/>
        </w:rPr>
        <w:t>（厚生労働省）</w:t>
      </w:r>
      <w:r w:rsidRPr="00365D95">
        <w:rPr>
          <w:rFonts w:ascii="ＭＳ 明朝" w:hAnsi="ＭＳ 明朝" w:hint="eastAsia"/>
          <w:sz w:val="24"/>
        </w:rPr>
        <w:t>は、全国で前年同月比</w:t>
      </w:r>
      <w:r w:rsidR="00363697" w:rsidRPr="00365D95">
        <w:rPr>
          <w:rFonts w:ascii="ＭＳ 明朝" w:hAnsi="ＭＳ 明朝" w:hint="eastAsia"/>
          <w:sz w:val="24"/>
        </w:rPr>
        <w:t>0.</w:t>
      </w:r>
      <w:r w:rsidRPr="00365D95">
        <w:rPr>
          <w:rFonts w:ascii="ＭＳ 明朝" w:hAnsi="ＭＳ 明朝"/>
          <w:sz w:val="24"/>
        </w:rPr>
        <w:t>3</w:t>
      </w:r>
      <w:r w:rsidR="00363697" w:rsidRPr="00365D95">
        <w:rPr>
          <w:rFonts w:ascii="ＭＳ 明朝" w:hAnsi="ＭＳ 明朝" w:hint="eastAsia"/>
          <w:sz w:val="24"/>
        </w:rPr>
        <w:t>1ポイント減</w:t>
      </w:r>
      <w:r w:rsidRPr="00365D95">
        <w:rPr>
          <w:rFonts w:ascii="ＭＳ 明朝" w:hAnsi="ＭＳ 明朝" w:hint="eastAsia"/>
          <w:sz w:val="24"/>
        </w:rPr>
        <w:t>の</w:t>
      </w:r>
      <w:r w:rsidR="00363697" w:rsidRPr="00365D95">
        <w:rPr>
          <w:rFonts w:ascii="ＭＳ 明朝" w:hAnsi="ＭＳ 明朝" w:hint="eastAsia"/>
          <w:sz w:val="24"/>
        </w:rPr>
        <w:t>1.32</w:t>
      </w:r>
      <w:r w:rsidRPr="00365D95">
        <w:rPr>
          <w:rFonts w:ascii="ＭＳ 明朝" w:hAnsi="ＭＳ 明朝" w:hint="eastAsia"/>
          <w:sz w:val="24"/>
        </w:rPr>
        <w:t>倍、大阪府では前年同月比</w:t>
      </w:r>
      <w:r w:rsidR="00363697" w:rsidRPr="00365D95">
        <w:rPr>
          <w:rFonts w:ascii="ＭＳ 明朝" w:hAnsi="ＭＳ 明朝" w:hint="eastAsia"/>
          <w:sz w:val="24"/>
        </w:rPr>
        <w:t>0.32ポイント減</w:t>
      </w:r>
      <w:r w:rsidRPr="00365D95">
        <w:rPr>
          <w:rFonts w:ascii="ＭＳ 明朝" w:hAnsi="ＭＳ 明朝" w:hint="eastAsia"/>
          <w:sz w:val="24"/>
        </w:rPr>
        <w:t>の</w:t>
      </w:r>
      <w:r w:rsidR="00704B5C" w:rsidRPr="00365D95">
        <w:rPr>
          <w:rFonts w:ascii="ＭＳ 明朝" w:hAnsi="ＭＳ 明朝" w:hint="eastAsia"/>
          <w:sz w:val="24"/>
        </w:rPr>
        <w:t>1.48</w:t>
      </w:r>
      <w:r w:rsidRPr="00365D95">
        <w:rPr>
          <w:rFonts w:ascii="ＭＳ 明朝" w:hAnsi="ＭＳ 明朝" w:hint="eastAsia"/>
          <w:sz w:val="24"/>
        </w:rPr>
        <w:t>倍となっている。</w:t>
      </w:r>
    </w:p>
    <w:p w14:paraId="0AAED5B1" w14:textId="128C8051" w:rsidR="00ED4290" w:rsidRPr="002062DD" w:rsidRDefault="00704B5C" w:rsidP="00E62A22">
      <w:pPr>
        <w:autoSpaceDE w:val="0"/>
        <w:autoSpaceDN w:val="0"/>
        <w:spacing w:line="400" w:lineRule="exact"/>
        <w:ind w:leftChars="320" w:left="672" w:firstLineChars="100" w:firstLine="240"/>
        <w:rPr>
          <w:rFonts w:ascii="ＭＳ 明朝" w:hAnsi="ＭＳ 明朝"/>
          <w:sz w:val="24"/>
        </w:rPr>
      </w:pPr>
      <w:r w:rsidRPr="00365D95">
        <w:rPr>
          <w:rFonts w:ascii="ＭＳ 明朝" w:hAnsi="ＭＳ 明朝" w:hint="eastAsia"/>
          <w:sz w:val="24"/>
        </w:rPr>
        <w:t>令和２</w:t>
      </w:r>
      <w:r w:rsidR="00196B07" w:rsidRPr="00365D95">
        <w:rPr>
          <w:rFonts w:ascii="ＭＳ 明朝" w:hAnsi="ＭＳ 明朝" w:hint="eastAsia"/>
          <w:sz w:val="24"/>
        </w:rPr>
        <w:t>年１～３月期の完全失業率</w:t>
      </w:r>
      <w:r w:rsidR="00F12A4A" w:rsidRPr="00365D95">
        <w:rPr>
          <w:rFonts w:ascii="ＭＳ 明朝" w:hAnsi="ＭＳ 明朝" w:hint="eastAsia"/>
          <w:sz w:val="24"/>
        </w:rPr>
        <w:t>（総務省）</w:t>
      </w:r>
      <w:r w:rsidR="00196B07" w:rsidRPr="00365D95">
        <w:rPr>
          <w:rFonts w:ascii="ＭＳ 明朝" w:hAnsi="ＭＳ 明朝" w:hint="eastAsia"/>
          <w:sz w:val="24"/>
        </w:rPr>
        <w:t>は、全国で前年同期</w:t>
      </w:r>
      <w:r w:rsidR="00DE67E1" w:rsidRPr="00365D95">
        <w:rPr>
          <w:rFonts w:ascii="ＭＳ 明朝" w:hAnsi="ＭＳ 明朝" w:hint="eastAsia"/>
          <w:sz w:val="24"/>
        </w:rPr>
        <w:t>と横ばい</w:t>
      </w:r>
      <w:r w:rsidR="00ED4290" w:rsidRPr="00365D95">
        <w:rPr>
          <w:rFonts w:ascii="ＭＳ 明朝" w:hAnsi="ＭＳ 明朝" w:hint="eastAsia"/>
          <w:sz w:val="24"/>
        </w:rPr>
        <w:t>の2.4％、大阪府では前年同期比0.1ポイント減の</w:t>
      </w:r>
      <w:r w:rsidR="00CA3E06" w:rsidRPr="00365D95">
        <w:rPr>
          <w:rFonts w:ascii="ＭＳ 明朝" w:hAnsi="ＭＳ 明朝" w:hint="eastAsia"/>
          <w:sz w:val="24"/>
        </w:rPr>
        <w:t>2.9</w:t>
      </w:r>
      <w:r w:rsidR="00ED4290" w:rsidRPr="002062DD">
        <w:rPr>
          <w:rFonts w:ascii="ＭＳ 明朝" w:hAnsi="ＭＳ 明朝" w:hint="eastAsia"/>
          <w:sz w:val="24"/>
        </w:rPr>
        <w:t>％となっている。（参考資料　第</w:t>
      </w:r>
      <w:r w:rsidR="00330DFB">
        <w:rPr>
          <w:rFonts w:ascii="ＭＳ 明朝" w:hAnsi="ＭＳ 明朝" w:hint="eastAsia"/>
          <w:sz w:val="24"/>
        </w:rPr>
        <w:t>22</w:t>
      </w:r>
      <w:r w:rsidR="00ED4290" w:rsidRPr="002062DD">
        <w:rPr>
          <w:rFonts w:ascii="ＭＳ 明朝" w:hAnsi="ＭＳ 明朝" w:hint="eastAsia"/>
          <w:sz w:val="24"/>
        </w:rPr>
        <w:t>表）</w:t>
      </w:r>
    </w:p>
    <w:p w14:paraId="104A961C" w14:textId="41357645" w:rsidR="00DE67E1" w:rsidRPr="002062DD" w:rsidRDefault="00ED4290" w:rsidP="00E62A22">
      <w:pPr>
        <w:autoSpaceDE w:val="0"/>
        <w:autoSpaceDN w:val="0"/>
        <w:spacing w:line="400" w:lineRule="exact"/>
        <w:ind w:leftChars="320" w:left="672" w:firstLineChars="100" w:firstLine="240"/>
        <w:rPr>
          <w:rFonts w:ascii="ＭＳ 明朝" w:hAnsi="ＭＳ 明朝"/>
          <w:sz w:val="24"/>
        </w:rPr>
      </w:pPr>
      <w:r w:rsidRPr="002062DD">
        <w:rPr>
          <w:rFonts w:ascii="ＭＳ 明朝" w:hAnsi="ＭＳ 明朝" w:hint="eastAsia"/>
          <w:sz w:val="24"/>
        </w:rPr>
        <w:t>総務省統計局による家計調査の結果に基づき、本委員会が本年４月の大阪市内における標準生計費を算定したところ、２人世帯は</w:t>
      </w:r>
      <w:r w:rsidR="00CA3E06" w:rsidRPr="002062DD">
        <w:rPr>
          <w:rFonts w:ascii="ＭＳ 明朝" w:hAnsi="ＭＳ 明朝" w:hint="eastAsia"/>
          <w:sz w:val="24"/>
        </w:rPr>
        <w:t>128,740</w:t>
      </w:r>
      <w:r w:rsidRPr="002062DD">
        <w:rPr>
          <w:rFonts w:ascii="ＭＳ 明朝" w:hAnsi="ＭＳ 明朝" w:hint="eastAsia"/>
          <w:sz w:val="24"/>
        </w:rPr>
        <w:t>円、３人世帯は</w:t>
      </w:r>
      <w:r w:rsidR="00477D7F" w:rsidRPr="002062DD">
        <w:rPr>
          <w:rFonts w:ascii="ＭＳ 明朝" w:hAnsi="ＭＳ 明朝" w:hint="eastAsia"/>
          <w:sz w:val="24"/>
        </w:rPr>
        <w:t>1</w:t>
      </w:r>
      <w:r w:rsidR="00477D7F" w:rsidRPr="002062DD">
        <w:rPr>
          <w:rFonts w:ascii="ＭＳ 明朝" w:hAnsi="ＭＳ 明朝"/>
          <w:sz w:val="24"/>
        </w:rPr>
        <w:t>50</w:t>
      </w:r>
      <w:r w:rsidR="00477D7F" w:rsidRPr="002062DD">
        <w:rPr>
          <w:rFonts w:ascii="ＭＳ 明朝" w:hAnsi="ＭＳ 明朝" w:hint="eastAsia"/>
          <w:sz w:val="24"/>
        </w:rPr>
        <w:t>,</w:t>
      </w:r>
      <w:r w:rsidR="00477D7F" w:rsidRPr="002062DD">
        <w:rPr>
          <w:rFonts w:ascii="ＭＳ 明朝" w:hAnsi="ＭＳ 明朝"/>
          <w:sz w:val="24"/>
        </w:rPr>
        <w:t>080</w:t>
      </w:r>
      <w:r w:rsidRPr="002062DD">
        <w:rPr>
          <w:rFonts w:ascii="ＭＳ 明朝" w:hAnsi="ＭＳ 明朝" w:hint="eastAsia"/>
          <w:sz w:val="24"/>
        </w:rPr>
        <w:t>円、４人世帯は</w:t>
      </w:r>
      <w:r w:rsidR="00477D7F" w:rsidRPr="002062DD">
        <w:rPr>
          <w:rFonts w:ascii="ＭＳ 明朝" w:hAnsi="ＭＳ 明朝" w:hint="eastAsia"/>
          <w:sz w:val="24"/>
        </w:rPr>
        <w:t>171,41</w:t>
      </w:r>
      <w:r w:rsidR="00CA3E06" w:rsidRPr="002062DD">
        <w:rPr>
          <w:rFonts w:ascii="ＭＳ 明朝" w:hAnsi="ＭＳ 明朝" w:hint="eastAsia"/>
          <w:sz w:val="24"/>
        </w:rPr>
        <w:t>0</w:t>
      </w:r>
      <w:r w:rsidRPr="002062DD">
        <w:rPr>
          <w:rFonts w:ascii="ＭＳ 明朝" w:hAnsi="ＭＳ 明朝" w:hint="eastAsia"/>
          <w:sz w:val="24"/>
        </w:rPr>
        <w:t>円となっている。（参考資料　第</w:t>
      </w:r>
      <w:r w:rsidR="00330DFB">
        <w:rPr>
          <w:rFonts w:ascii="ＭＳ 明朝" w:hAnsi="ＭＳ 明朝" w:hint="eastAsia"/>
          <w:sz w:val="24"/>
        </w:rPr>
        <w:t>21</w:t>
      </w:r>
      <w:r w:rsidRPr="002062DD">
        <w:rPr>
          <w:rFonts w:ascii="ＭＳ 明朝" w:hAnsi="ＭＳ 明朝" w:hint="eastAsia"/>
          <w:sz w:val="24"/>
        </w:rPr>
        <w:t>表）</w:t>
      </w:r>
    </w:p>
    <w:p w14:paraId="7ED24AC9" w14:textId="06C56F57" w:rsidR="00ED4290" w:rsidRPr="00AB5EF3" w:rsidRDefault="00ED4290" w:rsidP="00ED4290">
      <w:pPr>
        <w:pStyle w:val="af7"/>
        <w:spacing w:beforeLines="100" w:before="240" w:line="240" w:lineRule="auto"/>
        <w:ind w:firstLineChars="150" w:firstLine="360"/>
        <w:rPr>
          <w:rFonts w:ascii="HGS創英角ｺﾞｼｯｸUB" w:eastAsia="HGS創英角ｺﾞｼｯｸUB" w:hAnsi="HGS創英角ｺﾞｼｯｸUB"/>
          <w:b w:val="0"/>
        </w:rPr>
      </w:pPr>
      <w:r w:rsidRPr="00AB5EF3">
        <w:rPr>
          <w:rFonts w:ascii="HGS創英角ｺﾞｼｯｸUB" w:eastAsia="HGS創英角ｺﾞｼｯｸUB" w:hAnsi="HGS創英角ｺﾞｼｯｸUB" w:hint="eastAsia"/>
          <w:b w:val="0"/>
        </w:rPr>
        <w:lastRenderedPageBreak/>
        <w:t>(</w:t>
      </w:r>
      <w:r w:rsidR="00D52F65">
        <w:rPr>
          <w:rFonts w:ascii="HGS創英角ｺﾞｼｯｸUB" w:eastAsia="HGS創英角ｺﾞｼｯｸUB" w:hAnsi="HGS創英角ｺﾞｼｯｸUB" w:hint="eastAsia"/>
          <w:b w:val="0"/>
        </w:rPr>
        <w:t>2</w:t>
      </w:r>
      <w:r w:rsidRPr="00AB5EF3">
        <w:rPr>
          <w:rFonts w:ascii="HGS創英角ｺﾞｼｯｸUB" w:eastAsia="HGS創英角ｺﾞｼｯｸUB" w:hAnsi="HGS創英角ｺﾞｼｯｸUB" w:hint="eastAsia"/>
          <w:b w:val="0"/>
        </w:rPr>
        <w:t>) 職種別民間給与実態調査</w:t>
      </w:r>
    </w:p>
    <w:p w14:paraId="2B164365" w14:textId="58EBF357" w:rsidR="00A06D92" w:rsidRPr="002062DD" w:rsidRDefault="00CB4DC9" w:rsidP="00E62A22">
      <w:pPr>
        <w:autoSpaceDE w:val="0"/>
        <w:autoSpaceDN w:val="0"/>
        <w:spacing w:line="400" w:lineRule="exact"/>
        <w:ind w:leftChars="320" w:left="672" w:firstLineChars="100" w:firstLine="240"/>
        <w:rPr>
          <w:rFonts w:ascii="ＭＳ 明朝" w:hAnsi="ＭＳ 明朝"/>
          <w:sz w:val="24"/>
        </w:rPr>
      </w:pPr>
      <w:r w:rsidRPr="002062DD">
        <w:rPr>
          <w:rFonts w:ascii="ＭＳ 明朝" w:hAnsi="ＭＳ 明朝" w:hint="eastAsia"/>
          <w:sz w:val="24"/>
        </w:rPr>
        <w:t>本委員会は、</w:t>
      </w:r>
      <w:r w:rsidR="0089678C" w:rsidRPr="002062DD">
        <w:rPr>
          <w:rFonts w:ascii="ＭＳ 明朝" w:hAnsi="ＭＳ 明朝" w:hint="eastAsia"/>
          <w:sz w:val="24"/>
        </w:rPr>
        <w:t>人事院及び大阪府人事委員会</w:t>
      </w:r>
      <w:r w:rsidR="00846596" w:rsidRPr="002062DD">
        <w:rPr>
          <w:rFonts w:ascii="ＭＳ 明朝" w:hAnsi="ＭＳ 明朝" w:hint="eastAsia"/>
          <w:sz w:val="24"/>
        </w:rPr>
        <w:t>等</w:t>
      </w:r>
      <w:r w:rsidR="0089678C" w:rsidRPr="002062DD">
        <w:rPr>
          <w:rFonts w:ascii="ＭＳ 明朝" w:hAnsi="ＭＳ 明朝" w:hint="eastAsia"/>
          <w:sz w:val="24"/>
        </w:rPr>
        <w:t>と共同で、大阪市内における企業規模50人以上</w:t>
      </w:r>
      <w:r w:rsidR="00C73324" w:rsidRPr="002062DD">
        <w:rPr>
          <w:rFonts w:ascii="ＭＳ 明朝" w:hAnsi="ＭＳ 明朝" w:hint="eastAsia"/>
          <w:sz w:val="24"/>
        </w:rPr>
        <w:t>、</w:t>
      </w:r>
      <w:r w:rsidR="0089678C" w:rsidRPr="002062DD">
        <w:rPr>
          <w:rFonts w:ascii="ＭＳ 明朝" w:hAnsi="ＭＳ 明朝" w:hint="eastAsia"/>
          <w:sz w:val="24"/>
        </w:rPr>
        <w:t>かつ</w:t>
      </w:r>
      <w:r w:rsidR="00C73324" w:rsidRPr="002062DD">
        <w:rPr>
          <w:rFonts w:ascii="ＭＳ 明朝" w:hAnsi="ＭＳ 明朝" w:hint="eastAsia"/>
          <w:sz w:val="24"/>
        </w:rPr>
        <w:t>、</w:t>
      </w:r>
      <w:r w:rsidR="0089678C" w:rsidRPr="002062DD">
        <w:rPr>
          <w:rFonts w:ascii="ＭＳ 明朝" w:hAnsi="ＭＳ 明朝" w:hint="eastAsia"/>
          <w:sz w:val="24"/>
        </w:rPr>
        <w:t>事業所規模</w:t>
      </w:r>
      <w:r w:rsidR="0089678C" w:rsidRPr="002062DD">
        <w:rPr>
          <w:rFonts w:ascii="ＭＳ 明朝" w:hAnsi="ＭＳ 明朝"/>
          <w:sz w:val="24"/>
        </w:rPr>
        <w:t>50</w:t>
      </w:r>
      <w:r w:rsidR="0089678C" w:rsidRPr="002062DD">
        <w:rPr>
          <w:rFonts w:ascii="ＭＳ 明朝" w:hAnsi="ＭＳ 明朝" w:hint="eastAsia"/>
          <w:sz w:val="24"/>
        </w:rPr>
        <w:t>人以上の民間事業所のうちから、層化無作為抽出法によって抽出した</w:t>
      </w:r>
      <w:r w:rsidR="00A06D92" w:rsidRPr="002062DD">
        <w:rPr>
          <w:rFonts w:ascii="ＭＳ 明朝" w:hAnsi="ＭＳ 明朝" w:hint="eastAsia"/>
          <w:sz w:val="24"/>
        </w:rPr>
        <w:t>422</w:t>
      </w:r>
      <w:r w:rsidR="0089678C" w:rsidRPr="002062DD">
        <w:rPr>
          <w:rFonts w:ascii="ＭＳ 明朝" w:hAnsi="ＭＳ 明朝" w:hint="eastAsia"/>
          <w:sz w:val="24"/>
        </w:rPr>
        <w:t>事業所を対象に</w:t>
      </w:r>
      <w:r w:rsidR="00C73324" w:rsidRPr="002062DD">
        <w:rPr>
          <w:rFonts w:ascii="ＭＳ 明朝" w:hAnsi="ＭＳ 明朝" w:hint="eastAsia"/>
          <w:sz w:val="24"/>
        </w:rPr>
        <w:t>「令和２年</w:t>
      </w:r>
      <w:r w:rsidR="00061B05" w:rsidRPr="002062DD">
        <w:rPr>
          <w:rFonts w:ascii="ＭＳ 明朝" w:hAnsi="ＭＳ 明朝" w:hint="eastAsia"/>
          <w:sz w:val="24"/>
        </w:rPr>
        <w:t>職種別</w:t>
      </w:r>
      <w:r w:rsidRPr="002062DD">
        <w:rPr>
          <w:rFonts w:ascii="ＭＳ 明朝" w:hAnsi="ＭＳ 明朝" w:hint="eastAsia"/>
          <w:sz w:val="24"/>
        </w:rPr>
        <w:t>民間給与</w:t>
      </w:r>
      <w:r w:rsidR="00061B05" w:rsidRPr="002062DD">
        <w:rPr>
          <w:rFonts w:ascii="ＭＳ 明朝" w:hAnsi="ＭＳ 明朝" w:hint="eastAsia"/>
          <w:sz w:val="24"/>
        </w:rPr>
        <w:t>実態</w:t>
      </w:r>
      <w:r w:rsidRPr="002062DD">
        <w:rPr>
          <w:rFonts w:ascii="ＭＳ 明朝" w:hAnsi="ＭＳ 明朝" w:hint="eastAsia"/>
          <w:sz w:val="24"/>
        </w:rPr>
        <w:t>調査</w:t>
      </w:r>
      <w:r w:rsidR="00EE23CC" w:rsidRPr="002062DD">
        <w:rPr>
          <w:rFonts w:ascii="ＭＳ 明朝" w:hAnsi="ＭＳ 明朝" w:hint="eastAsia"/>
          <w:sz w:val="24"/>
        </w:rPr>
        <w:t>（以下「民間給与調査」という。）</w:t>
      </w:r>
      <w:r w:rsidR="00C73324" w:rsidRPr="002062DD">
        <w:rPr>
          <w:rFonts w:ascii="ＭＳ 明朝" w:hAnsi="ＭＳ 明朝" w:hint="eastAsia"/>
          <w:sz w:val="24"/>
        </w:rPr>
        <w:t>」</w:t>
      </w:r>
      <w:r w:rsidR="0089678C" w:rsidRPr="002062DD">
        <w:rPr>
          <w:rFonts w:ascii="ＭＳ 明朝" w:hAnsi="ＭＳ 明朝" w:hint="eastAsia"/>
          <w:sz w:val="24"/>
        </w:rPr>
        <w:t>を実施</w:t>
      </w:r>
      <w:r w:rsidR="00C73324" w:rsidRPr="002062DD">
        <w:rPr>
          <w:rFonts w:ascii="ＭＳ 明朝" w:hAnsi="ＭＳ 明朝" w:hint="eastAsia"/>
          <w:sz w:val="24"/>
        </w:rPr>
        <w:t>し</w:t>
      </w:r>
      <w:r w:rsidR="00925932" w:rsidRPr="002062DD">
        <w:rPr>
          <w:rFonts w:ascii="ＭＳ 明朝" w:hAnsi="ＭＳ 明朝" w:hint="eastAsia"/>
          <w:sz w:val="24"/>
        </w:rPr>
        <w:t>、うち296</w:t>
      </w:r>
      <w:r w:rsidR="002F65F4" w:rsidRPr="002062DD">
        <w:rPr>
          <w:rFonts w:ascii="ＭＳ 明朝" w:hAnsi="ＭＳ 明朝" w:hint="eastAsia"/>
          <w:sz w:val="24"/>
        </w:rPr>
        <w:t>事業所において調査を完了した。</w:t>
      </w:r>
    </w:p>
    <w:p w14:paraId="42931087" w14:textId="51E80311" w:rsidR="005F429B" w:rsidRPr="002062DD" w:rsidRDefault="00A06D92" w:rsidP="00E62A22">
      <w:pPr>
        <w:autoSpaceDE w:val="0"/>
        <w:autoSpaceDN w:val="0"/>
        <w:spacing w:line="400" w:lineRule="exact"/>
        <w:ind w:leftChars="320" w:left="672" w:firstLineChars="100" w:firstLine="240"/>
        <w:rPr>
          <w:rFonts w:ascii="ＭＳ 明朝" w:hAnsi="ＭＳ 明朝"/>
          <w:sz w:val="24"/>
        </w:rPr>
      </w:pPr>
      <w:r w:rsidRPr="002062DD">
        <w:rPr>
          <w:rFonts w:ascii="ＭＳ 明朝" w:hAnsi="ＭＳ 明朝" w:hint="eastAsia"/>
          <w:sz w:val="24"/>
        </w:rPr>
        <w:t>本年は</w:t>
      </w:r>
      <w:r w:rsidR="00925932" w:rsidRPr="002062DD">
        <w:rPr>
          <w:rFonts w:ascii="ＭＳ 明朝" w:hAnsi="ＭＳ 明朝" w:hint="eastAsia"/>
          <w:sz w:val="24"/>
        </w:rPr>
        <w:t>新型コロナウイルス感染症の感染拡大により</w:t>
      </w:r>
      <w:r w:rsidR="005F429B" w:rsidRPr="002062DD">
        <w:rPr>
          <w:rFonts w:ascii="ＭＳ 明朝" w:hAnsi="ＭＳ 明朝" w:hint="eastAsia"/>
          <w:sz w:val="24"/>
        </w:rPr>
        <w:t>企業活動に多大なる影響が生じている中</w:t>
      </w:r>
      <w:r w:rsidR="00925932" w:rsidRPr="002062DD">
        <w:rPr>
          <w:rFonts w:ascii="ＭＳ 明朝" w:hAnsi="ＭＳ 明朝" w:hint="eastAsia"/>
          <w:sz w:val="24"/>
        </w:rPr>
        <w:t>、</w:t>
      </w:r>
      <w:r w:rsidR="005F429B" w:rsidRPr="002062DD">
        <w:rPr>
          <w:rFonts w:ascii="ＭＳ 明朝" w:hAnsi="ＭＳ 明朝" w:hint="eastAsia"/>
          <w:sz w:val="24"/>
        </w:rPr>
        <w:t>調査対象事業所からの格段の</w:t>
      </w:r>
      <w:r w:rsidR="00F03C2E" w:rsidRPr="002062DD">
        <w:rPr>
          <w:rFonts w:ascii="ＭＳ 明朝" w:hAnsi="ＭＳ 明朝" w:hint="eastAsia"/>
          <w:sz w:val="24"/>
        </w:rPr>
        <w:t>ご</w:t>
      </w:r>
      <w:r w:rsidR="005F429B" w:rsidRPr="002062DD">
        <w:rPr>
          <w:rFonts w:ascii="ＭＳ 明朝" w:hAnsi="ＭＳ 明朝" w:hint="eastAsia"/>
          <w:sz w:val="24"/>
        </w:rPr>
        <w:t>理解と</w:t>
      </w:r>
      <w:r w:rsidR="00F03C2E" w:rsidRPr="002062DD">
        <w:rPr>
          <w:rFonts w:ascii="ＭＳ 明朝" w:hAnsi="ＭＳ 明朝" w:hint="eastAsia"/>
          <w:sz w:val="24"/>
        </w:rPr>
        <w:t>ご</w:t>
      </w:r>
      <w:r w:rsidR="002F65F4" w:rsidRPr="002062DD">
        <w:rPr>
          <w:rFonts w:ascii="ＭＳ 明朝" w:hAnsi="ＭＳ 明朝" w:hint="eastAsia"/>
          <w:sz w:val="24"/>
        </w:rPr>
        <w:t>協力を得て、</w:t>
      </w:r>
      <w:r w:rsidR="00D63A79" w:rsidRPr="002062DD">
        <w:rPr>
          <w:rFonts w:ascii="ＭＳ 明朝" w:hAnsi="ＭＳ 明朝" w:hint="eastAsia"/>
          <w:sz w:val="24"/>
        </w:rPr>
        <w:t>本市では</w:t>
      </w:r>
      <w:r w:rsidR="00925932" w:rsidRPr="002062DD">
        <w:rPr>
          <w:rFonts w:ascii="ＭＳ 明朝" w:hAnsi="ＭＳ 明朝" w:hint="eastAsia"/>
          <w:sz w:val="24"/>
        </w:rPr>
        <w:t>72.2</w:t>
      </w:r>
      <w:r w:rsidR="005F429B" w:rsidRPr="002062DD">
        <w:rPr>
          <w:rFonts w:ascii="ＭＳ 明朝" w:hAnsi="ＭＳ 明朝" w:hint="eastAsia"/>
          <w:sz w:val="24"/>
        </w:rPr>
        <w:t>％</w:t>
      </w:r>
      <w:r w:rsidR="00E92D05" w:rsidRPr="002062DD">
        <w:rPr>
          <w:rFonts w:ascii="ＭＳ 明朝" w:hAnsi="ＭＳ 明朝" w:hint="eastAsia"/>
          <w:sz w:val="24"/>
        </w:rPr>
        <w:t>の完了</w:t>
      </w:r>
      <w:r w:rsidR="005F429B" w:rsidRPr="002062DD">
        <w:rPr>
          <w:rFonts w:ascii="ＭＳ 明朝" w:hAnsi="ＭＳ 明朝" w:hint="eastAsia"/>
          <w:sz w:val="24"/>
        </w:rPr>
        <w:t>率を確保</w:t>
      </w:r>
      <w:r w:rsidR="00E92D05" w:rsidRPr="002062DD">
        <w:rPr>
          <w:rFonts w:ascii="ＭＳ 明朝" w:hAnsi="ＭＳ 明朝" w:hint="eastAsia"/>
          <w:sz w:val="24"/>
        </w:rPr>
        <w:t>することができ</w:t>
      </w:r>
      <w:r w:rsidR="005F429B" w:rsidRPr="002062DD">
        <w:rPr>
          <w:rFonts w:ascii="ＭＳ 明朝" w:hAnsi="ＭＳ 明朝" w:hint="eastAsia"/>
          <w:sz w:val="24"/>
        </w:rPr>
        <w:t>た。</w:t>
      </w:r>
      <w:r w:rsidR="00925932" w:rsidRPr="002062DD">
        <w:rPr>
          <w:rFonts w:ascii="ＭＳ 明朝" w:hAnsi="ＭＳ 明朝" w:hint="eastAsia"/>
          <w:sz w:val="24"/>
        </w:rPr>
        <w:t>当該調査結果は、市内の</w:t>
      </w:r>
      <w:r w:rsidR="002F65F4" w:rsidRPr="002062DD">
        <w:rPr>
          <w:rFonts w:ascii="ＭＳ 明朝" w:hAnsi="ＭＳ 明朝" w:hint="eastAsia"/>
          <w:sz w:val="24"/>
        </w:rPr>
        <w:t>民間事業所</w:t>
      </w:r>
      <w:r w:rsidR="00925932" w:rsidRPr="002062DD">
        <w:rPr>
          <w:rFonts w:ascii="ＭＳ 明朝" w:hAnsi="ＭＳ 明朝" w:hint="eastAsia"/>
          <w:sz w:val="24"/>
        </w:rPr>
        <w:t>における</w:t>
      </w:r>
      <w:r w:rsidR="002F65F4" w:rsidRPr="002062DD">
        <w:rPr>
          <w:rFonts w:ascii="ＭＳ 明朝" w:hAnsi="ＭＳ 明朝" w:hint="eastAsia"/>
          <w:sz w:val="24"/>
        </w:rPr>
        <w:t>給与の</w:t>
      </w:r>
      <w:r w:rsidR="005F429B" w:rsidRPr="002062DD">
        <w:rPr>
          <w:rFonts w:ascii="ＭＳ 明朝" w:hAnsi="ＭＳ 明朝" w:hint="eastAsia"/>
          <w:sz w:val="24"/>
        </w:rPr>
        <w:t>状況を反映したものであると考える。</w:t>
      </w:r>
    </w:p>
    <w:p w14:paraId="451459A3" w14:textId="3B070C5C" w:rsidR="008879A9" w:rsidRPr="002062DD" w:rsidRDefault="008879A9" w:rsidP="00E62A22">
      <w:pPr>
        <w:autoSpaceDE w:val="0"/>
        <w:autoSpaceDN w:val="0"/>
        <w:spacing w:line="400" w:lineRule="exact"/>
        <w:ind w:leftChars="320" w:left="672" w:firstLineChars="100" w:firstLine="240"/>
        <w:rPr>
          <w:rFonts w:ascii="ＭＳ 明朝" w:hAnsi="ＭＳ 明朝"/>
          <w:sz w:val="24"/>
        </w:rPr>
      </w:pPr>
      <w:r w:rsidRPr="002062DD">
        <w:rPr>
          <w:rFonts w:ascii="ＭＳ 明朝" w:hAnsi="ＭＳ 明朝" w:hint="eastAsia"/>
          <w:sz w:val="24"/>
        </w:rPr>
        <w:t>企業規模別の調査対象事業所（母集団）</w:t>
      </w:r>
      <w:r w:rsidR="00C0766B" w:rsidRPr="002062DD">
        <w:rPr>
          <w:rFonts w:ascii="ＭＳ 明朝" w:hAnsi="ＭＳ 明朝" w:hint="eastAsia"/>
          <w:sz w:val="24"/>
        </w:rPr>
        <w:t>及び</w:t>
      </w:r>
      <w:r w:rsidRPr="002062DD">
        <w:rPr>
          <w:rFonts w:ascii="ＭＳ 明朝" w:hAnsi="ＭＳ 明朝" w:hint="eastAsia"/>
          <w:sz w:val="24"/>
        </w:rPr>
        <w:t>調査事業所数の</w:t>
      </w:r>
      <w:r w:rsidR="00C0766B" w:rsidRPr="002062DD">
        <w:rPr>
          <w:rFonts w:ascii="ＭＳ 明朝" w:hAnsi="ＭＳ 明朝" w:hint="eastAsia"/>
          <w:sz w:val="24"/>
        </w:rPr>
        <w:t>状況</w:t>
      </w:r>
      <w:r w:rsidR="004C52BC" w:rsidRPr="002062DD">
        <w:rPr>
          <w:rFonts w:ascii="ＭＳ 明朝" w:hAnsi="ＭＳ 明朝" w:hint="eastAsia"/>
          <w:sz w:val="24"/>
        </w:rPr>
        <w:t>は第２表のとおりであ</w:t>
      </w:r>
      <w:r w:rsidR="00C0766B" w:rsidRPr="002062DD">
        <w:rPr>
          <w:rFonts w:ascii="ＭＳ 明朝" w:hAnsi="ＭＳ 明朝" w:hint="eastAsia"/>
          <w:sz w:val="24"/>
        </w:rPr>
        <w:t>り、産業別及び企業規模別調査事業所数の状況は</w:t>
      </w:r>
      <w:r w:rsidR="00345943" w:rsidRPr="002062DD">
        <w:rPr>
          <w:rFonts w:ascii="ＭＳ 明朝" w:hAnsi="ＭＳ 明朝" w:hint="eastAsia"/>
          <w:sz w:val="24"/>
        </w:rPr>
        <w:t>参考資料</w:t>
      </w:r>
      <w:r w:rsidR="00260734" w:rsidRPr="002062DD">
        <w:rPr>
          <w:rFonts w:ascii="ＭＳ 明朝" w:hAnsi="ＭＳ 明朝" w:hint="eastAsia"/>
          <w:sz w:val="24"/>
        </w:rPr>
        <w:t>第</w:t>
      </w:r>
      <w:r w:rsidR="00330DFB">
        <w:rPr>
          <w:rFonts w:ascii="ＭＳ 明朝" w:hAnsi="ＭＳ 明朝" w:hint="eastAsia"/>
          <w:sz w:val="24"/>
        </w:rPr>
        <w:t>14</w:t>
      </w:r>
      <w:r w:rsidR="00260734" w:rsidRPr="002062DD">
        <w:rPr>
          <w:rFonts w:ascii="ＭＳ 明朝" w:hAnsi="ＭＳ 明朝" w:hint="eastAsia"/>
          <w:sz w:val="24"/>
        </w:rPr>
        <w:t>表</w:t>
      </w:r>
      <w:r w:rsidR="00782E9E" w:rsidRPr="002062DD">
        <w:rPr>
          <w:rFonts w:ascii="ＭＳ 明朝" w:hAnsi="ＭＳ 明朝" w:hint="eastAsia"/>
          <w:sz w:val="24"/>
        </w:rPr>
        <w:t>のとおりである。</w:t>
      </w:r>
    </w:p>
    <w:p w14:paraId="38BF9250" w14:textId="77777777" w:rsidR="009F5705" w:rsidRPr="002062DD" w:rsidRDefault="009F5705" w:rsidP="00B32746">
      <w:pPr>
        <w:spacing w:line="360" w:lineRule="auto"/>
        <w:ind w:leftChars="100" w:left="210" w:firstLineChars="100" w:firstLine="240"/>
        <w:rPr>
          <w:rFonts w:ascii="ＭＳ 明朝" w:hAnsi="ＭＳ 明朝"/>
          <w:sz w:val="24"/>
        </w:rPr>
      </w:pPr>
    </w:p>
    <w:p w14:paraId="285CE792" w14:textId="77777777" w:rsidR="004C52BC" w:rsidRPr="002062DD" w:rsidRDefault="004C52BC" w:rsidP="00B32746">
      <w:pPr>
        <w:spacing w:line="360" w:lineRule="auto"/>
        <w:ind w:leftChars="100" w:left="210" w:firstLineChars="100" w:firstLine="240"/>
        <w:rPr>
          <w:rFonts w:ascii="ＭＳ 明朝" w:hAnsi="ＭＳ 明朝"/>
          <w:sz w:val="24"/>
        </w:rPr>
      </w:pPr>
      <w:r w:rsidRPr="002062DD">
        <w:rPr>
          <w:rFonts w:ascii="ＭＳ 明朝" w:hAnsi="ＭＳ 明朝" w:hint="eastAsia"/>
          <w:sz w:val="24"/>
        </w:rPr>
        <w:t>第２表　企業規模別調査対象事業所（母集団）及び調査事業所数の状況</w:t>
      </w:r>
    </w:p>
    <w:tbl>
      <w:tblPr>
        <w:tblStyle w:val="af"/>
        <w:tblW w:w="9400" w:type="dxa"/>
        <w:tblInd w:w="137" w:type="dxa"/>
        <w:tblLayout w:type="fixed"/>
        <w:tblLook w:val="04A0" w:firstRow="1" w:lastRow="0" w:firstColumn="1" w:lastColumn="0" w:noHBand="0" w:noVBand="1"/>
      </w:tblPr>
      <w:tblGrid>
        <w:gridCol w:w="1559"/>
        <w:gridCol w:w="980"/>
        <w:gridCol w:w="980"/>
        <w:gridCol w:w="980"/>
        <w:gridCol w:w="980"/>
        <w:gridCol w:w="980"/>
        <w:gridCol w:w="980"/>
        <w:gridCol w:w="980"/>
        <w:gridCol w:w="981"/>
      </w:tblGrid>
      <w:tr w:rsidR="002062DD" w:rsidRPr="002062DD" w14:paraId="6795D1E1" w14:textId="77777777" w:rsidTr="00622B32">
        <w:tc>
          <w:tcPr>
            <w:tcW w:w="1559" w:type="dxa"/>
            <w:tcBorders>
              <w:bottom w:val="single" w:sz="4" w:space="0" w:color="auto"/>
            </w:tcBorders>
          </w:tcPr>
          <w:p w14:paraId="0F2CA415" w14:textId="77777777" w:rsidR="00C81074" w:rsidRPr="002062DD" w:rsidRDefault="00C81074" w:rsidP="00CD04F5">
            <w:pPr>
              <w:spacing w:line="400" w:lineRule="exact"/>
              <w:rPr>
                <w:rFonts w:ascii="ＭＳ 明朝" w:hAnsi="ＭＳ 明朝"/>
                <w:sz w:val="20"/>
                <w:szCs w:val="20"/>
              </w:rPr>
            </w:pPr>
          </w:p>
        </w:tc>
        <w:tc>
          <w:tcPr>
            <w:tcW w:w="980" w:type="dxa"/>
            <w:tcBorders>
              <w:bottom w:val="single" w:sz="4" w:space="0" w:color="auto"/>
            </w:tcBorders>
          </w:tcPr>
          <w:p w14:paraId="3E9F7D84" w14:textId="77777777" w:rsidR="00C81074" w:rsidRPr="002062DD" w:rsidRDefault="00C81074" w:rsidP="00455925">
            <w:pPr>
              <w:spacing w:line="400" w:lineRule="exact"/>
              <w:jc w:val="center"/>
              <w:rPr>
                <w:rFonts w:ascii="ＭＳ 明朝" w:hAnsi="ＭＳ 明朝"/>
                <w:sz w:val="20"/>
                <w:szCs w:val="20"/>
              </w:rPr>
            </w:pPr>
            <w:r w:rsidRPr="002062DD">
              <w:rPr>
                <w:rFonts w:ascii="ＭＳ 明朝" w:hAnsi="ＭＳ 明朝" w:hint="eastAsia"/>
                <w:sz w:val="20"/>
                <w:szCs w:val="20"/>
              </w:rPr>
              <w:t>全規模</w:t>
            </w:r>
          </w:p>
        </w:tc>
        <w:tc>
          <w:tcPr>
            <w:tcW w:w="980" w:type="dxa"/>
            <w:tcBorders>
              <w:bottom w:val="single" w:sz="4" w:space="0" w:color="auto"/>
            </w:tcBorders>
            <w:vAlign w:val="center"/>
          </w:tcPr>
          <w:p w14:paraId="079EFA29" w14:textId="77777777" w:rsidR="00C0766B" w:rsidRPr="002062DD" w:rsidRDefault="00C81074" w:rsidP="00455925">
            <w:pPr>
              <w:jc w:val="center"/>
              <w:rPr>
                <w:rFonts w:ascii="ＭＳ 明朝" w:hAnsi="ＭＳ 明朝"/>
                <w:sz w:val="20"/>
                <w:szCs w:val="20"/>
              </w:rPr>
            </w:pPr>
            <w:r w:rsidRPr="002062DD">
              <w:rPr>
                <w:rFonts w:ascii="ＭＳ 明朝" w:hAnsi="ＭＳ 明朝" w:hint="eastAsia"/>
                <w:sz w:val="20"/>
                <w:szCs w:val="20"/>
              </w:rPr>
              <w:t>50～</w:t>
            </w:r>
          </w:p>
          <w:p w14:paraId="78EFBC20" w14:textId="77777777" w:rsidR="00C81074" w:rsidRPr="002062DD" w:rsidRDefault="00C81074" w:rsidP="00455925">
            <w:pPr>
              <w:jc w:val="center"/>
              <w:rPr>
                <w:rFonts w:ascii="ＭＳ 明朝" w:hAnsi="ＭＳ 明朝" w:cs="ＭＳ Ｐゴシック"/>
                <w:sz w:val="20"/>
                <w:szCs w:val="20"/>
              </w:rPr>
            </w:pPr>
            <w:r w:rsidRPr="002062DD">
              <w:rPr>
                <w:rFonts w:ascii="ＭＳ 明朝" w:hAnsi="ＭＳ 明朝" w:hint="eastAsia"/>
                <w:sz w:val="20"/>
                <w:szCs w:val="20"/>
              </w:rPr>
              <w:t>99</w:t>
            </w:r>
            <w:r w:rsidR="00C0766B" w:rsidRPr="002062DD">
              <w:rPr>
                <w:rFonts w:ascii="ＭＳ 明朝" w:hAnsi="ＭＳ 明朝" w:hint="eastAsia"/>
                <w:sz w:val="20"/>
                <w:szCs w:val="20"/>
              </w:rPr>
              <w:t>人</w:t>
            </w:r>
          </w:p>
        </w:tc>
        <w:tc>
          <w:tcPr>
            <w:tcW w:w="980" w:type="dxa"/>
            <w:tcBorders>
              <w:bottom w:val="single" w:sz="4" w:space="0" w:color="auto"/>
            </w:tcBorders>
            <w:vAlign w:val="center"/>
          </w:tcPr>
          <w:p w14:paraId="7B715091" w14:textId="77777777" w:rsidR="00455925" w:rsidRPr="002062DD" w:rsidRDefault="00C81074" w:rsidP="00455925">
            <w:pPr>
              <w:jc w:val="center"/>
              <w:rPr>
                <w:rFonts w:ascii="ＭＳ 明朝" w:hAnsi="ＭＳ 明朝"/>
                <w:sz w:val="20"/>
                <w:szCs w:val="20"/>
              </w:rPr>
            </w:pPr>
            <w:r w:rsidRPr="002062DD">
              <w:rPr>
                <w:rFonts w:ascii="ＭＳ 明朝" w:hAnsi="ＭＳ 明朝" w:hint="eastAsia"/>
                <w:sz w:val="20"/>
                <w:szCs w:val="20"/>
              </w:rPr>
              <w:t>100～</w:t>
            </w:r>
          </w:p>
          <w:p w14:paraId="20111189" w14:textId="6518974D" w:rsidR="00C81074" w:rsidRPr="002062DD" w:rsidRDefault="00C81074" w:rsidP="00455925">
            <w:pPr>
              <w:jc w:val="center"/>
              <w:rPr>
                <w:rFonts w:ascii="ＭＳ 明朝" w:hAnsi="ＭＳ 明朝" w:cs="ＭＳ Ｐゴシック"/>
                <w:sz w:val="20"/>
                <w:szCs w:val="20"/>
              </w:rPr>
            </w:pPr>
            <w:r w:rsidRPr="002062DD">
              <w:rPr>
                <w:rFonts w:ascii="ＭＳ 明朝" w:hAnsi="ＭＳ 明朝" w:hint="eastAsia"/>
                <w:sz w:val="20"/>
                <w:szCs w:val="20"/>
              </w:rPr>
              <w:t>199</w:t>
            </w:r>
            <w:r w:rsidR="00C0766B" w:rsidRPr="002062DD">
              <w:rPr>
                <w:rFonts w:ascii="ＭＳ 明朝" w:hAnsi="ＭＳ 明朝" w:hint="eastAsia"/>
                <w:sz w:val="20"/>
                <w:szCs w:val="20"/>
              </w:rPr>
              <w:t>人</w:t>
            </w:r>
          </w:p>
        </w:tc>
        <w:tc>
          <w:tcPr>
            <w:tcW w:w="980" w:type="dxa"/>
            <w:tcBorders>
              <w:bottom w:val="single" w:sz="4" w:space="0" w:color="auto"/>
            </w:tcBorders>
            <w:vAlign w:val="center"/>
          </w:tcPr>
          <w:p w14:paraId="43890C7D" w14:textId="77777777" w:rsidR="00455925" w:rsidRPr="002062DD" w:rsidRDefault="00C81074" w:rsidP="00455925">
            <w:pPr>
              <w:jc w:val="center"/>
              <w:rPr>
                <w:rFonts w:ascii="ＭＳ 明朝" w:hAnsi="ＭＳ 明朝"/>
                <w:sz w:val="20"/>
                <w:szCs w:val="20"/>
              </w:rPr>
            </w:pPr>
            <w:r w:rsidRPr="002062DD">
              <w:rPr>
                <w:rFonts w:ascii="ＭＳ 明朝" w:hAnsi="ＭＳ 明朝" w:hint="eastAsia"/>
                <w:sz w:val="20"/>
                <w:szCs w:val="20"/>
              </w:rPr>
              <w:t>200～</w:t>
            </w:r>
          </w:p>
          <w:p w14:paraId="49DA7CA0" w14:textId="51E7C54D" w:rsidR="00C81074" w:rsidRPr="002062DD" w:rsidRDefault="00C81074" w:rsidP="00455925">
            <w:pPr>
              <w:jc w:val="center"/>
              <w:rPr>
                <w:rFonts w:ascii="ＭＳ 明朝" w:hAnsi="ＭＳ 明朝" w:cs="ＭＳ Ｐゴシック"/>
                <w:sz w:val="20"/>
                <w:szCs w:val="20"/>
              </w:rPr>
            </w:pPr>
            <w:r w:rsidRPr="002062DD">
              <w:rPr>
                <w:rFonts w:ascii="ＭＳ 明朝" w:hAnsi="ＭＳ 明朝" w:hint="eastAsia"/>
                <w:sz w:val="20"/>
                <w:szCs w:val="20"/>
              </w:rPr>
              <w:t>299</w:t>
            </w:r>
            <w:r w:rsidR="00C0766B" w:rsidRPr="002062DD">
              <w:rPr>
                <w:rFonts w:ascii="ＭＳ 明朝" w:hAnsi="ＭＳ 明朝" w:hint="eastAsia"/>
                <w:sz w:val="20"/>
                <w:szCs w:val="20"/>
              </w:rPr>
              <w:t>人</w:t>
            </w:r>
          </w:p>
        </w:tc>
        <w:tc>
          <w:tcPr>
            <w:tcW w:w="980" w:type="dxa"/>
            <w:tcBorders>
              <w:bottom w:val="single" w:sz="4" w:space="0" w:color="auto"/>
            </w:tcBorders>
            <w:vAlign w:val="center"/>
          </w:tcPr>
          <w:p w14:paraId="5ABF831F" w14:textId="77777777" w:rsidR="00455925" w:rsidRPr="002062DD" w:rsidRDefault="00C81074" w:rsidP="00455925">
            <w:pPr>
              <w:jc w:val="center"/>
              <w:rPr>
                <w:rFonts w:ascii="ＭＳ 明朝" w:hAnsi="ＭＳ 明朝"/>
                <w:sz w:val="20"/>
                <w:szCs w:val="20"/>
              </w:rPr>
            </w:pPr>
            <w:r w:rsidRPr="002062DD">
              <w:rPr>
                <w:rFonts w:ascii="ＭＳ 明朝" w:hAnsi="ＭＳ 明朝" w:hint="eastAsia"/>
                <w:sz w:val="20"/>
                <w:szCs w:val="20"/>
              </w:rPr>
              <w:t>300～</w:t>
            </w:r>
          </w:p>
          <w:p w14:paraId="5DEBE761" w14:textId="034DCD09" w:rsidR="00C81074" w:rsidRPr="002062DD" w:rsidRDefault="00C81074" w:rsidP="00455925">
            <w:pPr>
              <w:jc w:val="center"/>
              <w:rPr>
                <w:rFonts w:ascii="ＭＳ 明朝" w:hAnsi="ＭＳ 明朝" w:cs="ＭＳ Ｐゴシック"/>
                <w:sz w:val="20"/>
                <w:szCs w:val="20"/>
              </w:rPr>
            </w:pPr>
            <w:r w:rsidRPr="002062DD">
              <w:rPr>
                <w:rFonts w:ascii="ＭＳ 明朝" w:hAnsi="ＭＳ 明朝" w:hint="eastAsia"/>
                <w:sz w:val="20"/>
                <w:szCs w:val="20"/>
              </w:rPr>
              <w:t>499</w:t>
            </w:r>
            <w:r w:rsidR="00C0766B" w:rsidRPr="002062DD">
              <w:rPr>
                <w:rFonts w:ascii="ＭＳ 明朝" w:hAnsi="ＭＳ 明朝" w:hint="eastAsia"/>
                <w:sz w:val="20"/>
                <w:szCs w:val="20"/>
              </w:rPr>
              <w:t>人</w:t>
            </w:r>
          </w:p>
        </w:tc>
        <w:tc>
          <w:tcPr>
            <w:tcW w:w="980" w:type="dxa"/>
            <w:tcBorders>
              <w:bottom w:val="single" w:sz="4" w:space="0" w:color="auto"/>
            </w:tcBorders>
            <w:vAlign w:val="center"/>
          </w:tcPr>
          <w:p w14:paraId="0349DB46" w14:textId="77777777" w:rsidR="00455925" w:rsidRPr="002062DD" w:rsidRDefault="00C81074" w:rsidP="00455925">
            <w:pPr>
              <w:jc w:val="center"/>
              <w:rPr>
                <w:rFonts w:ascii="ＭＳ 明朝" w:hAnsi="ＭＳ 明朝"/>
                <w:sz w:val="20"/>
                <w:szCs w:val="20"/>
              </w:rPr>
            </w:pPr>
            <w:r w:rsidRPr="002062DD">
              <w:rPr>
                <w:rFonts w:ascii="ＭＳ 明朝" w:hAnsi="ＭＳ 明朝" w:hint="eastAsia"/>
                <w:sz w:val="20"/>
                <w:szCs w:val="20"/>
              </w:rPr>
              <w:t>500～</w:t>
            </w:r>
          </w:p>
          <w:p w14:paraId="3E186B99" w14:textId="78C045FC" w:rsidR="00C81074" w:rsidRPr="002062DD" w:rsidRDefault="00C81074" w:rsidP="00455925">
            <w:pPr>
              <w:jc w:val="center"/>
              <w:rPr>
                <w:rFonts w:ascii="ＭＳ 明朝" w:hAnsi="ＭＳ 明朝" w:cs="ＭＳ Ｐゴシック"/>
                <w:sz w:val="20"/>
                <w:szCs w:val="20"/>
              </w:rPr>
            </w:pPr>
            <w:r w:rsidRPr="002062DD">
              <w:rPr>
                <w:rFonts w:ascii="ＭＳ 明朝" w:hAnsi="ＭＳ 明朝" w:hint="eastAsia"/>
                <w:sz w:val="20"/>
                <w:szCs w:val="20"/>
              </w:rPr>
              <w:t>999</w:t>
            </w:r>
            <w:r w:rsidR="00C0766B" w:rsidRPr="002062DD">
              <w:rPr>
                <w:rFonts w:ascii="ＭＳ 明朝" w:hAnsi="ＭＳ 明朝" w:hint="eastAsia"/>
                <w:sz w:val="20"/>
                <w:szCs w:val="20"/>
              </w:rPr>
              <w:t>人</w:t>
            </w:r>
          </w:p>
        </w:tc>
        <w:tc>
          <w:tcPr>
            <w:tcW w:w="980" w:type="dxa"/>
            <w:tcBorders>
              <w:bottom w:val="single" w:sz="4" w:space="0" w:color="auto"/>
            </w:tcBorders>
            <w:vAlign w:val="center"/>
          </w:tcPr>
          <w:p w14:paraId="49E4B3FC" w14:textId="4F0DA68E" w:rsidR="00C81074" w:rsidRPr="002062DD" w:rsidRDefault="00C81074" w:rsidP="00455925">
            <w:pPr>
              <w:jc w:val="center"/>
              <w:rPr>
                <w:rFonts w:ascii="ＭＳ 明朝" w:hAnsi="ＭＳ 明朝" w:cs="ＭＳ Ｐゴシック"/>
                <w:sz w:val="20"/>
                <w:szCs w:val="20"/>
              </w:rPr>
            </w:pPr>
            <w:r w:rsidRPr="002062DD">
              <w:rPr>
                <w:rFonts w:ascii="ＭＳ 明朝" w:hAnsi="ＭＳ 明朝" w:hint="eastAsia"/>
                <w:sz w:val="20"/>
                <w:szCs w:val="20"/>
              </w:rPr>
              <w:t>1,000</w:t>
            </w:r>
            <w:r w:rsidR="00455925" w:rsidRPr="002062DD">
              <w:rPr>
                <w:rFonts w:ascii="ＭＳ 明朝" w:hAnsi="ＭＳ 明朝" w:hint="eastAsia"/>
                <w:sz w:val="20"/>
                <w:szCs w:val="20"/>
              </w:rPr>
              <w:t>～</w:t>
            </w:r>
            <w:r w:rsidRPr="002062DD">
              <w:rPr>
                <w:rFonts w:ascii="ＭＳ 明朝" w:hAnsi="ＭＳ 明朝" w:hint="eastAsia"/>
                <w:sz w:val="20"/>
                <w:szCs w:val="20"/>
              </w:rPr>
              <w:br/>
              <w:t>2,999</w:t>
            </w:r>
            <w:r w:rsidR="00C0766B" w:rsidRPr="002062DD">
              <w:rPr>
                <w:rFonts w:ascii="ＭＳ 明朝" w:hAnsi="ＭＳ 明朝" w:hint="eastAsia"/>
                <w:sz w:val="20"/>
                <w:szCs w:val="20"/>
              </w:rPr>
              <w:t>人</w:t>
            </w:r>
          </w:p>
        </w:tc>
        <w:tc>
          <w:tcPr>
            <w:tcW w:w="981" w:type="dxa"/>
            <w:tcBorders>
              <w:bottom w:val="single" w:sz="4" w:space="0" w:color="auto"/>
            </w:tcBorders>
            <w:vAlign w:val="center"/>
          </w:tcPr>
          <w:p w14:paraId="65D9977F" w14:textId="77777777" w:rsidR="00C81074" w:rsidRPr="002062DD" w:rsidRDefault="00C81074" w:rsidP="00455925">
            <w:pPr>
              <w:jc w:val="center"/>
              <w:rPr>
                <w:rFonts w:ascii="ＭＳ 明朝" w:hAnsi="ＭＳ 明朝" w:cs="ＭＳ Ｐゴシック"/>
                <w:sz w:val="20"/>
                <w:szCs w:val="20"/>
              </w:rPr>
            </w:pPr>
            <w:r w:rsidRPr="002062DD">
              <w:rPr>
                <w:rFonts w:ascii="ＭＳ 明朝" w:hAnsi="ＭＳ 明朝" w:hint="eastAsia"/>
                <w:sz w:val="20"/>
                <w:szCs w:val="20"/>
              </w:rPr>
              <w:t>3,000</w:t>
            </w:r>
            <w:r w:rsidR="00C0766B" w:rsidRPr="002062DD">
              <w:rPr>
                <w:rFonts w:ascii="ＭＳ 明朝" w:hAnsi="ＭＳ 明朝" w:hint="eastAsia"/>
                <w:sz w:val="20"/>
                <w:szCs w:val="20"/>
              </w:rPr>
              <w:t>人</w:t>
            </w:r>
            <w:r w:rsidRPr="002062DD">
              <w:rPr>
                <w:rFonts w:ascii="ＭＳ 明朝" w:hAnsi="ＭＳ 明朝" w:hint="eastAsia"/>
                <w:sz w:val="20"/>
                <w:szCs w:val="20"/>
              </w:rPr>
              <w:br/>
              <w:t>以上</w:t>
            </w:r>
          </w:p>
        </w:tc>
      </w:tr>
      <w:tr w:rsidR="002062DD" w:rsidRPr="002062DD" w14:paraId="0D1B8622" w14:textId="77777777" w:rsidTr="00622B32">
        <w:trPr>
          <w:trHeight w:val="207"/>
        </w:trPr>
        <w:tc>
          <w:tcPr>
            <w:tcW w:w="1559" w:type="dxa"/>
            <w:tcBorders>
              <w:bottom w:val="nil"/>
            </w:tcBorders>
          </w:tcPr>
          <w:p w14:paraId="79A19068" w14:textId="77777777" w:rsidR="002728FA" w:rsidRPr="002062DD" w:rsidRDefault="002728FA" w:rsidP="000638C4">
            <w:pPr>
              <w:jc w:val="right"/>
              <w:rPr>
                <w:rFonts w:ascii="ＭＳ 明朝" w:hAnsi="ＭＳ 明朝"/>
                <w:sz w:val="20"/>
                <w:szCs w:val="20"/>
              </w:rPr>
            </w:pPr>
          </w:p>
        </w:tc>
        <w:tc>
          <w:tcPr>
            <w:tcW w:w="980" w:type="dxa"/>
            <w:tcBorders>
              <w:bottom w:val="nil"/>
            </w:tcBorders>
            <w:vAlign w:val="center"/>
          </w:tcPr>
          <w:p w14:paraId="462DE6A8" w14:textId="77777777" w:rsidR="002728FA" w:rsidRPr="002062DD" w:rsidRDefault="002728FA" w:rsidP="000638C4">
            <w:pPr>
              <w:jc w:val="right"/>
              <w:rPr>
                <w:rFonts w:ascii="ＭＳ 明朝" w:hAnsi="ＭＳ 明朝"/>
                <w:sz w:val="16"/>
                <w:szCs w:val="16"/>
              </w:rPr>
            </w:pPr>
            <w:r w:rsidRPr="002062DD">
              <w:rPr>
                <w:rFonts w:ascii="ＭＳ 明朝" w:hAnsi="ＭＳ 明朝" w:hint="eastAsia"/>
                <w:sz w:val="16"/>
                <w:szCs w:val="16"/>
              </w:rPr>
              <w:t>事業所</w:t>
            </w:r>
          </w:p>
        </w:tc>
        <w:tc>
          <w:tcPr>
            <w:tcW w:w="980" w:type="dxa"/>
            <w:tcBorders>
              <w:bottom w:val="nil"/>
            </w:tcBorders>
            <w:vAlign w:val="center"/>
          </w:tcPr>
          <w:p w14:paraId="69F6A50D" w14:textId="77777777" w:rsidR="002728FA" w:rsidRPr="002062DD" w:rsidRDefault="002728FA" w:rsidP="000638C4">
            <w:pPr>
              <w:jc w:val="right"/>
              <w:rPr>
                <w:rFonts w:ascii="ＭＳ 明朝" w:hAnsi="ＭＳ 明朝"/>
                <w:sz w:val="16"/>
                <w:szCs w:val="16"/>
              </w:rPr>
            </w:pPr>
            <w:r w:rsidRPr="002062DD">
              <w:rPr>
                <w:rFonts w:ascii="ＭＳ 明朝" w:hAnsi="ＭＳ 明朝" w:hint="eastAsia"/>
                <w:sz w:val="16"/>
                <w:szCs w:val="16"/>
              </w:rPr>
              <w:t>事業所</w:t>
            </w:r>
          </w:p>
        </w:tc>
        <w:tc>
          <w:tcPr>
            <w:tcW w:w="980" w:type="dxa"/>
            <w:tcBorders>
              <w:bottom w:val="nil"/>
            </w:tcBorders>
            <w:vAlign w:val="center"/>
          </w:tcPr>
          <w:p w14:paraId="3626E4C0" w14:textId="77777777" w:rsidR="002728FA" w:rsidRPr="002062DD" w:rsidRDefault="002728FA" w:rsidP="000638C4">
            <w:pPr>
              <w:jc w:val="right"/>
              <w:rPr>
                <w:rFonts w:ascii="ＭＳ 明朝" w:hAnsi="ＭＳ 明朝"/>
                <w:sz w:val="16"/>
                <w:szCs w:val="16"/>
              </w:rPr>
            </w:pPr>
            <w:r w:rsidRPr="002062DD">
              <w:rPr>
                <w:rFonts w:ascii="ＭＳ 明朝" w:hAnsi="ＭＳ 明朝" w:hint="eastAsia"/>
                <w:sz w:val="16"/>
                <w:szCs w:val="16"/>
              </w:rPr>
              <w:t>事業所</w:t>
            </w:r>
          </w:p>
        </w:tc>
        <w:tc>
          <w:tcPr>
            <w:tcW w:w="980" w:type="dxa"/>
            <w:tcBorders>
              <w:bottom w:val="nil"/>
            </w:tcBorders>
            <w:vAlign w:val="center"/>
          </w:tcPr>
          <w:p w14:paraId="0D226B5A" w14:textId="77777777" w:rsidR="002728FA" w:rsidRPr="002062DD" w:rsidRDefault="002728FA" w:rsidP="000638C4">
            <w:pPr>
              <w:jc w:val="right"/>
              <w:rPr>
                <w:rFonts w:ascii="ＭＳ 明朝" w:hAnsi="ＭＳ 明朝"/>
                <w:sz w:val="16"/>
                <w:szCs w:val="16"/>
              </w:rPr>
            </w:pPr>
            <w:r w:rsidRPr="002062DD">
              <w:rPr>
                <w:rFonts w:ascii="ＭＳ 明朝" w:hAnsi="ＭＳ 明朝" w:hint="eastAsia"/>
                <w:sz w:val="16"/>
                <w:szCs w:val="16"/>
              </w:rPr>
              <w:t>事業所</w:t>
            </w:r>
          </w:p>
        </w:tc>
        <w:tc>
          <w:tcPr>
            <w:tcW w:w="980" w:type="dxa"/>
            <w:tcBorders>
              <w:bottom w:val="nil"/>
            </w:tcBorders>
            <w:vAlign w:val="center"/>
          </w:tcPr>
          <w:p w14:paraId="7C7D07C0" w14:textId="77777777" w:rsidR="002728FA" w:rsidRPr="002062DD" w:rsidRDefault="002728FA" w:rsidP="000638C4">
            <w:pPr>
              <w:jc w:val="right"/>
              <w:rPr>
                <w:rFonts w:ascii="ＭＳ 明朝" w:hAnsi="ＭＳ 明朝"/>
                <w:sz w:val="16"/>
                <w:szCs w:val="16"/>
              </w:rPr>
            </w:pPr>
            <w:r w:rsidRPr="002062DD">
              <w:rPr>
                <w:rFonts w:ascii="ＭＳ 明朝" w:hAnsi="ＭＳ 明朝" w:hint="eastAsia"/>
                <w:sz w:val="16"/>
                <w:szCs w:val="16"/>
              </w:rPr>
              <w:t>事業所</w:t>
            </w:r>
          </w:p>
        </w:tc>
        <w:tc>
          <w:tcPr>
            <w:tcW w:w="980" w:type="dxa"/>
            <w:tcBorders>
              <w:bottom w:val="nil"/>
            </w:tcBorders>
            <w:vAlign w:val="center"/>
          </w:tcPr>
          <w:p w14:paraId="639F4975" w14:textId="77777777" w:rsidR="002728FA" w:rsidRPr="002062DD" w:rsidRDefault="002728FA" w:rsidP="000638C4">
            <w:pPr>
              <w:jc w:val="right"/>
              <w:rPr>
                <w:rFonts w:ascii="ＭＳ 明朝" w:hAnsi="ＭＳ 明朝"/>
                <w:sz w:val="16"/>
                <w:szCs w:val="16"/>
              </w:rPr>
            </w:pPr>
            <w:r w:rsidRPr="002062DD">
              <w:rPr>
                <w:rFonts w:ascii="ＭＳ 明朝" w:hAnsi="ＭＳ 明朝" w:hint="eastAsia"/>
                <w:sz w:val="16"/>
                <w:szCs w:val="16"/>
              </w:rPr>
              <w:t>事業所</w:t>
            </w:r>
          </w:p>
        </w:tc>
        <w:tc>
          <w:tcPr>
            <w:tcW w:w="980" w:type="dxa"/>
            <w:tcBorders>
              <w:bottom w:val="nil"/>
            </w:tcBorders>
            <w:vAlign w:val="center"/>
          </w:tcPr>
          <w:p w14:paraId="70D1FF51" w14:textId="77777777" w:rsidR="002728FA" w:rsidRPr="002062DD" w:rsidRDefault="002728FA" w:rsidP="000638C4">
            <w:pPr>
              <w:jc w:val="right"/>
              <w:rPr>
                <w:rFonts w:ascii="ＭＳ 明朝" w:hAnsi="ＭＳ 明朝"/>
                <w:sz w:val="16"/>
                <w:szCs w:val="16"/>
              </w:rPr>
            </w:pPr>
            <w:r w:rsidRPr="002062DD">
              <w:rPr>
                <w:rFonts w:ascii="ＭＳ 明朝" w:hAnsi="ＭＳ 明朝" w:hint="eastAsia"/>
                <w:sz w:val="16"/>
                <w:szCs w:val="16"/>
              </w:rPr>
              <w:t>事業所</w:t>
            </w:r>
          </w:p>
        </w:tc>
        <w:tc>
          <w:tcPr>
            <w:tcW w:w="981" w:type="dxa"/>
            <w:tcBorders>
              <w:bottom w:val="nil"/>
            </w:tcBorders>
            <w:vAlign w:val="center"/>
          </w:tcPr>
          <w:p w14:paraId="433CC342" w14:textId="77777777" w:rsidR="002728FA" w:rsidRPr="002062DD" w:rsidRDefault="002728FA" w:rsidP="000638C4">
            <w:pPr>
              <w:jc w:val="right"/>
              <w:rPr>
                <w:rFonts w:ascii="ＭＳ 明朝" w:hAnsi="ＭＳ 明朝"/>
                <w:sz w:val="16"/>
                <w:szCs w:val="16"/>
              </w:rPr>
            </w:pPr>
            <w:r w:rsidRPr="002062DD">
              <w:rPr>
                <w:rFonts w:ascii="ＭＳ 明朝" w:hAnsi="ＭＳ 明朝" w:hint="eastAsia"/>
                <w:sz w:val="16"/>
                <w:szCs w:val="16"/>
              </w:rPr>
              <w:t>事業所</w:t>
            </w:r>
          </w:p>
        </w:tc>
      </w:tr>
      <w:tr w:rsidR="002062DD" w:rsidRPr="002062DD" w14:paraId="01B23311" w14:textId="77777777" w:rsidTr="00622B32">
        <w:tc>
          <w:tcPr>
            <w:tcW w:w="1559" w:type="dxa"/>
            <w:vMerge w:val="restart"/>
            <w:tcBorders>
              <w:top w:val="nil"/>
            </w:tcBorders>
            <w:vAlign w:val="center"/>
          </w:tcPr>
          <w:p w14:paraId="73F580F1" w14:textId="77777777" w:rsidR="00C04FB3" w:rsidRPr="002062DD" w:rsidRDefault="00C04FB3" w:rsidP="00770DA4">
            <w:pPr>
              <w:jc w:val="center"/>
              <w:rPr>
                <w:rFonts w:ascii="ＭＳ 明朝" w:hAnsi="ＭＳ 明朝"/>
                <w:sz w:val="20"/>
                <w:szCs w:val="20"/>
              </w:rPr>
            </w:pPr>
            <w:r w:rsidRPr="002062DD">
              <w:rPr>
                <w:rFonts w:ascii="ＭＳ 明朝" w:hAnsi="ＭＳ 明朝" w:hint="eastAsia"/>
                <w:sz w:val="20"/>
                <w:szCs w:val="20"/>
              </w:rPr>
              <w:t>調査対象事業所（母集団）</w:t>
            </w:r>
          </w:p>
        </w:tc>
        <w:tc>
          <w:tcPr>
            <w:tcW w:w="980" w:type="dxa"/>
            <w:tcBorders>
              <w:top w:val="nil"/>
              <w:left w:val="nil"/>
              <w:bottom w:val="nil"/>
              <w:right w:val="single" w:sz="4" w:space="0" w:color="auto"/>
            </w:tcBorders>
            <w:shd w:val="clear" w:color="auto" w:fill="auto"/>
            <w:vAlign w:val="center"/>
          </w:tcPr>
          <w:p w14:paraId="2C609F67" w14:textId="3C970440" w:rsidR="00C04FB3" w:rsidRPr="002062DD" w:rsidRDefault="00C04FB3"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2,789</w:t>
            </w:r>
          </w:p>
        </w:tc>
        <w:tc>
          <w:tcPr>
            <w:tcW w:w="980" w:type="dxa"/>
            <w:tcBorders>
              <w:top w:val="nil"/>
              <w:left w:val="single" w:sz="4" w:space="0" w:color="auto"/>
              <w:bottom w:val="nil"/>
              <w:right w:val="single" w:sz="4" w:space="0" w:color="auto"/>
            </w:tcBorders>
            <w:shd w:val="clear" w:color="auto" w:fill="auto"/>
            <w:vAlign w:val="center"/>
          </w:tcPr>
          <w:p w14:paraId="11D00405" w14:textId="51DA082B" w:rsidR="00C04FB3" w:rsidRPr="002062DD" w:rsidRDefault="00C04FB3"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282</w:t>
            </w:r>
          </w:p>
        </w:tc>
        <w:tc>
          <w:tcPr>
            <w:tcW w:w="980" w:type="dxa"/>
            <w:tcBorders>
              <w:top w:val="nil"/>
              <w:left w:val="single" w:sz="4" w:space="0" w:color="auto"/>
              <w:bottom w:val="nil"/>
              <w:right w:val="single" w:sz="4" w:space="0" w:color="auto"/>
            </w:tcBorders>
            <w:shd w:val="clear" w:color="auto" w:fill="auto"/>
            <w:vAlign w:val="center"/>
          </w:tcPr>
          <w:p w14:paraId="7436DFDF" w14:textId="01B44F0B" w:rsidR="00C04FB3" w:rsidRPr="002062DD" w:rsidRDefault="00C04FB3"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412</w:t>
            </w:r>
          </w:p>
        </w:tc>
        <w:tc>
          <w:tcPr>
            <w:tcW w:w="980" w:type="dxa"/>
            <w:tcBorders>
              <w:top w:val="nil"/>
              <w:left w:val="single" w:sz="4" w:space="0" w:color="auto"/>
              <w:bottom w:val="nil"/>
              <w:right w:val="single" w:sz="4" w:space="0" w:color="auto"/>
            </w:tcBorders>
            <w:shd w:val="clear" w:color="auto" w:fill="auto"/>
            <w:vAlign w:val="center"/>
          </w:tcPr>
          <w:p w14:paraId="783766B8" w14:textId="77B24125" w:rsidR="00C04FB3" w:rsidRPr="002062DD" w:rsidRDefault="00C04FB3"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262</w:t>
            </w:r>
          </w:p>
        </w:tc>
        <w:tc>
          <w:tcPr>
            <w:tcW w:w="980" w:type="dxa"/>
            <w:tcBorders>
              <w:top w:val="nil"/>
              <w:left w:val="single" w:sz="4" w:space="0" w:color="auto"/>
              <w:bottom w:val="nil"/>
              <w:right w:val="single" w:sz="4" w:space="0" w:color="auto"/>
            </w:tcBorders>
            <w:shd w:val="clear" w:color="auto" w:fill="auto"/>
            <w:vAlign w:val="center"/>
          </w:tcPr>
          <w:p w14:paraId="006C92AA" w14:textId="42EC70EA" w:rsidR="00C04FB3" w:rsidRPr="002062DD" w:rsidRDefault="00C04FB3"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349</w:t>
            </w:r>
          </w:p>
        </w:tc>
        <w:tc>
          <w:tcPr>
            <w:tcW w:w="980" w:type="dxa"/>
            <w:tcBorders>
              <w:top w:val="nil"/>
              <w:left w:val="single" w:sz="4" w:space="0" w:color="auto"/>
              <w:bottom w:val="nil"/>
              <w:right w:val="single" w:sz="4" w:space="0" w:color="auto"/>
            </w:tcBorders>
            <w:shd w:val="clear" w:color="auto" w:fill="auto"/>
            <w:vAlign w:val="center"/>
          </w:tcPr>
          <w:p w14:paraId="604333EF" w14:textId="45378AE3" w:rsidR="00C04FB3" w:rsidRPr="002062DD" w:rsidRDefault="00C04FB3"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436</w:t>
            </w:r>
          </w:p>
        </w:tc>
        <w:tc>
          <w:tcPr>
            <w:tcW w:w="980" w:type="dxa"/>
            <w:tcBorders>
              <w:top w:val="nil"/>
              <w:left w:val="single" w:sz="4" w:space="0" w:color="auto"/>
              <w:bottom w:val="nil"/>
              <w:right w:val="single" w:sz="4" w:space="0" w:color="auto"/>
            </w:tcBorders>
            <w:shd w:val="clear" w:color="auto" w:fill="auto"/>
            <w:vAlign w:val="center"/>
          </w:tcPr>
          <w:p w14:paraId="0D2C502A" w14:textId="41CC8846" w:rsidR="00C04FB3" w:rsidRPr="002062DD" w:rsidRDefault="00C04FB3"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524</w:t>
            </w:r>
          </w:p>
        </w:tc>
        <w:tc>
          <w:tcPr>
            <w:tcW w:w="981" w:type="dxa"/>
            <w:tcBorders>
              <w:top w:val="nil"/>
              <w:left w:val="single" w:sz="4" w:space="0" w:color="auto"/>
              <w:bottom w:val="nil"/>
              <w:right w:val="single" w:sz="4" w:space="0" w:color="auto"/>
            </w:tcBorders>
            <w:shd w:val="clear" w:color="auto" w:fill="auto"/>
            <w:vAlign w:val="center"/>
          </w:tcPr>
          <w:p w14:paraId="780C0F41" w14:textId="09416559" w:rsidR="00C04FB3" w:rsidRPr="002062DD" w:rsidRDefault="00C04FB3"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524</w:t>
            </w:r>
          </w:p>
        </w:tc>
      </w:tr>
      <w:tr w:rsidR="002062DD" w:rsidRPr="002062DD" w14:paraId="1E3A9085" w14:textId="77777777" w:rsidTr="00622B32">
        <w:tc>
          <w:tcPr>
            <w:tcW w:w="1559" w:type="dxa"/>
            <w:vMerge/>
          </w:tcPr>
          <w:p w14:paraId="2C5DCFCB" w14:textId="77777777" w:rsidR="00C04FB3" w:rsidRPr="002062DD" w:rsidRDefault="00C04FB3" w:rsidP="00770DA4">
            <w:pPr>
              <w:spacing w:line="400" w:lineRule="exact"/>
              <w:jc w:val="center"/>
              <w:rPr>
                <w:rFonts w:ascii="ＭＳ 明朝" w:hAnsi="ＭＳ 明朝"/>
                <w:sz w:val="20"/>
                <w:szCs w:val="20"/>
              </w:rPr>
            </w:pPr>
          </w:p>
        </w:tc>
        <w:tc>
          <w:tcPr>
            <w:tcW w:w="980" w:type="dxa"/>
            <w:tcBorders>
              <w:top w:val="nil"/>
              <w:left w:val="nil"/>
              <w:bottom w:val="single" w:sz="4" w:space="0" w:color="auto"/>
              <w:right w:val="single" w:sz="4" w:space="0" w:color="auto"/>
            </w:tcBorders>
            <w:shd w:val="clear" w:color="auto" w:fill="auto"/>
            <w:vAlign w:val="center"/>
          </w:tcPr>
          <w:p w14:paraId="25F97691" w14:textId="395BD7CD" w:rsidR="00C04FB3" w:rsidRPr="002062DD" w:rsidRDefault="00C04FB3" w:rsidP="00C04FB3">
            <w:pPr>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(100%)</w:t>
            </w:r>
          </w:p>
        </w:tc>
        <w:tc>
          <w:tcPr>
            <w:tcW w:w="980" w:type="dxa"/>
            <w:tcBorders>
              <w:top w:val="nil"/>
              <w:left w:val="single" w:sz="4" w:space="0" w:color="auto"/>
              <w:bottom w:val="single" w:sz="4" w:space="0" w:color="auto"/>
              <w:right w:val="single" w:sz="4" w:space="0" w:color="auto"/>
            </w:tcBorders>
            <w:shd w:val="clear" w:color="auto" w:fill="auto"/>
            <w:vAlign w:val="center"/>
          </w:tcPr>
          <w:p w14:paraId="6E465EA8" w14:textId="3055F469" w:rsidR="00C04FB3" w:rsidRPr="002062DD" w:rsidRDefault="00C04FB3"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(10.1%)</w:t>
            </w:r>
          </w:p>
        </w:tc>
        <w:tc>
          <w:tcPr>
            <w:tcW w:w="980" w:type="dxa"/>
            <w:tcBorders>
              <w:top w:val="nil"/>
              <w:left w:val="single" w:sz="4" w:space="0" w:color="auto"/>
              <w:bottom w:val="single" w:sz="4" w:space="0" w:color="auto"/>
              <w:right w:val="single" w:sz="4" w:space="0" w:color="auto"/>
            </w:tcBorders>
            <w:shd w:val="clear" w:color="auto" w:fill="auto"/>
            <w:vAlign w:val="center"/>
          </w:tcPr>
          <w:p w14:paraId="1CAA45E6" w14:textId="248A6A4B" w:rsidR="00C04FB3" w:rsidRPr="002062DD" w:rsidRDefault="00C04FB3"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(14.8%)</w:t>
            </w:r>
          </w:p>
        </w:tc>
        <w:tc>
          <w:tcPr>
            <w:tcW w:w="980" w:type="dxa"/>
            <w:tcBorders>
              <w:top w:val="nil"/>
              <w:left w:val="single" w:sz="4" w:space="0" w:color="auto"/>
              <w:bottom w:val="single" w:sz="4" w:space="0" w:color="auto"/>
              <w:right w:val="single" w:sz="4" w:space="0" w:color="auto"/>
            </w:tcBorders>
            <w:shd w:val="clear" w:color="auto" w:fill="auto"/>
            <w:vAlign w:val="center"/>
          </w:tcPr>
          <w:p w14:paraId="4B484D90" w14:textId="7B0D4AF9" w:rsidR="00C04FB3" w:rsidRPr="002062DD" w:rsidRDefault="00C04FB3"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(9.4%)</w:t>
            </w:r>
          </w:p>
        </w:tc>
        <w:tc>
          <w:tcPr>
            <w:tcW w:w="980" w:type="dxa"/>
            <w:tcBorders>
              <w:top w:val="nil"/>
              <w:left w:val="single" w:sz="4" w:space="0" w:color="auto"/>
              <w:bottom w:val="single" w:sz="4" w:space="0" w:color="auto"/>
              <w:right w:val="single" w:sz="4" w:space="0" w:color="auto"/>
            </w:tcBorders>
            <w:shd w:val="clear" w:color="auto" w:fill="auto"/>
            <w:vAlign w:val="center"/>
          </w:tcPr>
          <w:p w14:paraId="2FD47251" w14:textId="187242BB" w:rsidR="00C04FB3" w:rsidRPr="002062DD" w:rsidRDefault="00C04FB3"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(12.5%)</w:t>
            </w:r>
          </w:p>
        </w:tc>
        <w:tc>
          <w:tcPr>
            <w:tcW w:w="980" w:type="dxa"/>
            <w:tcBorders>
              <w:top w:val="nil"/>
              <w:left w:val="single" w:sz="4" w:space="0" w:color="auto"/>
              <w:bottom w:val="single" w:sz="4" w:space="0" w:color="auto"/>
              <w:right w:val="single" w:sz="4" w:space="0" w:color="auto"/>
            </w:tcBorders>
            <w:shd w:val="clear" w:color="auto" w:fill="auto"/>
            <w:vAlign w:val="center"/>
          </w:tcPr>
          <w:p w14:paraId="04326193" w14:textId="4DFBBE42" w:rsidR="00C04FB3" w:rsidRPr="002062DD" w:rsidRDefault="00C04FB3"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(15.6%)</w:t>
            </w:r>
          </w:p>
        </w:tc>
        <w:tc>
          <w:tcPr>
            <w:tcW w:w="980" w:type="dxa"/>
            <w:tcBorders>
              <w:top w:val="nil"/>
              <w:left w:val="single" w:sz="4" w:space="0" w:color="auto"/>
              <w:bottom w:val="single" w:sz="4" w:space="0" w:color="auto"/>
              <w:right w:val="single" w:sz="4" w:space="0" w:color="auto"/>
            </w:tcBorders>
            <w:shd w:val="clear" w:color="auto" w:fill="auto"/>
            <w:vAlign w:val="center"/>
          </w:tcPr>
          <w:p w14:paraId="1BD5F735" w14:textId="2973C5B9" w:rsidR="00C04FB3" w:rsidRPr="002062DD" w:rsidRDefault="00C04FB3"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(18.8%)</w:t>
            </w:r>
          </w:p>
        </w:tc>
        <w:tc>
          <w:tcPr>
            <w:tcW w:w="981" w:type="dxa"/>
            <w:tcBorders>
              <w:top w:val="nil"/>
              <w:left w:val="single" w:sz="4" w:space="0" w:color="auto"/>
              <w:bottom w:val="single" w:sz="4" w:space="0" w:color="auto"/>
              <w:right w:val="single" w:sz="4" w:space="0" w:color="auto"/>
            </w:tcBorders>
            <w:shd w:val="clear" w:color="auto" w:fill="auto"/>
            <w:vAlign w:val="center"/>
          </w:tcPr>
          <w:p w14:paraId="7A796592" w14:textId="7982653E" w:rsidR="00C04FB3" w:rsidRPr="002062DD" w:rsidRDefault="00C04FB3"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(18.8%)</w:t>
            </w:r>
          </w:p>
        </w:tc>
      </w:tr>
      <w:tr w:rsidR="002062DD" w:rsidRPr="002062DD" w14:paraId="069A48C7" w14:textId="77777777" w:rsidTr="00622B32">
        <w:tc>
          <w:tcPr>
            <w:tcW w:w="1559" w:type="dxa"/>
            <w:vMerge w:val="restart"/>
            <w:vAlign w:val="center"/>
          </w:tcPr>
          <w:p w14:paraId="47C7092B" w14:textId="77777777" w:rsidR="00C04FB3" w:rsidRPr="002062DD" w:rsidRDefault="00C04FB3" w:rsidP="00770DA4">
            <w:pPr>
              <w:spacing w:line="400" w:lineRule="exact"/>
              <w:jc w:val="center"/>
              <w:rPr>
                <w:rFonts w:ascii="ＭＳ 明朝" w:hAnsi="ＭＳ 明朝"/>
                <w:sz w:val="20"/>
                <w:szCs w:val="20"/>
              </w:rPr>
            </w:pPr>
            <w:r w:rsidRPr="002C2F45">
              <w:rPr>
                <w:rFonts w:ascii="ＭＳ 明朝" w:hAnsi="ＭＳ 明朝" w:hint="eastAsia"/>
                <w:spacing w:val="50"/>
                <w:kern w:val="0"/>
                <w:sz w:val="20"/>
                <w:szCs w:val="20"/>
                <w:fitText w:val="1200" w:id="1501202176"/>
              </w:rPr>
              <w:t>調査事業</w:t>
            </w:r>
            <w:r w:rsidRPr="002C2F45">
              <w:rPr>
                <w:rFonts w:ascii="ＭＳ 明朝" w:hAnsi="ＭＳ 明朝" w:hint="eastAsia"/>
                <w:kern w:val="0"/>
                <w:sz w:val="20"/>
                <w:szCs w:val="20"/>
                <w:fitText w:val="1200" w:id="1501202176"/>
              </w:rPr>
              <w:t>所</w:t>
            </w:r>
          </w:p>
        </w:tc>
        <w:tc>
          <w:tcPr>
            <w:tcW w:w="980" w:type="dxa"/>
            <w:tcBorders>
              <w:top w:val="single" w:sz="4" w:space="0" w:color="auto"/>
              <w:left w:val="nil"/>
              <w:bottom w:val="nil"/>
              <w:right w:val="single" w:sz="4" w:space="0" w:color="auto"/>
            </w:tcBorders>
            <w:shd w:val="clear" w:color="auto" w:fill="auto"/>
            <w:vAlign w:val="center"/>
          </w:tcPr>
          <w:p w14:paraId="39B7A212" w14:textId="725E0882" w:rsidR="00C04FB3" w:rsidRPr="002062DD" w:rsidRDefault="009E2368"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szCs w:val="20"/>
              </w:rPr>
              <w:t>296</w:t>
            </w:r>
          </w:p>
        </w:tc>
        <w:tc>
          <w:tcPr>
            <w:tcW w:w="980" w:type="dxa"/>
            <w:tcBorders>
              <w:top w:val="single" w:sz="4" w:space="0" w:color="auto"/>
              <w:left w:val="single" w:sz="4" w:space="0" w:color="auto"/>
              <w:bottom w:val="nil"/>
              <w:right w:val="single" w:sz="4" w:space="0" w:color="auto"/>
            </w:tcBorders>
            <w:shd w:val="clear" w:color="auto" w:fill="auto"/>
            <w:vAlign w:val="center"/>
          </w:tcPr>
          <w:p w14:paraId="54D15226" w14:textId="3F2ED2C6" w:rsidR="00C04FB3" w:rsidRPr="002062DD" w:rsidRDefault="009E2368"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szCs w:val="20"/>
              </w:rPr>
              <w:t>25</w:t>
            </w:r>
          </w:p>
        </w:tc>
        <w:tc>
          <w:tcPr>
            <w:tcW w:w="980" w:type="dxa"/>
            <w:tcBorders>
              <w:top w:val="single" w:sz="4" w:space="0" w:color="auto"/>
              <w:left w:val="single" w:sz="4" w:space="0" w:color="auto"/>
              <w:bottom w:val="nil"/>
              <w:right w:val="single" w:sz="4" w:space="0" w:color="auto"/>
            </w:tcBorders>
            <w:shd w:val="clear" w:color="auto" w:fill="auto"/>
            <w:vAlign w:val="center"/>
          </w:tcPr>
          <w:p w14:paraId="7D494BD3" w14:textId="6DE20502" w:rsidR="00C04FB3" w:rsidRPr="002062DD" w:rsidRDefault="00C04FB3"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4</w:t>
            </w:r>
            <w:r w:rsidR="00B44256" w:rsidRPr="002062DD">
              <w:rPr>
                <w:rFonts w:asciiTheme="minorEastAsia" w:eastAsiaTheme="minorEastAsia" w:hAnsiTheme="minorEastAsia" w:hint="eastAsia"/>
                <w:sz w:val="20"/>
              </w:rPr>
              <w:t>3</w:t>
            </w:r>
          </w:p>
        </w:tc>
        <w:tc>
          <w:tcPr>
            <w:tcW w:w="980" w:type="dxa"/>
            <w:tcBorders>
              <w:top w:val="single" w:sz="4" w:space="0" w:color="auto"/>
              <w:left w:val="single" w:sz="4" w:space="0" w:color="auto"/>
              <w:bottom w:val="nil"/>
              <w:right w:val="single" w:sz="4" w:space="0" w:color="auto"/>
            </w:tcBorders>
            <w:shd w:val="clear" w:color="auto" w:fill="auto"/>
            <w:vAlign w:val="center"/>
          </w:tcPr>
          <w:p w14:paraId="7FEEDD8D" w14:textId="43D144AC" w:rsidR="00C04FB3" w:rsidRPr="002062DD" w:rsidRDefault="00B44256"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26</w:t>
            </w:r>
          </w:p>
        </w:tc>
        <w:tc>
          <w:tcPr>
            <w:tcW w:w="980" w:type="dxa"/>
            <w:tcBorders>
              <w:top w:val="single" w:sz="4" w:space="0" w:color="auto"/>
              <w:left w:val="single" w:sz="4" w:space="0" w:color="auto"/>
              <w:bottom w:val="nil"/>
              <w:right w:val="single" w:sz="4" w:space="0" w:color="auto"/>
            </w:tcBorders>
            <w:shd w:val="clear" w:color="auto" w:fill="auto"/>
            <w:vAlign w:val="center"/>
          </w:tcPr>
          <w:p w14:paraId="09B66CD4" w14:textId="216771BB" w:rsidR="00C04FB3" w:rsidRPr="002062DD" w:rsidRDefault="00C04FB3"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3</w:t>
            </w:r>
            <w:r w:rsidR="00B44256" w:rsidRPr="002062DD">
              <w:rPr>
                <w:rFonts w:asciiTheme="minorEastAsia" w:eastAsiaTheme="minorEastAsia" w:hAnsiTheme="minorEastAsia" w:hint="eastAsia"/>
                <w:sz w:val="20"/>
              </w:rPr>
              <w:t>8</w:t>
            </w:r>
          </w:p>
        </w:tc>
        <w:tc>
          <w:tcPr>
            <w:tcW w:w="980" w:type="dxa"/>
            <w:tcBorders>
              <w:top w:val="single" w:sz="4" w:space="0" w:color="auto"/>
              <w:left w:val="single" w:sz="4" w:space="0" w:color="auto"/>
              <w:bottom w:val="nil"/>
              <w:right w:val="single" w:sz="4" w:space="0" w:color="auto"/>
            </w:tcBorders>
            <w:shd w:val="clear" w:color="auto" w:fill="auto"/>
            <w:vAlign w:val="center"/>
          </w:tcPr>
          <w:p w14:paraId="3679A535" w14:textId="31C29C77" w:rsidR="00C04FB3" w:rsidRPr="002062DD" w:rsidRDefault="00C04FB3"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4</w:t>
            </w:r>
            <w:r w:rsidR="00B44256" w:rsidRPr="002062DD">
              <w:rPr>
                <w:rFonts w:asciiTheme="minorEastAsia" w:eastAsiaTheme="minorEastAsia" w:hAnsiTheme="minorEastAsia" w:hint="eastAsia"/>
                <w:sz w:val="20"/>
              </w:rPr>
              <w:t>2</w:t>
            </w:r>
          </w:p>
        </w:tc>
        <w:tc>
          <w:tcPr>
            <w:tcW w:w="980" w:type="dxa"/>
            <w:tcBorders>
              <w:top w:val="single" w:sz="4" w:space="0" w:color="auto"/>
              <w:left w:val="single" w:sz="4" w:space="0" w:color="auto"/>
              <w:bottom w:val="nil"/>
              <w:right w:val="single" w:sz="4" w:space="0" w:color="auto"/>
            </w:tcBorders>
            <w:shd w:val="clear" w:color="auto" w:fill="auto"/>
            <w:vAlign w:val="center"/>
          </w:tcPr>
          <w:p w14:paraId="73C3B1D3" w14:textId="6B78D5F9" w:rsidR="00C04FB3" w:rsidRPr="002062DD" w:rsidRDefault="00B44256"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56</w:t>
            </w:r>
          </w:p>
        </w:tc>
        <w:tc>
          <w:tcPr>
            <w:tcW w:w="981" w:type="dxa"/>
            <w:tcBorders>
              <w:top w:val="single" w:sz="4" w:space="0" w:color="auto"/>
              <w:left w:val="single" w:sz="4" w:space="0" w:color="auto"/>
              <w:bottom w:val="nil"/>
              <w:right w:val="single" w:sz="4" w:space="0" w:color="auto"/>
            </w:tcBorders>
            <w:shd w:val="clear" w:color="auto" w:fill="auto"/>
            <w:vAlign w:val="center"/>
          </w:tcPr>
          <w:p w14:paraId="3589E81C" w14:textId="75DDCE3D" w:rsidR="00C04FB3" w:rsidRPr="002062DD" w:rsidRDefault="00B44256" w:rsidP="00C04FB3">
            <w:pPr>
              <w:spacing w:line="400" w:lineRule="exact"/>
              <w:jc w:val="right"/>
              <w:rPr>
                <w:rFonts w:asciiTheme="minorEastAsia" w:eastAsiaTheme="minorEastAsia" w:hAnsiTheme="minorEastAsia"/>
                <w:sz w:val="20"/>
                <w:szCs w:val="20"/>
              </w:rPr>
            </w:pPr>
            <w:r w:rsidRPr="002062DD">
              <w:rPr>
                <w:rFonts w:asciiTheme="minorEastAsia" w:eastAsiaTheme="minorEastAsia" w:hAnsiTheme="minorEastAsia"/>
                <w:sz w:val="20"/>
              </w:rPr>
              <w:t>66</w:t>
            </w:r>
          </w:p>
        </w:tc>
      </w:tr>
      <w:tr w:rsidR="002062DD" w:rsidRPr="002062DD" w14:paraId="66CC74CB" w14:textId="77777777" w:rsidTr="00622B32">
        <w:tc>
          <w:tcPr>
            <w:tcW w:w="1559" w:type="dxa"/>
            <w:vMerge/>
            <w:tcBorders>
              <w:bottom w:val="single" w:sz="4" w:space="0" w:color="auto"/>
            </w:tcBorders>
          </w:tcPr>
          <w:p w14:paraId="67E69C29" w14:textId="77777777" w:rsidR="00C04FB3" w:rsidRPr="002062DD" w:rsidRDefault="00C04FB3" w:rsidP="00C04FB3">
            <w:pPr>
              <w:spacing w:line="400" w:lineRule="exact"/>
              <w:rPr>
                <w:rFonts w:ascii="ＭＳ 明朝" w:hAnsi="ＭＳ 明朝"/>
                <w:sz w:val="20"/>
                <w:szCs w:val="20"/>
              </w:rPr>
            </w:pPr>
          </w:p>
        </w:tc>
        <w:tc>
          <w:tcPr>
            <w:tcW w:w="980" w:type="dxa"/>
            <w:tcBorders>
              <w:top w:val="nil"/>
              <w:left w:val="nil"/>
              <w:bottom w:val="single" w:sz="4" w:space="0" w:color="auto"/>
              <w:right w:val="single" w:sz="4" w:space="0" w:color="auto"/>
            </w:tcBorders>
            <w:shd w:val="clear" w:color="auto" w:fill="auto"/>
            <w:vAlign w:val="center"/>
          </w:tcPr>
          <w:p w14:paraId="1501AEA2" w14:textId="42609E8C" w:rsidR="00C04FB3" w:rsidRPr="002062DD" w:rsidRDefault="00C04FB3" w:rsidP="00C04FB3">
            <w:pPr>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(100%)</w:t>
            </w:r>
          </w:p>
        </w:tc>
        <w:tc>
          <w:tcPr>
            <w:tcW w:w="980" w:type="dxa"/>
            <w:tcBorders>
              <w:top w:val="nil"/>
              <w:left w:val="single" w:sz="4" w:space="0" w:color="auto"/>
              <w:bottom w:val="single" w:sz="4" w:space="0" w:color="auto"/>
              <w:right w:val="single" w:sz="4" w:space="0" w:color="auto"/>
            </w:tcBorders>
            <w:shd w:val="clear" w:color="auto" w:fill="auto"/>
            <w:vAlign w:val="center"/>
          </w:tcPr>
          <w:p w14:paraId="7C95393E" w14:textId="383861B6" w:rsidR="00C04FB3" w:rsidRPr="002062DD" w:rsidRDefault="009E2368" w:rsidP="009E2368">
            <w:pPr>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(8.4</w:t>
            </w:r>
            <w:r w:rsidRPr="002062DD">
              <w:rPr>
                <w:rFonts w:asciiTheme="minorEastAsia" w:eastAsiaTheme="minorEastAsia" w:hAnsiTheme="minorEastAsia"/>
                <w:sz w:val="20"/>
              </w:rPr>
              <w:t>%</w:t>
            </w:r>
            <w:r w:rsidR="00C04FB3" w:rsidRPr="002062DD">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03C1E8CD" w14:textId="05A890F8" w:rsidR="00C04FB3" w:rsidRPr="002062DD" w:rsidRDefault="00C04FB3"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w:t>
            </w:r>
            <w:r w:rsidR="00B44256" w:rsidRPr="002062DD">
              <w:rPr>
                <w:rFonts w:asciiTheme="minorEastAsia" w:eastAsiaTheme="minorEastAsia" w:hAnsiTheme="minorEastAsia" w:hint="eastAsia"/>
                <w:sz w:val="20"/>
              </w:rPr>
              <w:t>14.5</w:t>
            </w:r>
            <w:r w:rsidRPr="002062DD">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410CBBE4" w14:textId="2EAD1277" w:rsidR="00C04FB3" w:rsidRPr="002062DD" w:rsidRDefault="00B44256"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(8.8</w:t>
            </w:r>
            <w:r w:rsidR="00C04FB3" w:rsidRPr="002062DD">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2090F53E" w14:textId="15910D20" w:rsidR="00C04FB3" w:rsidRPr="002062DD" w:rsidRDefault="00B44256" w:rsidP="00C04FB3">
            <w:pPr>
              <w:jc w:val="right"/>
              <w:rPr>
                <w:rFonts w:asciiTheme="minorEastAsia" w:eastAsiaTheme="minorEastAsia" w:hAnsiTheme="minorEastAsia"/>
                <w:sz w:val="20"/>
                <w:szCs w:val="20"/>
              </w:rPr>
            </w:pPr>
            <w:r w:rsidRPr="002062DD">
              <w:rPr>
                <w:rFonts w:asciiTheme="minorEastAsia" w:eastAsiaTheme="minorEastAsia" w:hAnsiTheme="minorEastAsia" w:hint="eastAsia"/>
                <w:sz w:val="20"/>
              </w:rPr>
              <w:t>(12.8</w:t>
            </w:r>
            <w:r w:rsidR="00C04FB3" w:rsidRPr="002062DD">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741D1613" w14:textId="0ED25BFB" w:rsidR="00C04FB3" w:rsidRPr="002062DD" w:rsidRDefault="00B44256"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(14.2</w:t>
            </w:r>
            <w:r w:rsidR="00C04FB3" w:rsidRPr="002062DD">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1AE4CCD8" w14:textId="317239A7" w:rsidR="00C04FB3" w:rsidRPr="002062DD" w:rsidRDefault="00B44256"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(18.9</w:t>
            </w:r>
            <w:r w:rsidR="00C04FB3" w:rsidRPr="002062DD">
              <w:rPr>
                <w:rFonts w:asciiTheme="minorEastAsia" w:eastAsiaTheme="minorEastAsia" w:hAnsiTheme="minorEastAsia" w:hint="eastAsia"/>
                <w:sz w:val="20"/>
              </w:rPr>
              <w:t>%)</w:t>
            </w:r>
          </w:p>
        </w:tc>
        <w:tc>
          <w:tcPr>
            <w:tcW w:w="981" w:type="dxa"/>
            <w:tcBorders>
              <w:top w:val="nil"/>
              <w:left w:val="single" w:sz="4" w:space="0" w:color="auto"/>
              <w:bottom w:val="single" w:sz="4" w:space="0" w:color="auto"/>
              <w:right w:val="single" w:sz="4" w:space="0" w:color="auto"/>
            </w:tcBorders>
            <w:shd w:val="clear" w:color="auto" w:fill="auto"/>
            <w:vAlign w:val="center"/>
          </w:tcPr>
          <w:p w14:paraId="56932A59" w14:textId="58615663" w:rsidR="00C04FB3" w:rsidRPr="002062DD" w:rsidRDefault="00B44256" w:rsidP="00C04FB3">
            <w:pPr>
              <w:jc w:val="right"/>
              <w:rPr>
                <w:rFonts w:asciiTheme="minorEastAsia" w:eastAsiaTheme="minorEastAsia" w:hAnsiTheme="minorEastAsia" w:cs="ＭＳ Ｐゴシック"/>
                <w:sz w:val="20"/>
                <w:szCs w:val="20"/>
              </w:rPr>
            </w:pPr>
            <w:r w:rsidRPr="002062DD">
              <w:rPr>
                <w:rFonts w:asciiTheme="minorEastAsia" w:eastAsiaTheme="minorEastAsia" w:hAnsiTheme="minorEastAsia" w:hint="eastAsia"/>
                <w:sz w:val="20"/>
              </w:rPr>
              <w:t>(22.3</w:t>
            </w:r>
            <w:r w:rsidR="00C04FB3" w:rsidRPr="002062DD">
              <w:rPr>
                <w:rFonts w:asciiTheme="minorEastAsia" w:eastAsiaTheme="minorEastAsia" w:hAnsiTheme="minorEastAsia" w:hint="eastAsia"/>
                <w:sz w:val="20"/>
              </w:rPr>
              <w:t>%)</w:t>
            </w:r>
          </w:p>
        </w:tc>
      </w:tr>
    </w:tbl>
    <w:p w14:paraId="76F3D2B9" w14:textId="77777777" w:rsidR="00260734" w:rsidRPr="002062DD" w:rsidRDefault="00E971BC" w:rsidP="00F12A4A">
      <w:pPr>
        <w:autoSpaceDE w:val="0"/>
        <w:autoSpaceDN w:val="0"/>
        <w:ind w:firstLineChars="50" w:firstLine="110"/>
        <w:rPr>
          <w:rFonts w:ascii="ＭＳ 明朝" w:hAnsi="ＭＳ 明朝"/>
          <w:sz w:val="22"/>
          <w:szCs w:val="22"/>
        </w:rPr>
      </w:pPr>
      <w:r w:rsidRPr="002062DD">
        <w:rPr>
          <w:rFonts w:ascii="ＭＳ 明朝" w:hAnsi="ＭＳ 明朝" w:hint="eastAsia"/>
          <w:kern w:val="0"/>
          <w:sz w:val="22"/>
        </w:rPr>
        <w:t>（注）</w:t>
      </w:r>
      <w:r w:rsidR="00260734" w:rsidRPr="002062DD">
        <w:rPr>
          <w:rFonts w:ascii="ＭＳ 明朝" w:hAnsi="ＭＳ 明朝" w:hint="eastAsia"/>
          <w:kern w:val="0"/>
          <w:sz w:val="22"/>
        </w:rPr>
        <w:t xml:space="preserve">1　</w:t>
      </w:r>
      <w:r w:rsidR="00260734" w:rsidRPr="002062DD">
        <w:rPr>
          <w:rFonts w:ascii="ＭＳ 明朝" w:hAnsi="ＭＳ 明朝" w:hint="eastAsia"/>
          <w:sz w:val="22"/>
          <w:szCs w:val="22"/>
        </w:rPr>
        <w:t>（　　）内は、全規模を100％とした構成割合である。</w:t>
      </w:r>
    </w:p>
    <w:p w14:paraId="61FAC8B6" w14:textId="79949789" w:rsidR="007C3A77" w:rsidRPr="002062DD" w:rsidRDefault="00260734" w:rsidP="00F12A4A">
      <w:pPr>
        <w:autoSpaceDE w:val="0"/>
        <w:autoSpaceDN w:val="0"/>
        <w:ind w:firstLineChars="350" w:firstLine="770"/>
        <w:rPr>
          <w:rFonts w:ascii="ＭＳ 明朝" w:hAnsi="ＭＳ 明朝"/>
          <w:sz w:val="22"/>
          <w:szCs w:val="22"/>
        </w:rPr>
      </w:pPr>
      <w:r w:rsidRPr="002062DD">
        <w:rPr>
          <w:rFonts w:ascii="ＭＳ 明朝" w:hAnsi="ＭＳ 明朝" w:hint="eastAsia"/>
          <w:sz w:val="22"/>
          <w:szCs w:val="22"/>
        </w:rPr>
        <w:t>2　構成割合はそれぞれ四捨五入しているため、合計が100%にならないことがある。</w:t>
      </w:r>
    </w:p>
    <w:p w14:paraId="54866C30" w14:textId="77777777" w:rsidR="00260734" w:rsidRPr="002062DD" w:rsidRDefault="00260734" w:rsidP="00260734">
      <w:pPr>
        <w:spacing w:line="400" w:lineRule="exact"/>
        <w:rPr>
          <w:rFonts w:ascii="ＭＳ 明朝" w:hAnsi="ＭＳ 明朝"/>
          <w:sz w:val="22"/>
          <w:szCs w:val="22"/>
        </w:rPr>
      </w:pPr>
    </w:p>
    <w:p w14:paraId="737D5C60" w14:textId="77777777" w:rsidR="00ED4290" w:rsidRPr="00F12A4A" w:rsidRDefault="00ED4290" w:rsidP="00F12A4A">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color w:val="000000" w:themeColor="text1"/>
          <w:sz w:val="24"/>
          <w:lang w:val="x-none" w:eastAsia="x-none"/>
        </w:rPr>
      </w:pPr>
      <w:r w:rsidRPr="00F12A4A">
        <w:rPr>
          <w:rFonts w:ascii="HGS創英角ｺﾞｼｯｸUB" w:eastAsia="HGS創英角ｺﾞｼｯｸUB" w:hAnsi="HGS創英角ｺﾞｼｯｸUB" w:cs="ＭＳ 明朝" w:hint="eastAsia"/>
          <w:color w:val="000000" w:themeColor="text1"/>
          <w:sz w:val="24"/>
          <w:lang w:val="x-none"/>
        </w:rPr>
        <w:t xml:space="preserve">ア　</w:t>
      </w:r>
      <w:r w:rsidRPr="00F12A4A">
        <w:rPr>
          <w:rFonts w:ascii="HGS創英角ｺﾞｼｯｸUB" w:eastAsia="HGS創英角ｺﾞｼｯｸUB" w:hAnsi="HGS創英角ｺﾞｼｯｸUB" w:cs="ＭＳ 明朝" w:hint="eastAsia"/>
          <w:color w:val="000000" w:themeColor="text1"/>
          <w:sz w:val="24"/>
          <w:lang w:val="x-none" w:eastAsia="x-none"/>
        </w:rPr>
        <w:t>給与改定の状況</w:t>
      </w:r>
    </w:p>
    <w:p w14:paraId="2B4DBFB8" w14:textId="77777777" w:rsidR="00ED4290" w:rsidRPr="00AB5EF3" w:rsidRDefault="00ED4290" w:rsidP="00ED4290">
      <w:pPr>
        <w:spacing w:line="400" w:lineRule="exact"/>
        <w:ind w:firstLineChars="350" w:firstLine="840"/>
        <w:rPr>
          <w:rFonts w:ascii="ＭＳ 明朝" w:hAnsi="ＭＳ 明朝"/>
          <w:color w:val="000000"/>
          <w:sz w:val="24"/>
        </w:rPr>
      </w:pPr>
      <w:r w:rsidRPr="00AB5EF3">
        <w:rPr>
          <w:rFonts w:ascii="ＭＳ 明朝" w:hAnsi="ＭＳ 明朝" w:hint="eastAsia"/>
          <w:color w:val="000000"/>
          <w:sz w:val="24"/>
        </w:rPr>
        <w:t>民間における給与のベース改定の状況は第３表のとおりである。</w:t>
      </w:r>
    </w:p>
    <w:p w14:paraId="60C0BE99" w14:textId="77777777" w:rsidR="00ED4290" w:rsidRPr="00AB5EF3" w:rsidRDefault="00ED4290" w:rsidP="00F12A4A">
      <w:pPr>
        <w:ind w:firstLineChars="100" w:firstLine="240"/>
        <w:jc w:val="left"/>
        <w:rPr>
          <w:rFonts w:ascii="ＭＳ 明朝" w:hAnsi="ＭＳ 明朝"/>
          <w:color w:val="000000"/>
          <w:kern w:val="0"/>
          <w:sz w:val="24"/>
        </w:rPr>
      </w:pPr>
    </w:p>
    <w:p w14:paraId="5D5CDBBB" w14:textId="77777777" w:rsidR="00ED4290" w:rsidRPr="002062DD" w:rsidRDefault="00ED4290" w:rsidP="00ED4290">
      <w:pPr>
        <w:spacing w:line="360" w:lineRule="auto"/>
        <w:ind w:leftChars="300" w:left="630"/>
        <w:jc w:val="left"/>
        <w:rPr>
          <w:rFonts w:ascii="ＭＳ 明朝" w:hAnsi="ＭＳ 明朝"/>
          <w:kern w:val="0"/>
          <w:sz w:val="24"/>
        </w:rPr>
      </w:pPr>
      <w:r w:rsidRPr="002062DD">
        <w:rPr>
          <w:rFonts w:ascii="ＭＳ 明朝" w:hAnsi="ＭＳ 明朝" w:hint="eastAsia"/>
          <w:noProof/>
          <w:kern w:val="0"/>
          <w:sz w:val="24"/>
        </w:rPr>
        <mc:AlternateContent>
          <mc:Choice Requires="wps">
            <w:drawing>
              <wp:anchor distT="0" distB="0" distL="114300" distR="114300" simplePos="0" relativeHeight="251737600" behindDoc="0" locked="0" layoutInCell="1" allowOverlap="1" wp14:anchorId="4EC027F4" wp14:editId="3CC9A870">
                <wp:simplePos x="0" y="0"/>
                <wp:positionH relativeFrom="column">
                  <wp:posOffset>4802343</wp:posOffset>
                </wp:positionH>
                <wp:positionV relativeFrom="paragraph">
                  <wp:posOffset>111125</wp:posOffset>
                </wp:positionV>
                <wp:extent cx="866775" cy="161925"/>
                <wp:effectExtent l="0" t="0" r="9525" b="9525"/>
                <wp:wrapNone/>
                <wp:docPr id="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3824" w14:textId="77777777" w:rsidR="00B109E4" w:rsidRDefault="00B109E4" w:rsidP="00ED4290">
                            <w:r>
                              <w:rPr>
                                <w:rFonts w:hint="eastAsia"/>
                              </w:rPr>
                              <w:t>（単位：％）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27F4" id="_x0000_t202" coordsize="21600,21600" o:spt="202" path="m,l,21600r21600,l21600,xe">
                <v:stroke joinstyle="miter"/>
                <v:path gradientshapeok="t" o:connecttype="rect"/>
              </v:shapetype>
              <v:shape id="Text Box 109" o:spid="_x0000_s1027" type="#_x0000_t202" style="position:absolute;left:0;text-align:left;margin-left:378.15pt;margin-top:8.75pt;width:68.25pt;height:12.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" stroked="f">
                <v:textbox inset="5.85pt,.7pt,5.85pt,.7pt">
                  <w:txbxContent>
                    <w:p w14:paraId="18D03824" w14:textId="77777777" w:rsidR="00B109E4" w:rsidRDefault="00B109E4" w:rsidP="00ED4290">
                      <w:r>
                        <w:rPr>
                          <w:rFonts w:hint="eastAsia"/>
                        </w:rPr>
                        <w:t>（単位：％）</w:t>
                      </w:r>
                    </w:p>
                  </w:txbxContent>
                </v:textbox>
              </v:shape>
            </w:pict>
          </mc:Fallback>
        </mc:AlternateContent>
      </w:r>
      <w:r w:rsidRPr="002062DD">
        <w:rPr>
          <w:rFonts w:ascii="ＭＳ 明朝" w:hAnsi="ＭＳ 明朝" w:hint="eastAsia"/>
          <w:kern w:val="0"/>
          <w:sz w:val="24"/>
        </w:rPr>
        <w:t>第３表　民間における給与のベース改定の状況</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736"/>
        <w:gridCol w:w="1737"/>
        <w:gridCol w:w="1736"/>
        <w:gridCol w:w="1737"/>
      </w:tblGrid>
      <w:tr w:rsidR="002062DD" w:rsidRPr="002062DD" w14:paraId="252F4024" w14:textId="77777777" w:rsidTr="00F12A4A">
        <w:trPr>
          <w:trHeight w:val="710"/>
        </w:trPr>
        <w:tc>
          <w:tcPr>
            <w:tcW w:w="1838" w:type="dxa"/>
            <w:tcBorders>
              <w:tl2br w:val="single" w:sz="4" w:space="0" w:color="auto"/>
            </w:tcBorders>
            <w:vAlign w:val="center"/>
          </w:tcPr>
          <w:p w14:paraId="4E668134" w14:textId="77777777" w:rsidR="00ED4290" w:rsidRPr="002062DD" w:rsidRDefault="00ED4290" w:rsidP="004C29F0">
            <w:pPr>
              <w:snapToGrid w:val="0"/>
              <w:jc w:val="right"/>
              <w:rPr>
                <w:rFonts w:ascii="ＭＳ 明朝" w:hAnsi="ＭＳ 明朝"/>
                <w:kern w:val="0"/>
                <w:sz w:val="24"/>
              </w:rPr>
            </w:pPr>
            <w:r w:rsidRPr="002062DD">
              <w:rPr>
                <w:rFonts w:ascii="ＭＳ 明朝" w:hAnsi="ＭＳ 明朝" w:hint="eastAsia"/>
                <w:kern w:val="0"/>
                <w:sz w:val="24"/>
              </w:rPr>
              <w:t>項目</w:t>
            </w:r>
          </w:p>
          <w:p w14:paraId="4D7793C9" w14:textId="77777777" w:rsidR="00ED4290" w:rsidRPr="002062DD" w:rsidRDefault="00ED4290" w:rsidP="004C29F0">
            <w:pPr>
              <w:snapToGrid w:val="0"/>
              <w:ind w:leftChars="-57" w:left="-120"/>
              <w:rPr>
                <w:rFonts w:ascii="ＭＳ 明朝" w:hAnsi="ＭＳ 明朝"/>
                <w:spacing w:val="-20"/>
                <w:kern w:val="0"/>
                <w:sz w:val="23"/>
              </w:rPr>
            </w:pPr>
            <w:r w:rsidRPr="002062DD">
              <w:rPr>
                <w:rFonts w:ascii="ＭＳ 明朝" w:hAnsi="ＭＳ 明朝"/>
                <w:noProof/>
                <w:sz w:val="20"/>
              </w:rPr>
              <mc:AlternateContent>
                <mc:Choice Requires="wps">
                  <w:drawing>
                    <wp:anchor distT="0" distB="0" distL="114300" distR="114300" simplePos="0" relativeHeight="251735552" behindDoc="1" locked="0" layoutInCell="1" allowOverlap="1" wp14:anchorId="1F4FA0A3" wp14:editId="4CD25FC9">
                      <wp:simplePos x="0" y="0"/>
                      <wp:positionH relativeFrom="column">
                        <wp:posOffset>-104775</wp:posOffset>
                      </wp:positionH>
                      <wp:positionV relativeFrom="paragraph">
                        <wp:posOffset>32385</wp:posOffset>
                      </wp:positionV>
                      <wp:extent cx="861060" cy="321945"/>
                      <wp:effectExtent l="0" t="3810" r="0" b="0"/>
                      <wp:wrapNone/>
                      <wp:docPr id="1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0D18A" w14:textId="77777777" w:rsidR="00B109E4" w:rsidRDefault="00B109E4" w:rsidP="00ED4290">
                                  <w:r>
                                    <w:rPr>
                                      <w:rFonts w:hint="eastAsia"/>
                                    </w:rPr>
                                    <w:t>役職段階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A0A3" id="Text Box 101" o:spid="_x0000_s1028" type="#_x0000_t202" style="position:absolute;left:0;text-align:left;margin-left:-8.25pt;margin-top:2.55pt;width:67.8pt;height:25.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Q/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" filled="f" stroked="f">
                      <v:textbox>
                        <w:txbxContent>
                          <w:p w14:paraId="1C60D18A" w14:textId="77777777" w:rsidR="00B109E4" w:rsidRDefault="00B109E4" w:rsidP="00ED4290">
                            <w:r>
                              <w:rPr>
                                <w:rFonts w:hint="eastAsia"/>
                              </w:rPr>
                              <w:t>役職段階</w:t>
                            </w:r>
                          </w:p>
                        </w:txbxContent>
                      </v:textbox>
                    </v:shape>
                  </w:pict>
                </mc:Fallback>
              </mc:AlternateContent>
            </w:r>
          </w:p>
        </w:tc>
        <w:tc>
          <w:tcPr>
            <w:tcW w:w="1736" w:type="dxa"/>
            <w:vAlign w:val="center"/>
          </w:tcPr>
          <w:p w14:paraId="7E56F939" w14:textId="77777777" w:rsidR="00622B32" w:rsidRDefault="00ED4290" w:rsidP="004C29F0">
            <w:pPr>
              <w:snapToGrid w:val="0"/>
              <w:jc w:val="center"/>
              <w:rPr>
                <w:rFonts w:ascii="ＭＳ 明朝" w:hAnsi="ＭＳ 明朝"/>
                <w:spacing w:val="-20"/>
                <w:kern w:val="0"/>
                <w:sz w:val="22"/>
              </w:rPr>
            </w:pPr>
            <w:r w:rsidRPr="002062DD">
              <w:rPr>
                <w:rFonts w:ascii="ＭＳ 明朝" w:hAnsi="ＭＳ 明朝" w:hint="eastAsia"/>
                <w:spacing w:val="-20"/>
                <w:kern w:val="0"/>
                <w:sz w:val="22"/>
              </w:rPr>
              <w:t>ベースアップ</w:t>
            </w:r>
          </w:p>
          <w:p w14:paraId="7F6D756F" w14:textId="6A303532" w:rsidR="00ED4290" w:rsidRPr="002062DD" w:rsidRDefault="00ED4290" w:rsidP="004C29F0">
            <w:pPr>
              <w:snapToGrid w:val="0"/>
              <w:jc w:val="center"/>
              <w:rPr>
                <w:rFonts w:ascii="ＭＳ 明朝" w:hAnsi="ＭＳ 明朝"/>
                <w:spacing w:val="-20"/>
                <w:kern w:val="0"/>
                <w:sz w:val="22"/>
              </w:rPr>
            </w:pPr>
            <w:r w:rsidRPr="002062DD">
              <w:rPr>
                <w:rFonts w:ascii="ＭＳ 明朝" w:hAnsi="ＭＳ 明朝" w:hint="eastAsia"/>
                <w:spacing w:val="-20"/>
                <w:kern w:val="0"/>
                <w:sz w:val="22"/>
              </w:rPr>
              <w:t>実</w:t>
            </w:r>
            <w:r w:rsidR="00622B32">
              <w:rPr>
                <w:rFonts w:ascii="ＭＳ 明朝" w:hAnsi="ＭＳ 明朝" w:hint="eastAsia"/>
                <w:spacing w:val="-20"/>
                <w:kern w:val="0"/>
                <w:sz w:val="22"/>
              </w:rPr>
              <w:t xml:space="preserve">　</w:t>
            </w:r>
            <w:r w:rsidRPr="002062DD">
              <w:rPr>
                <w:rFonts w:ascii="ＭＳ 明朝" w:hAnsi="ＭＳ 明朝" w:hint="eastAsia"/>
                <w:spacing w:val="-20"/>
                <w:kern w:val="0"/>
                <w:sz w:val="22"/>
              </w:rPr>
              <w:t>施</w:t>
            </w:r>
          </w:p>
        </w:tc>
        <w:tc>
          <w:tcPr>
            <w:tcW w:w="1737" w:type="dxa"/>
            <w:vAlign w:val="center"/>
          </w:tcPr>
          <w:p w14:paraId="268F578C" w14:textId="77777777" w:rsidR="00622B32" w:rsidRDefault="00ED4290" w:rsidP="004C29F0">
            <w:pPr>
              <w:snapToGrid w:val="0"/>
              <w:jc w:val="center"/>
              <w:rPr>
                <w:rFonts w:ascii="ＭＳ 明朝" w:hAnsi="ＭＳ 明朝"/>
                <w:spacing w:val="-20"/>
                <w:kern w:val="0"/>
                <w:sz w:val="22"/>
              </w:rPr>
            </w:pPr>
            <w:r w:rsidRPr="002062DD">
              <w:rPr>
                <w:rFonts w:ascii="ＭＳ 明朝" w:hAnsi="ＭＳ 明朝" w:hint="eastAsia"/>
                <w:spacing w:val="-20"/>
                <w:kern w:val="0"/>
                <w:sz w:val="22"/>
              </w:rPr>
              <w:t>ベースアップ</w:t>
            </w:r>
          </w:p>
          <w:p w14:paraId="253F275A" w14:textId="4B2713DC" w:rsidR="00ED4290" w:rsidRPr="002062DD" w:rsidRDefault="00ED4290" w:rsidP="004C29F0">
            <w:pPr>
              <w:snapToGrid w:val="0"/>
              <w:jc w:val="center"/>
              <w:rPr>
                <w:rFonts w:ascii="ＭＳ 明朝" w:hAnsi="ＭＳ 明朝"/>
                <w:spacing w:val="-20"/>
                <w:kern w:val="0"/>
                <w:sz w:val="22"/>
              </w:rPr>
            </w:pPr>
            <w:r w:rsidRPr="002062DD">
              <w:rPr>
                <w:rFonts w:ascii="ＭＳ 明朝" w:hAnsi="ＭＳ 明朝" w:hint="eastAsia"/>
                <w:spacing w:val="-20"/>
                <w:kern w:val="0"/>
                <w:sz w:val="22"/>
              </w:rPr>
              <w:t>中</w:t>
            </w:r>
            <w:r w:rsidR="00622B32">
              <w:rPr>
                <w:rFonts w:ascii="ＭＳ 明朝" w:hAnsi="ＭＳ 明朝" w:hint="eastAsia"/>
                <w:spacing w:val="-20"/>
                <w:kern w:val="0"/>
                <w:sz w:val="22"/>
              </w:rPr>
              <w:t xml:space="preserve">　</w:t>
            </w:r>
            <w:r w:rsidRPr="002062DD">
              <w:rPr>
                <w:rFonts w:ascii="ＭＳ 明朝" w:hAnsi="ＭＳ 明朝" w:hint="eastAsia"/>
                <w:spacing w:val="-20"/>
                <w:kern w:val="0"/>
                <w:sz w:val="22"/>
              </w:rPr>
              <w:t>止</w:t>
            </w:r>
          </w:p>
        </w:tc>
        <w:tc>
          <w:tcPr>
            <w:tcW w:w="1736" w:type="dxa"/>
            <w:vAlign w:val="center"/>
          </w:tcPr>
          <w:p w14:paraId="02D55D46" w14:textId="77777777" w:rsidR="00ED4290" w:rsidRPr="002062DD" w:rsidRDefault="00ED4290" w:rsidP="004C29F0">
            <w:pPr>
              <w:snapToGrid w:val="0"/>
              <w:jc w:val="center"/>
              <w:rPr>
                <w:rFonts w:ascii="ＭＳ 明朝" w:hAnsi="ＭＳ 明朝"/>
                <w:kern w:val="0"/>
                <w:sz w:val="22"/>
              </w:rPr>
            </w:pPr>
            <w:r w:rsidRPr="002062DD">
              <w:rPr>
                <w:rFonts w:ascii="ＭＳ 明朝" w:hAnsi="ＭＳ 明朝" w:hint="eastAsia"/>
                <w:kern w:val="0"/>
                <w:sz w:val="22"/>
              </w:rPr>
              <w:t>ベースダウン</w:t>
            </w:r>
          </w:p>
        </w:tc>
        <w:tc>
          <w:tcPr>
            <w:tcW w:w="1737" w:type="dxa"/>
            <w:vAlign w:val="center"/>
          </w:tcPr>
          <w:p w14:paraId="4E67F509" w14:textId="77777777" w:rsidR="00ED4290" w:rsidRPr="002062DD" w:rsidRDefault="00ED4290" w:rsidP="004C29F0">
            <w:pPr>
              <w:snapToGrid w:val="0"/>
              <w:jc w:val="center"/>
              <w:rPr>
                <w:rFonts w:ascii="ＭＳ 明朝" w:hAnsi="ＭＳ 明朝"/>
                <w:kern w:val="0"/>
                <w:sz w:val="22"/>
              </w:rPr>
            </w:pPr>
            <w:r w:rsidRPr="002062DD">
              <w:rPr>
                <w:rFonts w:ascii="ＭＳ 明朝" w:hAnsi="ＭＳ 明朝" w:hint="eastAsia"/>
                <w:kern w:val="0"/>
                <w:sz w:val="22"/>
              </w:rPr>
              <w:t>ベース改定の</w:t>
            </w:r>
          </w:p>
          <w:p w14:paraId="0530335E" w14:textId="77777777" w:rsidR="00ED4290" w:rsidRPr="002062DD" w:rsidRDefault="00ED4290" w:rsidP="004C29F0">
            <w:pPr>
              <w:snapToGrid w:val="0"/>
              <w:jc w:val="center"/>
              <w:rPr>
                <w:rFonts w:ascii="ＭＳ 明朝" w:hAnsi="ＭＳ 明朝"/>
                <w:kern w:val="0"/>
                <w:sz w:val="22"/>
              </w:rPr>
            </w:pPr>
            <w:r w:rsidRPr="002062DD">
              <w:rPr>
                <w:rFonts w:ascii="ＭＳ 明朝" w:hAnsi="ＭＳ 明朝" w:hint="eastAsia"/>
                <w:kern w:val="0"/>
                <w:sz w:val="22"/>
              </w:rPr>
              <w:t>慣行なし</w:t>
            </w:r>
          </w:p>
        </w:tc>
      </w:tr>
      <w:tr w:rsidR="002062DD" w:rsidRPr="002062DD" w14:paraId="5C3EC5E3" w14:textId="77777777" w:rsidTr="00F12A4A">
        <w:trPr>
          <w:trHeight w:val="624"/>
        </w:trPr>
        <w:tc>
          <w:tcPr>
            <w:tcW w:w="1838" w:type="dxa"/>
            <w:vAlign w:val="center"/>
          </w:tcPr>
          <w:p w14:paraId="20BC7840" w14:textId="77777777" w:rsidR="00ED4290" w:rsidRPr="002062DD" w:rsidRDefault="00ED4290" w:rsidP="004C29F0">
            <w:pPr>
              <w:snapToGrid w:val="0"/>
              <w:jc w:val="center"/>
              <w:rPr>
                <w:rFonts w:ascii="ＭＳ 明朝" w:hAnsi="ＭＳ 明朝"/>
                <w:spacing w:val="-8"/>
                <w:kern w:val="0"/>
                <w:sz w:val="24"/>
              </w:rPr>
            </w:pPr>
            <w:r w:rsidRPr="00F12A4A">
              <w:rPr>
                <w:rFonts w:ascii="ＭＳ 明朝" w:hAnsi="ＭＳ 明朝" w:hint="eastAsia"/>
                <w:spacing w:val="23"/>
                <w:kern w:val="0"/>
                <w:sz w:val="24"/>
                <w:fitText w:val="1560" w:id="-1943903487"/>
              </w:rPr>
              <w:t>一般の従業</w:t>
            </w:r>
            <w:r w:rsidRPr="00F12A4A">
              <w:rPr>
                <w:rFonts w:ascii="ＭＳ 明朝" w:hAnsi="ＭＳ 明朝" w:hint="eastAsia"/>
                <w:spacing w:val="6"/>
                <w:kern w:val="0"/>
                <w:sz w:val="24"/>
                <w:fitText w:val="1560" w:id="-1943903487"/>
              </w:rPr>
              <w:t>員</w:t>
            </w:r>
          </w:p>
        </w:tc>
        <w:tc>
          <w:tcPr>
            <w:tcW w:w="1736" w:type="dxa"/>
            <w:vAlign w:val="center"/>
          </w:tcPr>
          <w:p w14:paraId="795DFA8D" w14:textId="266C8EE3" w:rsidR="00ED4290" w:rsidRPr="002062DD" w:rsidRDefault="003B3382" w:rsidP="004C29F0">
            <w:pPr>
              <w:snapToGrid w:val="0"/>
              <w:jc w:val="center"/>
              <w:rPr>
                <w:rFonts w:ascii="ＭＳ 明朝" w:hAnsi="ＭＳ 明朝"/>
                <w:kern w:val="0"/>
                <w:sz w:val="23"/>
              </w:rPr>
            </w:pPr>
            <w:r w:rsidRPr="002062DD">
              <w:rPr>
                <w:rFonts w:ascii="ＭＳ 明朝" w:hAnsi="ＭＳ 明朝"/>
                <w:kern w:val="0"/>
                <w:sz w:val="23"/>
              </w:rPr>
              <w:t>26.5</w:t>
            </w:r>
            <w:r w:rsidR="00ED4290" w:rsidRPr="002062DD">
              <w:rPr>
                <w:rFonts w:ascii="ＭＳ 明朝" w:hAnsi="ＭＳ 明朝" w:hint="eastAsia"/>
                <w:kern w:val="0"/>
                <w:sz w:val="23"/>
              </w:rPr>
              <w:t>（</w:t>
            </w:r>
            <w:r w:rsidR="007E75D2" w:rsidRPr="002062DD">
              <w:rPr>
                <w:rFonts w:ascii="ＭＳ 明朝" w:hAnsi="ＭＳ 明朝"/>
                <w:kern w:val="0"/>
                <w:sz w:val="23"/>
              </w:rPr>
              <w:t>40.7</w:t>
            </w:r>
            <w:r w:rsidR="00ED4290" w:rsidRPr="002062DD">
              <w:rPr>
                <w:rFonts w:ascii="ＭＳ 明朝" w:hAnsi="ＭＳ 明朝" w:hint="eastAsia"/>
                <w:kern w:val="0"/>
                <w:sz w:val="23"/>
              </w:rPr>
              <w:t>）</w:t>
            </w:r>
          </w:p>
        </w:tc>
        <w:tc>
          <w:tcPr>
            <w:tcW w:w="1737" w:type="dxa"/>
            <w:vAlign w:val="center"/>
          </w:tcPr>
          <w:p w14:paraId="2561E21E" w14:textId="62BB66ED" w:rsidR="00ED4290" w:rsidRPr="002062DD" w:rsidRDefault="003B3382" w:rsidP="004C29F0">
            <w:pPr>
              <w:snapToGrid w:val="0"/>
              <w:jc w:val="center"/>
              <w:rPr>
                <w:rFonts w:ascii="ＭＳ 明朝" w:hAnsi="ＭＳ 明朝"/>
                <w:kern w:val="0"/>
                <w:sz w:val="23"/>
              </w:rPr>
            </w:pPr>
            <w:r w:rsidRPr="002062DD">
              <w:rPr>
                <w:rFonts w:ascii="ＭＳ 明朝" w:hAnsi="ＭＳ 明朝"/>
                <w:kern w:val="0"/>
                <w:sz w:val="23"/>
              </w:rPr>
              <w:t>16</w:t>
            </w:r>
            <w:r w:rsidR="00ED4290" w:rsidRPr="002062DD">
              <w:rPr>
                <w:rFonts w:ascii="ＭＳ 明朝" w:hAnsi="ＭＳ 明朝"/>
                <w:kern w:val="0"/>
                <w:sz w:val="23"/>
              </w:rPr>
              <w:t>.0</w:t>
            </w:r>
            <w:r w:rsidR="00ED4290" w:rsidRPr="002062DD">
              <w:rPr>
                <w:rFonts w:ascii="ＭＳ 明朝" w:hAnsi="ＭＳ 明朝" w:hint="eastAsia"/>
                <w:kern w:val="0"/>
                <w:sz w:val="23"/>
              </w:rPr>
              <w:t>（</w:t>
            </w:r>
            <w:r w:rsidR="007E75D2" w:rsidRPr="002062DD">
              <w:rPr>
                <w:rFonts w:ascii="ＭＳ 明朝" w:hAnsi="ＭＳ 明朝"/>
                <w:kern w:val="0"/>
                <w:sz w:val="23"/>
              </w:rPr>
              <w:t>11</w:t>
            </w:r>
            <w:r w:rsidR="00ED4290" w:rsidRPr="002062DD">
              <w:rPr>
                <w:rFonts w:ascii="ＭＳ 明朝" w:hAnsi="ＭＳ 明朝"/>
                <w:kern w:val="0"/>
                <w:sz w:val="23"/>
              </w:rPr>
              <w:t>.0</w:t>
            </w:r>
            <w:r w:rsidR="00ED4290" w:rsidRPr="002062DD">
              <w:rPr>
                <w:rFonts w:ascii="ＭＳ 明朝" w:hAnsi="ＭＳ 明朝" w:hint="eastAsia"/>
                <w:kern w:val="0"/>
                <w:sz w:val="23"/>
              </w:rPr>
              <w:t>）</w:t>
            </w:r>
          </w:p>
        </w:tc>
        <w:tc>
          <w:tcPr>
            <w:tcW w:w="1736" w:type="dxa"/>
            <w:vAlign w:val="center"/>
          </w:tcPr>
          <w:p w14:paraId="372C6C25" w14:textId="13CCFC51" w:rsidR="00ED4290" w:rsidRPr="002062DD" w:rsidRDefault="003B3382" w:rsidP="004C29F0">
            <w:pPr>
              <w:snapToGrid w:val="0"/>
              <w:jc w:val="center"/>
              <w:rPr>
                <w:rFonts w:ascii="ＭＳ 明朝" w:hAnsi="ＭＳ 明朝"/>
                <w:kern w:val="0"/>
                <w:sz w:val="23"/>
              </w:rPr>
            </w:pPr>
            <w:r w:rsidRPr="002062DD">
              <w:rPr>
                <w:rFonts w:ascii="ＭＳ 明朝" w:hAnsi="ＭＳ 明朝" w:hint="eastAsia"/>
                <w:kern w:val="0"/>
                <w:sz w:val="23"/>
              </w:rPr>
              <w:t>1.5</w:t>
            </w:r>
            <w:r w:rsidR="00ED4290" w:rsidRPr="002062DD">
              <w:rPr>
                <w:rFonts w:ascii="ＭＳ 明朝" w:hAnsi="ＭＳ 明朝" w:hint="eastAsia"/>
                <w:kern w:val="0"/>
                <w:sz w:val="23"/>
              </w:rPr>
              <w:t>（0.0）</w:t>
            </w:r>
          </w:p>
        </w:tc>
        <w:tc>
          <w:tcPr>
            <w:tcW w:w="1737" w:type="dxa"/>
            <w:vAlign w:val="center"/>
          </w:tcPr>
          <w:p w14:paraId="3E3D99B7" w14:textId="0BCE8CB2" w:rsidR="00ED4290" w:rsidRPr="002062DD" w:rsidRDefault="003B3382" w:rsidP="004C29F0">
            <w:pPr>
              <w:snapToGrid w:val="0"/>
              <w:jc w:val="center"/>
              <w:rPr>
                <w:rFonts w:ascii="ＭＳ 明朝" w:hAnsi="ＭＳ 明朝"/>
                <w:kern w:val="0"/>
                <w:sz w:val="23"/>
              </w:rPr>
            </w:pPr>
            <w:r w:rsidRPr="002062DD">
              <w:rPr>
                <w:rFonts w:ascii="ＭＳ 明朝" w:hAnsi="ＭＳ 明朝"/>
                <w:kern w:val="0"/>
                <w:sz w:val="23"/>
              </w:rPr>
              <w:t>56.0</w:t>
            </w:r>
            <w:r w:rsidR="00ED4290" w:rsidRPr="002062DD">
              <w:rPr>
                <w:rFonts w:ascii="ＭＳ 明朝" w:hAnsi="ＭＳ 明朝" w:hint="eastAsia"/>
                <w:kern w:val="0"/>
                <w:sz w:val="23"/>
              </w:rPr>
              <w:t>（</w:t>
            </w:r>
            <w:r w:rsidR="007E75D2" w:rsidRPr="002062DD">
              <w:rPr>
                <w:rFonts w:ascii="ＭＳ 明朝" w:hAnsi="ＭＳ 明朝"/>
                <w:kern w:val="0"/>
                <w:sz w:val="23"/>
              </w:rPr>
              <w:t>48.3</w:t>
            </w:r>
            <w:r w:rsidR="00ED4290" w:rsidRPr="002062DD">
              <w:rPr>
                <w:rFonts w:ascii="ＭＳ 明朝" w:hAnsi="ＭＳ 明朝" w:hint="eastAsia"/>
                <w:kern w:val="0"/>
                <w:sz w:val="23"/>
              </w:rPr>
              <w:t>）</w:t>
            </w:r>
          </w:p>
        </w:tc>
      </w:tr>
      <w:tr w:rsidR="002062DD" w:rsidRPr="002062DD" w14:paraId="0BE0B749" w14:textId="77777777" w:rsidTr="00F12A4A">
        <w:trPr>
          <w:trHeight w:val="624"/>
        </w:trPr>
        <w:tc>
          <w:tcPr>
            <w:tcW w:w="1838" w:type="dxa"/>
            <w:vAlign w:val="center"/>
          </w:tcPr>
          <w:p w14:paraId="6F3A8F72" w14:textId="77777777" w:rsidR="00ED4290" w:rsidRPr="002062DD" w:rsidRDefault="00ED4290" w:rsidP="004C29F0">
            <w:pPr>
              <w:snapToGrid w:val="0"/>
              <w:jc w:val="center"/>
              <w:rPr>
                <w:rFonts w:ascii="ＭＳ 明朝" w:hAnsi="ＭＳ 明朝"/>
                <w:kern w:val="0"/>
                <w:sz w:val="24"/>
              </w:rPr>
            </w:pPr>
            <w:r w:rsidRPr="00F12A4A">
              <w:rPr>
                <w:rFonts w:ascii="ＭＳ 明朝" w:hAnsi="ＭＳ 明朝" w:hint="eastAsia"/>
                <w:spacing w:val="78"/>
                <w:kern w:val="0"/>
                <w:sz w:val="24"/>
                <w:fitText w:val="1515" w:id="-1943903486"/>
              </w:rPr>
              <w:t xml:space="preserve">課　長　</w:t>
            </w:r>
            <w:r w:rsidRPr="00F12A4A">
              <w:rPr>
                <w:rFonts w:ascii="ＭＳ 明朝" w:hAnsi="ＭＳ 明朝" w:hint="eastAsia"/>
                <w:spacing w:val="4"/>
                <w:kern w:val="0"/>
                <w:sz w:val="24"/>
                <w:fitText w:val="1515" w:id="-1943903486"/>
              </w:rPr>
              <w:t>級</w:t>
            </w:r>
          </w:p>
        </w:tc>
        <w:tc>
          <w:tcPr>
            <w:tcW w:w="1736" w:type="dxa"/>
            <w:vAlign w:val="center"/>
          </w:tcPr>
          <w:p w14:paraId="349DFD87" w14:textId="6FEE045C" w:rsidR="00ED4290" w:rsidRPr="002062DD" w:rsidRDefault="003B3382" w:rsidP="004C29F0">
            <w:pPr>
              <w:snapToGrid w:val="0"/>
              <w:jc w:val="center"/>
              <w:rPr>
                <w:rFonts w:ascii="ＭＳ 明朝" w:hAnsi="ＭＳ 明朝"/>
                <w:kern w:val="0"/>
                <w:sz w:val="23"/>
              </w:rPr>
            </w:pPr>
            <w:r w:rsidRPr="002062DD">
              <w:rPr>
                <w:rFonts w:ascii="ＭＳ 明朝" w:hAnsi="ＭＳ 明朝"/>
                <w:kern w:val="0"/>
                <w:sz w:val="23"/>
              </w:rPr>
              <w:t>18.1</w:t>
            </w:r>
            <w:r w:rsidR="00ED4290" w:rsidRPr="002062DD">
              <w:rPr>
                <w:rFonts w:ascii="ＭＳ 明朝" w:hAnsi="ＭＳ 明朝" w:hint="eastAsia"/>
                <w:kern w:val="0"/>
                <w:sz w:val="23"/>
              </w:rPr>
              <w:t>（</w:t>
            </w:r>
            <w:r w:rsidR="007E75D2" w:rsidRPr="002062DD">
              <w:rPr>
                <w:rFonts w:ascii="ＭＳ 明朝" w:hAnsi="ＭＳ 明朝"/>
                <w:kern w:val="0"/>
                <w:sz w:val="23"/>
              </w:rPr>
              <w:t>34.0</w:t>
            </w:r>
            <w:r w:rsidR="00ED4290" w:rsidRPr="002062DD">
              <w:rPr>
                <w:rFonts w:ascii="ＭＳ 明朝" w:hAnsi="ＭＳ 明朝" w:hint="eastAsia"/>
                <w:kern w:val="0"/>
                <w:sz w:val="23"/>
              </w:rPr>
              <w:t>）</w:t>
            </w:r>
          </w:p>
        </w:tc>
        <w:tc>
          <w:tcPr>
            <w:tcW w:w="1737" w:type="dxa"/>
            <w:vAlign w:val="center"/>
          </w:tcPr>
          <w:p w14:paraId="2C13FA49" w14:textId="5E3C471B" w:rsidR="00ED4290" w:rsidRPr="002062DD" w:rsidRDefault="00ED4290" w:rsidP="004C29F0">
            <w:pPr>
              <w:snapToGrid w:val="0"/>
              <w:jc w:val="center"/>
              <w:rPr>
                <w:rFonts w:ascii="ＭＳ 明朝" w:hAnsi="ＭＳ 明朝"/>
                <w:kern w:val="0"/>
                <w:sz w:val="23"/>
              </w:rPr>
            </w:pPr>
            <w:r w:rsidRPr="002062DD">
              <w:rPr>
                <w:rFonts w:ascii="ＭＳ 明朝" w:hAnsi="ＭＳ 明朝" w:hint="eastAsia"/>
                <w:kern w:val="0"/>
                <w:sz w:val="23"/>
              </w:rPr>
              <w:t>1</w:t>
            </w:r>
            <w:r w:rsidR="003B3382" w:rsidRPr="002062DD">
              <w:rPr>
                <w:rFonts w:ascii="ＭＳ 明朝" w:hAnsi="ＭＳ 明朝"/>
                <w:kern w:val="0"/>
                <w:sz w:val="23"/>
              </w:rPr>
              <w:t>6.0</w:t>
            </w:r>
            <w:r w:rsidRPr="002062DD">
              <w:rPr>
                <w:rFonts w:ascii="ＭＳ 明朝" w:hAnsi="ＭＳ 明朝" w:hint="eastAsia"/>
                <w:kern w:val="0"/>
                <w:sz w:val="23"/>
              </w:rPr>
              <w:t>（1</w:t>
            </w:r>
            <w:r w:rsidR="007E75D2" w:rsidRPr="002062DD">
              <w:rPr>
                <w:rFonts w:ascii="ＭＳ 明朝" w:hAnsi="ＭＳ 明朝"/>
                <w:kern w:val="0"/>
                <w:sz w:val="23"/>
              </w:rPr>
              <w:t>2</w:t>
            </w:r>
            <w:r w:rsidRPr="002062DD">
              <w:rPr>
                <w:rFonts w:ascii="ＭＳ 明朝" w:hAnsi="ＭＳ 明朝"/>
                <w:kern w:val="0"/>
                <w:sz w:val="23"/>
              </w:rPr>
              <w:t>.8</w:t>
            </w:r>
            <w:r w:rsidRPr="002062DD">
              <w:rPr>
                <w:rFonts w:ascii="ＭＳ 明朝" w:hAnsi="ＭＳ 明朝" w:hint="eastAsia"/>
                <w:kern w:val="0"/>
                <w:sz w:val="23"/>
              </w:rPr>
              <w:t>）</w:t>
            </w:r>
          </w:p>
        </w:tc>
        <w:tc>
          <w:tcPr>
            <w:tcW w:w="1736" w:type="dxa"/>
            <w:vAlign w:val="center"/>
          </w:tcPr>
          <w:p w14:paraId="15759EFC" w14:textId="77D1534F" w:rsidR="00ED4290" w:rsidRPr="002062DD" w:rsidRDefault="003B3382" w:rsidP="004C29F0">
            <w:pPr>
              <w:snapToGrid w:val="0"/>
              <w:jc w:val="center"/>
              <w:rPr>
                <w:rFonts w:ascii="ＭＳ 明朝" w:hAnsi="ＭＳ 明朝"/>
                <w:kern w:val="0"/>
                <w:sz w:val="23"/>
              </w:rPr>
            </w:pPr>
            <w:r w:rsidRPr="002062DD">
              <w:rPr>
                <w:rFonts w:ascii="ＭＳ 明朝" w:hAnsi="ＭＳ 明朝" w:hint="eastAsia"/>
                <w:kern w:val="0"/>
                <w:sz w:val="23"/>
              </w:rPr>
              <w:t>1</w:t>
            </w:r>
            <w:r w:rsidR="00ED4290" w:rsidRPr="002062DD">
              <w:rPr>
                <w:rFonts w:ascii="ＭＳ 明朝" w:hAnsi="ＭＳ 明朝" w:hint="eastAsia"/>
                <w:kern w:val="0"/>
                <w:sz w:val="23"/>
              </w:rPr>
              <w:t>.</w:t>
            </w:r>
            <w:r w:rsidRPr="002062DD">
              <w:rPr>
                <w:rFonts w:ascii="ＭＳ 明朝" w:hAnsi="ＭＳ 明朝"/>
                <w:kern w:val="0"/>
                <w:sz w:val="23"/>
              </w:rPr>
              <w:t>6</w:t>
            </w:r>
            <w:r w:rsidR="00ED4290" w:rsidRPr="002062DD">
              <w:rPr>
                <w:rFonts w:ascii="ＭＳ 明朝" w:hAnsi="ＭＳ 明朝" w:hint="eastAsia"/>
                <w:kern w:val="0"/>
                <w:sz w:val="23"/>
              </w:rPr>
              <w:t>（0.</w:t>
            </w:r>
            <w:r w:rsidR="00ED4290" w:rsidRPr="002062DD">
              <w:rPr>
                <w:rFonts w:ascii="ＭＳ 明朝" w:hAnsi="ＭＳ 明朝"/>
                <w:kern w:val="0"/>
                <w:sz w:val="23"/>
              </w:rPr>
              <w:t>0</w:t>
            </w:r>
            <w:r w:rsidR="00ED4290" w:rsidRPr="002062DD">
              <w:rPr>
                <w:rFonts w:ascii="ＭＳ 明朝" w:hAnsi="ＭＳ 明朝" w:hint="eastAsia"/>
                <w:kern w:val="0"/>
                <w:sz w:val="23"/>
              </w:rPr>
              <w:t>）</w:t>
            </w:r>
          </w:p>
        </w:tc>
        <w:tc>
          <w:tcPr>
            <w:tcW w:w="1737" w:type="dxa"/>
            <w:vAlign w:val="center"/>
          </w:tcPr>
          <w:p w14:paraId="5C60E291" w14:textId="50F440FD" w:rsidR="00ED4290" w:rsidRPr="002062DD" w:rsidRDefault="003B3382" w:rsidP="004C29F0">
            <w:pPr>
              <w:snapToGrid w:val="0"/>
              <w:jc w:val="center"/>
              <w:rPr>
                <w:rFonts w:ascii="ＭＳ 明朝" w:hAnsi="ＭＳ 明朝"/>
                <w:kern w:val="0"/>
                <w:sz w:val="23"/>
              </w:rPr>
            </w:pPr>
            <w:r w:rsidRPr="002062DD">
              <w:rPr>
                <w:rFonts w:ascii="ＭＳ 明朝" w:hAnsi="ＭＳ 明朝"/>
                <w:kern w:val="0"/>
                <w:sz w:val="23"/>
              </w:rPr>
              <w:t>64.3</w:t>
            </w:r>
            <w:r w:rsidR="00ED4290" w:rsidRPr="002062DD">
              <w:rPr>
                <w:rFonts w:ascii="ＭＳ 明朝" w:hAnsi="ＭＳ 明朝" w:hint="eastAsia"/>
                <w:kern w:val="0"/>
                <w:sz w:val="23"/>
              </w:rPr>
              <w:t>（</w:t>
            </w:r>
            <w:r w:rsidR="007E75D2" w:rsidRPr="002062DD">
              <w:rPr>
                <w:rFonts w:ascii="ＭＳ 明朝" w:hAnsi="ＭＳ 明朝"/>
                <w:kern w:val="0"/>
                <w:sz w:val="23"/>
              </w:rPr>
              <w:t>53.2</w:t>
            </w:r>
            <w:r w:rsidR="00ED4290" w:rsidRPr="002062DD">
              <w:rPr>
                <w:rFonts w:ascii="ＭＳ 明朝" w:hAnsi="ＭＳ 明朝" w:hint="eastAsia"/>
                <w:kern w:val="0"/>
                <w:sz w:val="23"/>
              </w:rPr>
              <w:t>）</w:t>
            </w:r>
          </w:p>
        </w:tc>
      </w:tr>
    </w:tbl>
    <w:p w14:paraId="46E4207E" w14:textId="5B083515" w:rsidR="00ED4290" w:rsidRPr="002062DD" w:rsidRDefault="00ED4290" w:rsidP="00ED4290">
      <w:pPr>
        <w:spacing w:line="360" w:lineRule="auto"/>
        <w:ind w:firstLineChars="200" w:firstLine="440"/>
        <w:rPr>
          <w:rFonts w:ascii="ＭＳ 明朝" w:hAnsi="ＭＳ 明朝"/>
          <w:sz w:val="22"/>
          <w:szCs w:val="22"/>
        </w:rPr>
      </w:pPr>
      <w:r w:rsidRPr="002062DD">
        <w:rPr>
          <w:rFonts w:ascii="ＭＳ 明朝" w:hAnsi="ＭＳ 明朝" w:hint="eastAsia"/>
          <w:kern w:val="0"/>
          <w:sz w:val="22"/>
        </w:rPr>
        <w:t>（注）</w:t>
      </w:r>
      <w:r w:rsidRPr="002062DD">
        <w:rPr>
          <w:rFonts w:ascii="ＭＳ 明朝" w:hAnsi="ＭＳ 明朝" w:hint="eastAsia"/>
          <w:sz w:val="22"/>
          <w:szCs w:val="22"/>
        </w:rPr>
        <w:t>（　　）内は、</w:t>
      </w:r>
      <w:r w:rsidR="002F65F4" w:rsidRPr="002062DD">
        <w:rPr>
          <w:rFonts w:ascii="ＭＳ 明朝" w:hAnsi="ＭＳ 明朝" w:hint="eastAsia"/>
          <w:sz w:val="22"/>
          <w:szCs w:val="22"/>
        </w:rPr>
        <w:t>令和元</w:t>
      </w:r>
      <w:r w:rsidRPr="002062DD">
        <w:rPr>
          <w:rFonts w:ascii="ＭＳ 明朝" w:hAnsi="ＭＳ 明朝" w:hint="eastAsia"/>
          <w:sz w:val="22"/>
          <w:szCs w:val="22"/>
        </w:rPr>
        <w:t>年の調査結果である。</w:t>
      </w:r>
    </w:p>
    <w:p w14:paraId="38BF6BB9" w14:textId="77777777" w:rsidR="00ED4290" w:rsidRPr="002062DD" w:rsidRDefault="00ED4290" w:rsidP="00ED4290">
      <w:pPr>
        <w:spacing w:line="400" w:lineRule="exact"/>
        <w:ind w:firstLineChars="250" w:firstLine="600"/>
        <w:rPr>
          <w:rFonts w:ascii="ＭＳ 明朝" w:hAnsi="ＭＳ 明朝"/>
          <w:sz w:val="24"/>
        </w:rPr>
      </w:pPr>
      <w:r w:rsidRPr="002062DD">
        <w:rPr>
          <w:rFonts w:ascii="ＭＳ 明朝" w:hAnsi="ＭＳ 明朝" w:hint="eastAsia"/>
          <w:sz w:val="24"/>
        </w:rPr>
        <w:lastRenderedPageBreak/>
        <w:t>また、定期に行われる昇給の実施状況は第４表のとおりである。</w:t>
      </w:r>
    </w:p>
    <w:p w14:paraId="22946BE7" w14:textId="77777777" w:rsidR="00ED4290" w:rsidRPr="002062DD" w:rsidRDefault="00ED4290" w:rsidP="00ED4290">
      <w:pPr>
        <w:spacing w:line="380" w:lineRule="exact"/>
        <w:ind w:leftChars="200" w:left="420" w:firstLineChars="100" w:firstLine="240"/>
        <w:jc w:val="left"/>
        <w:rPr>
          <w:rFonts w:ascii="ＭＳ 明朝" w:hAnsi="ＭＳ 明朝"/>
          <w:kern w:val="0"/>
          <w:sz w:val="24"/>
        </w:rPr>
      </w:pPr>
    </w:p>
    <w:p w14:paraId="32FC52A3" w14:textId="77777777" w:rsidR="00ED4290" w:rsidRPr="002062DD" w:rsidRDefault="00ED4290" w:rsidP="00ED4290">
      <w:pPr>
        <w:spacing w:line="360" w:lineRule="auto"/>
        <w:ind w:leftChars="300" w:left="630"/>
        <w:rPr>
          <w:rFonts w:ascii="ＭＳ 明朝" w:hAnsi="ＭＳ 明朝"/>
          <w:kern w:val="0"/>
          <w:sz w:val="24"/>
        </w:rPr>
      </w:pPr>
      <w:r w:rsidRPr="002062DD">
        <w:rPr>
          <w:rFonts w:ascii="ＭＳ 明朝" w:hAnsi="ＭＳ 明朝" w:hint="eastAsia"/>
          <w:noProof/>
          <w:kern w:val="0"/>
          <w:sz w:val="24"/>
        </w:rPr>
        <mc:AlternateContent>
          <mc:Choice Requires="wps">
            <w:drawing>
              <wp:anchor distT="0" distB="0" distL="114300" distR="114300" simplePos="0" relativeHeight="251736576" behindDoc="0" locked="0" layoutInCell="1" allowOverlap="1" wp14:anchorId="3DB1824E" wp14:editId="7958D719">
                <wp:simplePos x="0" y="0"/>
                <wp:positionH relativeFrom="column">
                  <wp:posOffset>5467958</wp:posOffset>
                </wp:positionH>
                <wp:positionV relativeFrom="paragraph">
                  <wp:posOffset>134620</wp:posOffset>
                </wp:positionV>
                <wp:extent cx="887730" cy="228600"/>
                <wp:effectExtent l="0" t="0" r="0" b="0"/>
                <wp:wrapNone/>
                <wp:docPr id="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25166" w14:textId="77777777" w:rsidR="00B109E4" w:rsidRPr="0013731D" w:rsidRDefault="00B109E4" w:rsidP="00ED4290">
                            <w:pPr>
                              <w:rPr>
                                <w:sz w:val="20"/>
                                <w:szCs w:val="20"/>
                              </w:rPr>
                            </w:pPr>
                            <w:r w:rsidRPr="0013731D">
                              <w:rPr>
                                <w:rFonts w:hint="eastAsia"/>
                                <w:sz w:val="20"/>
                                <w:szCs w:val="20"/>
                              </w:rPr>
                              <w:t>（単位：</w:t>
                            </w:r>
                            <w:r>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1824E" id="Text Box 102" o:spid="_x0000_s1029" type="#_x0000_t202" style="position:absolute;left:0;text-align:left;margin-left:430.55pt;margin-top:10.6pt;width:69.9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" filled="f" stroked="f">
                <v:textbox inset="5.85pt,.7pt,5.85pt,.7pt">
                  <w:txbxContent>
                    <w:p w14:paraId="1B325166" w14:textId="77777777" w:rsidR="00B109E4" w:rsidRPr="0013731D" w:rsidRDefault="00B109E4" w:rsidP="00ED4290">
                      <w:pPr>
                        <w:rPr>
                          <w:sz w:val="20"/>
                          <w:szCs w:val="20"/>
                        </w:rPr>
                      </w:pPr>
                      <w:r w:rsidRPr="0013731D">
                        <w:rPr>
                          <w:rFonts w:hint="eastAsia"/>
                          <w:sz w:val="20"/>
                          <w:szCs w:val="20"/>
                        </w:rPr>
                        <w:t>（単位：</w:t>
                      </w:r>
                      <w:r>
                        <w:rPr>
                          <w:rFonts w:hint="eastAsia"/>
                          <w:sz w:val="20"/>
                          <w:szCs w:val="20"/>
                        </w:rPr>
                        <w:t>％）</w:t>
                      </w:r>
                    </w:p>
                  </w:txbxContent>
                </v:textbox>
              </v:shape>
            </w:pict>
          </mc:Fallback>
        </mc:AlternateContent>
      </w:r>
      <w:r w:rsidRPr="002062DD">
        <w:rPr>
          <w:rFonts w:ascii="ＭＳ 明朝" w:hAnsi="ＭＳ 明朝" w:hint="eastAsia"/>
          <w:kern w:val="0"/>
          <w:sz w:val="24"/>
        </w:rPr>
        <w:t>第４表　民間における定期昇給の実施状況</w:t>
      </w:r>
    </w:p>
    <w:tbl>
      <w:tblPr>
        <w:tblW w:w="931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75"/>
        <w:gridCol w:w="1134"/>
        <w:gridCol w:w="1134"/>
        <w:gridCol w:w="1134"/>
        <w:gridCol w:w="1134"/>
        <w:gridCol w:w="1134"/>
        <w:gridCol w:w="1134"/>
        <w:gridCol w:w="1134"/>
      </w:tblGrid>
      <w:tr w:rsidR="00714BAA" w:rsidRPr="002062DD" w14:paraId="6AAF000B" w14:textId="77777777" w:rsidTr="00046F42">
        <w:trPr>
          <w:trHeight w:val="281"/>
        </w:trPr>
        <w:tc>
          <w:tcPr>
            <w:tcW w:w="1375" w:type="dxa"/>
            <w:vMerge w:val="restart"/>
            <w:tcBorders>
              <w:tl2br w:val="single" w:sz="4" w:space="0" w:color="auto"/>
            </w:tcBorders>
            <w:vAlign w:val="center"/>
          </w:tcPr>
          <w:p w14:paraId="14FB0944" w14:textId="77777777" w:rsidR="00714BAA" w:rsidRPr="002062DD" w:rsidRDefault="00714BAA" w:rsidP="00714BAA">
            <w:pPr>
              <w:spacing w:line="360" w:lineRule="auto"/>
              <w:jc w:val="right"/>
              <w:rPr>
                <w:rFonts w:ascii="ＭＳ 明朝" w:hAnsi="ＭＳ 明朝"/>
                <w:kern w:val="0"/>
                <w:sz w:val="24"/>
              </w:rPr>
            </w:pPr>
            <w:r w:rsidRPr="002062DD">
              <w:rPr>
                <w:rFonts w:ascii="ＭＳ 明朝" w:hAnsi="ＭＳ 明朝" w:hint="eastAsia"/>
                <w:kern w:val="0"/>
                <w:sz w:val="24"/>
              </w:rPr>
              <w:t>項目</w:t>
            </w:r>
          </w:p>
          <w:p w14:paraId="7D9F2534" w14:textId="77777777" w:rsidR="00714BAA" w:rsidRPr="002062DD" w:rsidRDefault="00714BAA" w:rsidP="00714BAA">
            <w:pPr>
              <w:spacing w:line="0" w:lineRule="atLeast"/>
              <w:rPr>
                <w:rFonts w:ascii="ＭＳ 明朝" w:hAnsi="ＭＳ 明朝"/>
                <w:kern w:val="0"/>
              </w:rPr>
            </w:pPr>
          </w:p>
          <w:p w14:paraId="5D63423C" w14:textId="77777777" w:rsidR="00714BAA" w:rsidRPr="002062DD" w:rsidRDefault="00714BAA" w:rsidP="00714BAA">
            <w:pPr>
              <w:spacing w:line="0" w:lineRule="atLeast"/>
              <w:rPr>
                <w:rFonts w:ascii="ＭＳ 明朝" w:hAnsi="ＭＳ 明朝"/>
                <w:kern w:val="0"/>
              </w:rPr>
            </w:pPr>
          </w:p>
          <w:p w14:paraId="43F0EBDC" w14:textId="77777777" w:rsidR="00714BAA" w:rsidRPr="002062DD" w:rsidRDefault="00714BAA" w:rsidP="00714BAA">
            <w:pPr>
              <w:spacing w:line="0" w:lineRule="atLeast"/>
              <w:rPr>
                <w:rFonts w:ascii="ＭＳ 明朝" w:hAnsi="ＭＳ 明朝"/>
                <w:kern w:val="0"/>
              </w:rPr>
            </w:pPr>
            <w:r w:rsidRPr="002062DD">
              <w:rPr>
                <w:rFonts w:ascii="ＭＳ 明朝" w:hAnsi="ＭＳ 明朝" w:hint="eastAsia"/>
                <w:kern w:val="0"/>
              </w:rPr>
              <w:t>役職段階</w:t>
            </w:r>
          </w:p>
        </w:tc>
        <w:tc>
          <w:tcPr>
            <w:tcW w:w="1134" w:type="dxa"/>
            <w:vMerge w:val="restart"/>
            <w:tcBorders>
              <w:right w:val="nil"/>
            </w:tcBorders>
            <w:noWrap/>
            <w:tcMar>
              <w:left w:w="68" w:type="dxa"/>
              <w:right w:w="68" w:type="dxa"/>
            </w:tcMar>
            <w:tcFitText/>
            <w:vAlign w:val="center"/>
          </w:tcPr>
          <w:p w14:paraId="496BFF88" w14:textId="77777777" w:rsidR="00714BAA" w:rsidRPr="00714BAA" w:rsidRDefault="00714BAA" w:rsidP="00714BAA">
            <w:pPr>
              <w:spacing w:line="240" w:lineRule="atLeast"/>
              <w:rPr>
                <w:rFonts w:ascii="ＭＳ 明朝" w:hAnsi="ＭＳ 明朝"/>
                <w:w w:val="98"/>
                <w:kern w:val="0"/>
                <w:sz w:val="22"/>
                <w:szCs w:val="22"/>
              </w:rPr>
            </w:pPr>
            <w:r w:rsidRPr="00714BAA">
              <w:rPr>
                <w:rFonts w:ascii="ＭＳ 明朝" w:hAnsi="ＭＳ 明朝" w:hint="eastAsia"/>
                <w:spacing w:val="39"/>
                <w:w w:val="98"/>
                <w:kern w:val="0"/>
                <w:sz w:val="22"/>
                <w:szCs w:val="22"/>
              </w:rPr>
              <w:t>定期昇</w:t>
            </w:r>
            <w:r w:rsidRPr="00714BAA">
              <w:rPr>
                <w:rFonts w:ascii="ＭＳ 明朝" w:hAnsi="ＭＳ 明朝" w:hint="eastAsia"/>
                <w:spacing w:val="2"/>
                <w:w w:val="98"/>
                <w:kern w:val="0"/>
                <w:sz w:val="22"/>
                <w:szCs w:val="22"/>
              </w:rPr>
              <w:t>給</w:t>
            </w:r>
          </w:p>
          <w:p w14:paraId="77C7FBB8" w14:textId="6E59DF7F" w:rsidR="00714BAA" w:rsidRPr="004802A6" w:rsidRDefault="00714BAA" w:rsidP="00714BAA">
            <w:pPr>
              <w:spacing w:line="240" w:lineRule="atLeast"/>
              <w:rPr>
                <w:rFonts w:ascii="ＭＳ 明朝" w:hAnsi="ＭＳ 明朝"/>
                <w:kern w:val="0"/>
                <w:sz w:val="22"/>
                <w:szCs w:val="22"/>
              </w:rPr>
            </w:pPr>
            <w:r w:rsidRPr="00714BAA">
              <w:rPr>
                <w:rFonts w:ascii="ＭＳ 明朝" w:hAnsi="ＭＳ 明朝" w:hint="eastAsia"/>
                <w:spacing w:val="41"/>
                <w:w w:val="97"/>
                <w:kern w:val="0"/>
                <w:sz w:val="22"/>
                <w:szCs w:val="22"/>
              </w:rPr>
              <w:t>制度あ</w:t>
            </w:r>
            <w:r w:rsidRPr="00714BAA">
              <w:rPr>
                <w:rFonts w:ascii="ＭＳ 明朝" w:hAnsi="ＭＳ 明朝" w:hint="eastAsia"/>
                <w:spacing w:val="3"/>
                <w:w w:val="97"/>
                <w:kern w:val="0"/>
                <w:sz w:val="22"/>
                <w:szCs w:val="22"/>
              </w:rPr>
              <w:t>り</w:t>
            </w:r>
          </w:p>
        </w:tc>
        <w:tc>
          <w:tcPr>
            <w:tcW w:w="5670" w:type="dxa"/>
            <w:gridSpan w:val="5"/>
            <w:tcBorders>
              <w:left w:val="nil"/>
            </w:tcBorders>
            <w:tcFitText/>
            <w:vAlign w:val="center"/>
          </w:tcPr>
          <w:p w14:paraId="495117F0" w14:textId="4A3CE0BD" w:rsidR="00714BAA" w:rsidRPr="004802A6" w:rsidRDefault="00714BAA" w:rsidP="00714BAA">
            <w:pPr>
              <w:spacing w:line="240" w:lineRule="atLeast"/>
              <w:rPr>
                <w:rFonts w:ascii="ＭＳ 明朝" w:hAnsi="ＭＳ 明朝"/>
                <w:spacing w:val="24"/>
                <w:w w:val="97"/>
                <w:kern w:val="0"/>
                <w:sz w:val="22"/>
                <w:szCs w:val="22"/>
              </w:rPr>
            </w:pPr>
          </w:p>
        </w:tc>
        <w:tc>
          <w:tcPr>
            <w:tcW w:w="1134" w:type="dxa"/>
            <w:vMerge w:val="restart"/>
            <w:noWrap/>
            <w:tcMar>
              <w:left w:w="57" w:type="dxa"/>
              <w:right w:w="57" w:type="dxa"/>
            </w:tcMar>
            <w:tcFitText/>
            <w:vAlign w:val="center"/>
          </w:tcPr>
          <w:p w14:paraId="04F4738E" w14:textId="77777777" w:rsidR="00714BAA" w:rsidRPr="00714BAA" w:rsidRDefault="00714BAA" w:rsidP="00714BAA">
            <w:pPr>
              <w:spacing w:line="240" w:lineRule="atLeast"/>
              <w:rPr>
                <w:rFonts w:ascii="ＭＳ 明朝" w:hAnsi="ＭＳ 明朝"/>
                <w:w w:val="98"/>
                <w:kern w:val="0"/>
                <w:sz w:val="22"/>
                <w:szCs w:val="22"/>
              </w:rPr>
            </w:pPr>
            <w:r w:rsidRPr="00714BAA">
              <w:rPr>
                <w:rFonts w:ascii="ＭＳ 明朝" w:hAnsi="ＭＳ 明朝" w:hint="eastAsia"/>
                <w:spacing w:val="46"/>
                <w:w w:val="98"/>
                <w:kern w:val="0"/>
                <w:sz w:val="22"/>
                <w:szCs w:val="22"/>
              </w:rPr>
              <w:t>定期昇</w:t>
            </w:r>
            <w:r w:rsidRPr="00714BAA">
              <w:rPr>
                <w:rFonts w:ascii="ＭＳ 明朝" w:hAnsi="ＭＳ 明朝" w:hint="eastAsia"/>
                <w:spacing w:val="3"/>
                <w:w w:val="98"/>
                <w:kern w:val="0"/>
                <w:sz w:val="22"/>
                <w:szCs w:val="22"/>
              </w:rPr>
              <w:t>給</w:t>
            </w:r>
          </w:p>
          <w:p w14:paraId="5336718D" w14:textId="6BC437AE" w:rsidR="00714BAA" w:rsidRPr="004802A6" w:rsidRDefault="00714BAA" w:rsidP="00714BAA">
            <w:pPr>
              <w:spacing w:line="240" w:lineRule="atLeast"/>
              <w:jc w:val="center"/>
              <w:rPr>
                <w:rFonts w:ascii="ＭＳ 明朝" w:hAnsi="ＭＳ 明朝"/>
                <w:spacing w:val="-8"/>
                <w:kern w:val="0"/>
                <w:sz w:val="22"/>
                <w:szCs w:val="22"/>
              </w:rPr>
            </w:pPr>
            <w:r w:rsidRPr="00714BAA">
              <w:rPr>
                <w:rFonts w:ascii="ＭＳ 明朝" w:hAnsi="ＭＳ 明朝" w:hint="eastAsia"/>
                <w:spacing w:val="113"/>
                <w:w w:val="75"/>
                <w:kern w:val="0"/>
                <w:sz w:val="22"/>
                <w:szCs w:val="22"/>
              </w:rPr>
              <w:t>制度な</w:t>
            </w:r>
            <w:r w:rsidRPr="00714BAA">
              <w:rPr>
                <w:rFonts w:ascii="ＭＳ 明朝" w:hAnsi="ＭＳ 明朝" w:hint="eastAsia"/>
                <w:spacing w:val="2"/>
                <w:w w:val="75"/>
                <w:kern w:val="0"/>
                <w:sz w:val="22"/>
                <w:szCs w:val="22"/>
              </w:rPr>
              <w:t>し</w:t>
            </w:r>
          </w:p>
        </w:tc>
      </w:tr>
      <w:tr w:rsidR="00714BAA" w:rsidRPr="002062DD" w14:paraId="4A56F1A6" w14:textId="77777777" w:rsidTr="00A175EE">
        <w:trPr>
          <w:trHeight w:val="281"/>
        </w:trPr>
        <w:tc>
          <w:tcPr>
            <w:tcW w:w="1375" w:type="dxa"/>
            <w:vMerge/>
            <w:tcBorders>
              <w:tl2br w:val="single" w:sz="4" w:space="0" w:color="auto"/>
            </w:tcBorders>
            <w:vAlign w:val="center"/>
          </w:tcPr>
          <w:p w14:paraId="58B990E7" w14:textId="77777777" w:rsidR="00714BAA" w:rsidRPr="002062DD" w:rsidRDefault="00714BAA" w:rsidP="00714BAA">
            <w:pPr>
              <w:spacing w:line="360" w:lineRule="auto"/>
              <w:jc w:val="right"/>
              <w:rPr>
                <w:rFonts w:ascii="ＭＳ 明朝" w:hAnsi="ＭＳ 明朝"/>
                <w:kern w:val="0"/>
                <w:sz w:val="24"/>
              </w:rPr>
            </w:pPr>
          </w:p>
        </w:tc>
        <w:tc>
          <w:tcPr>
            <w:tcW w:w="1134" w:type="dxa"/>
            <w:vMerge/>
            <w:noWrap/>
            <w:tcMar>
              <w:left w:w="68" w:type="dxa"/>
              <w:right w:w="68" w:type="dxa"/>
            </w:tcMar>
            <w:tcFitText/>
            <w:vAlign w:val="center"/>
          </w:tcPr>
          <w:p w14:paraId="61F8D145" w14:textId="77777777" w:rsidR="00714BAA" w:rsidRPr="004802A6" w:rsidRDefault="00714BAA" w:rsidP="00714BAA">
            <w:pPr>
              <w:spacing w:line="240" w:lineRule="atLeast"/>
              <w:rPr>
                <w:rFonts w:ascii="ＭＳ 明朝" w:hAnsi="ＭＳ 明朝"/>
                <w:spacing w:val="24"/>
                <w:w w:val="97"/>
                <w:kern w:val="0"/>
                <w:sz w:val="22"/>
                <w:szCs w:val="22"/>
              </w:rPr>
            </w:pPr>
          </w:p>
        </w:tc>
        <w:tc>
          <w:tcPr>
            <w:tcW w:w="1134" w:type="dxa"/>
            <w:vMerge w:val="restart"/>
            <w:tcBorders>
              <w:right w:val="nil"/>
            </w:tcBorders>
            <w:tcFitText/>
            <w:vAlign w:val="center"/>
          </w:tcPr>
          <w:p w14:paraId="48E6922C" w14:textId="77777777" w:rsidR="00714BAA" w:rsidRPr="00714BAA" w:rsidRDefault="00714BAA" w:rsidP="00714BAA">
            <w:pPr>
              <w:spacing w:line="240" w:lineRule="atLeast"/>
              <w:rPr>
                <w:rFonts w:ascii="ＭＳ 明朝" w:hAnsi="ＭＳ 明朝"/>
                <w:w w:val="69"/>
                <w:kern w:val="0"/>
                <w:sz w:val="22"/>
                <w:szCs w:val="22"/>
              </w:rPr>
            </w:pPr>
            <w:r w:rsidRPr="00714BAA">
              <w:rPr>
                <w:rFonts w:ascii="ＭＳ 明朝" w:hAnsi="ＭＳ 明朝" w:hint="eastAsia"/>
                <w:spacing w:val="18"/>
                <w:w w:val="98"/>
                <w:kern w:val="0"/>
                <w:sz w:val="22"/>
                <w:szCs w:val="22"/>
              </w:rPr>
              <w:t>定期昇</w:t>
            </w:r>
            <w:r w:rsidRPr="00714BAA">
              <w:rPr>
                <w:rFonts w:ascii="ＭＳ 明朝" w:hAnsi="ＭＳ 明朝" w:hint="eastAsia"/>
                <w:spacing w:val="3"/>
                <w:w w:val="98"/>
                <w:kern w:val="0"/>
                <w:sz w:val="22"/>
                <w:szCs w:val="22"/>
              </w:rPr>
              <w:t>給</w:t>
            </w:r>
          </w:p>
          <w:p w14:paraId="21813EBA" w14:textId="32177284" w:rsidR="00714BAA" w:rsidRPr="00714BAA" w:rsidRDefault="00714BAA" w:rsidP="00714BAA">
            <w:pPr>
              <w:spacing w:line="240" w:lineRule="atLeast"/>
              <w:rPr>
                <w:rFonts w:ascii="ＭＳ 明朝" w:hAnsi="ＭＳ 明朝"/>
                <w:w w:val="90"/>
                <w:kern w:val="0"/>
                <w:sz w:val="22"/>
                <w:szCs w:val="22"/>
              </w:rPr>
            </w:pPr>
            <w:r w:rsidRPr="00714BAA">
              <w:rPr>
                <w:rFonts w:ascii="ＭＳ 明朝" w:hAnsi="ＭＳ 明朝" w:hint="eastAsia"/>
                <w:spacing w:val="520"/>
                <w:w w:val="90"/>
                <w:kern w:val="0"/>
                <w:sz w:val="22"/>
                <w:szCs w:val="22"/>
              </w:rPr>
              <w:t>実</w:t>
            </w:r>
            <w:r w:rsidRPr="00714BAA">
              <w:rPr>
                <w:rFonts w:ascii="ＭＳ 明朝" w:hAnsi="ＭＳ 明朝" w:hint="eastAsia"/>
                <w:spacing w:val="1"/>
                <w:w w:val="90"/>
                <w:kern w:val="0"/>
                <w:sz w:val="22"/>
                <w:szCs w:val="22"/>
              </w:rPr>
              <w:t>施</w:t>
            </w:r>
          </w:p>
        </w:tc>
        <w:tc>
          <w:tcPr>
            <w:tcW w:w="3402" w:type="dxa"/>
            <w:gridSpan w:val="3"/>
            <w:tcBorders>
              <w:left w:val="nil"/>
            </w:tcBorders>
            <w:tcFitText/>
            <w:vAlign w:val="center"/>
          </w:tcPr>
          <w:p w14:paraId="07D94A06" w14:textId="77777777" w:rsidR="00714BAA" w:rsidRPr="004802A6" w:rsidRDefault="00714BAA" w:rsidP="00714BAA">
            <w:pPr>
              <w:spacing w:line="240" w:lineRule="atLeast"/>
              <w:rPr>
                <w:rFonts w:ascii="ＭＳ 明朝" w:hAnsi="ＭＳ 明朝"/>
                <w:spacing w:val="24"/>
                <w:w w:val="97"/>
                <w:kern w:val="0"/>
                <w:sz w:val="22"/>
                <w:szCs w:val="22"/>
              </w:rPr>
            </w:pPr>
          </w:p>
        </w:tc>
        <w:tc>
          <w:tcPr>
            <w:tcW w:w="1134" w:type="dxa"/>
            <w:vMerge w:val="restart"/>
            <w:tcBorders>
              <w:left w:val="nil"/>
            </w:tcBorders>
            <w:tcFitText/>
            <w:vAlign w:val="center"/>
          </w:tcPr>
          <w:p w14:paraId="206557A9" w14:textId="5FA498DC" w:rsidR="00714BAA" w:rsidRPr="00714BAA" w:rsidRDefault="00714BAA" w:rsidP="00714BAA">
            <w:pPr>
              <w:spacing w:line="240" w:lineRule="atLeast"/>
              <w:rPr>
                <w:rFonts w:ascii="ＭＳ 明朝" w:hAnsi="ＭＳ 明朝"/>
                <w:w w:val="69"/>
                <w:kern w:val="0"/>
                <w:sz w:val="22"/>
                <w:szCs w:val="22"/>
              </w:rPr>
            </w:pPr>
            <w:r w:rsidRPr="00714BAA">
              <w:rPr>
                <w:rFonts w:ascii="ＭＳ 明朝" w:hAnsi="ＭＳ 明朝" w:hint="eastAsia"/>
                <w:spacing w:val="11"/>
                <w:kern w:val="0"/>
                <w:sz w:val="22"/>
                <w:szCs w:val="22"/>
              </w:rPr>
              <w:t>定期昇</w:t>
            </w:r>
            <w:r w:rsidRPr="00714BAA">
              <w:rPr>
                <w:rFonts w:ascii="ＭＳ 明朝" w:hAnsi="ＭＳ 明朝" w:hint="eastAsia"/>
                <w:spacing w:val="3"/>
                <w:kern w:val="0"/>
                <w:sz w:val="22"/>
                <w:szCs w:val="22"/>
              </w:rPr>
              <w:t>給</w:t>
            </w:r>
          </w:p>
          <w:p w14:paraId="35F96CAC" w14:textId="49536E3A" w:rsidR="00714BAA" w:rsidRPr="00046F42" w:rsidRDefault="00714BAA" w:rsidP="00714BAA">
            <w:pPr>
              <w:spacing w:line="240" w:lineRule="atLeast"/>
              <w:rPr>
                <w:rFonts w:ascii="ＭＳ 明朝" w:hAnsi="ＭＳ 明朝"/>
                <w:w w:val="98"/>
                <w:kern w:val="0"/>
                <w:sz w:val="22"/>
                <w:szCs w:val="22"/>
              </w:rPr>
            </w:pPr>
            <w:r w:rsidRPr="00365D95">
              <w:rPr>
                <w:rFonts w:ascii="ＭＳ 明朝" w:hAnsi="ＭＳ 明朝" w:hint="eastAsia"/>
                <w:spacing w:val="496"/>
                <w:w w:val="96"/>
                <w:kern w:val="0"/>
                <w:sz w:val="22"/>
                <w:szCs w:val="22"/>
                <w:fitText w:val="426" w:id="-1943871228"/>
              </w:rPr>
              <w:t>中</w:t>
            </w:r>
            <w:r w:rsidRPr="00365D95">
              <w:rPr>
                <w:rFonts w:ascii="ＭＳ 明朝" w:hAnsi="ＭＳ 明朝" w:hint="eastAsia"/>
                <w:spacing w:val="1"/>
                <w:w w:val="96"/>
                <w:kern w:val="0"/>
                <w:sz w:val="22"/>
                <w:szCs w:val="22"/>
                <w:fitText w:val="426" w:id="-1943871228"/>
              </w:rPr>
              <w:t>止</w:t>
            </w:r>
          </w:p>
        </w:tc>
        <w:tc>
          <w:tcPr>
            <w:tcW w:w="1134" w:type="dxa"/>
            <w:vMerge/>
            <w:noWrap/>
            <w:tcMar>
              <w:left w:w="57" w:type="dxa"/>
              <w:right w:w="57" w:type="dxa"/>
            </w:tcMar>
            <w:tcFitText/>
            <w:vAlign w:val="center"/>
          </w:tcPr>
          <w:p w14:paraId="3CCAC792" w14:textId="77777777" w:rsidR="00714BAA" w:rsidRPr="004802A6" w:rsidRDefault="00714BAA" w:rsidP="00714BAA">
            <w:pPr>
              <w:spacing w:line="240" w:lineRule="atLeast"/>
              <w:rPr>
                <w:rFonts w:ascii="ＭＳ 明朝" w:hAnsi="ＭＳ 明朝"/>
                <w:spacing w:val="1"/>
                <w:kern w:val="0"/>
                <w:sz w:val="22"/>
                <w:szCs w:val="22"/>
              </w:rPr>
            </w:pPr>
          </w:p>
        </w:tc>
      </w:tr>
      <w:tr w:rsidR="00714BAA" w:rsidRPr="002062DD" w14:paraId="193EFE8F" w14:textId="77777777" w:rsidTr="00046F42">
        <w:trPr>
          <w:trHeight w:val="281"/>
        </w:trPr>
        <w:tc>
          <w:tcPr>
            <w:tcW w:w="1375" w:type="dxa"/>
            <w:vMerge/>
            <w:tcBorders>
              <w:bottom w:val="single" w:sz="4" w:space="0" w:color="auto"/>
              <w:tl2br w:val="single" w:sz="4" w:space="0" w:color="auto"/>
            </w:tcBorders>
            <w:vAlign w:val="center"/>
          </w:tcPr>
          <w:p w14:paraId="6D86553A" w14:textId="77777777" w:rsidR="00714BAA" w:rsidRPr="002062DD" w:rsidRDefault="00714BAA" w:rsidP="00714BAA">
            <w:pPr>
              <w:spacing w:line="360" w:lineRule="auto"/>
              <w:jc w:val="right"/>
              <w:rPr>
                <w:rFonts w:ascii="ＭＳ 明朝" w:hAnsi="ＭＳ 明朝"/>
                <w:kern w:val="0"/>
                <w:sz w:val="24"/>
              </w:rPr>
            </w:pPr>
          </w:p>
        </w:tc>
        <w:tc>
          <w:tcPr>
            <w:tcW w:w="1134" w:type="dxa"/>
            <w:vMerge/>
            <w:noWrap/>
            <w:tcMar>
              <w:left w:w="68" w:type="dxa"/>
              <w:right w:w="68" w:type="dxa"/>
            </w:tcMar>
            <w:tcFitText/>
            <w:vAlign w:val="center"/>
          </w:tcPr>
          <w:p w14:paraId="55808921" w14:textId="77777777" w:rsidR="00714BAA" w:rsidRPr="004802A6" w:rsidRDefault="00714BAA" w:rsidP="00714BAA">
            <w:pPr>
              <w:spacing w:line="240" w:lineRule="atLeast"/>
              <w:rPr>
                <w:rFonts w:ascii="ＭＳ 明朝" w:hAnsi="ＭＳ 明朝"/>
                <w:spacing w:val="24"/>
                <w:w w:val="97"/>
                <w:kern w:val="0"/>
                <w:sz w:val="22"/>
                <w:szCs w:val="22"/>
              </w:rPr>
            </w:pPr>
          </w:p>
        </w:tc>
        <w:tc>
          <w:tcPr>
            <w:tcW w:w="1134" w:type="dxa"/>
            <w:vMerge/>
            <w:tcFitText/>
            <w:vAlign w:val="center"/>
          </w:tcPr>
          <w:p w14:paraId="3F19A8F4" w14:textId="77777777" w:rsidR="00714BAA" w:rsidRPr="004802A6" w:rsidRDefault="00714BAA" w:rsidP="00714BAA">
            <w:pPr>
              <w:spacing w:line="0" w:lineRule="atLeast"/>
              <w:rPr>
                <w:rFonts w:ascii="ＭＳ 明朝" w:hAnsi="ＭＳ 明朝"/>
                <w:spacing w:val="3"/>
                <w:w w:val="97"/>
                <w:kern w:val="0"/>
                <w:sz w:val="22"/>
                <w:szCs w:val="22"/>
              </w:rPr>
            </w:pPr>
          </w:p>
        </w:tc>
        <w:tc>
          <w:tcPr>
            <w:tcW w:w="1134" w:type="dxa"/>
            <w:tcBorders>
              <w:left w:val="nil"/>
            </w:tcBorders>
            <w:vAlign w:val="center"/>
          </w:tcPr>
          <w:p w14:paraId="56737D0B" w14:textId="2EE347A7" w:rsidR="00714BAA" w:rsidRPr="00046F42" w:rsidRDefault="00714BAA" w:rsidP="00714BAA">
            <w:pPr>
              <w:spacing w:line="240" w:lineRule="atLeast"/>
              <w:jc w:val="center"/>
              <w:rPr>
                <w:rFonts w:ascii="ＭＳ 明朝" w:hAnsi="ＭＳ 明朝"/>
                <w:spacing w:val="24"/>
                <w:w w:val="97"/>
                <w:kern w:val="0"/>
                <w:szCs w:val="22"/>
              </w:rPr>
            </w:pPr>
            <w:r w:rsidRPr="00046F42">
              <w:rPr>
                <w:rFonts w:ascii="ＭＳ 明朝" w:hAnsi="ＭＳ 明朝" w:hint="eastAsia"/>
                <w:spacing w:val="460"/>
                <w:kern w:val="0"/>
                <w:fitText w:val="880" w:id="-1943873280"/>
              </w:rPr>
              <w:t>増</w:t>
            </w:r>
            <w:r w:rsidRPr="00046F42">
              <w:rPr>
                <w:rFonts w:ascii="ＭＳ 明朝" w:hAnsi="ＭＳ 明朝" w:hint="eastAsia"/>
                <w:kern w:val="0"/>
                <w:fitText w:val="880" w:id="-1943873280"/>
              </w:rPr>
              <w:t>額</w:t>
            </w:r>
          </w:p>
        </w:tc>
        <w:tc>
          <w:tcPr>
            <w:tcW w:w="1134" w:type="dxa"/>
            <w:tcBorders>
              <w:left w:val="nil"/>
            </w:tcBorders>
            <w:vAlign w:val="center"/>
          </w:tcPr>
          <w:p w14:paraId="2790F81F" w14:textId="60409AF2" w:rsidR="00714BAA" w:rsidRPr="00046F42" w:rsidRDefault="00714BAA" w:rsidP="00714BAA">
            <w:pPr>
              <w:spacing w:line="240" w:lineRule="atLeast"/>
              <w:jc w:val="center"/>
              <w:rPr>
                <w:rFonts w:ascii="ＭＳ 明朝" w:hAnsi="ＭＳ 明朝"/>
                <w:spacing w:val="24"/>
                <w:w w:val="97"/>
                <w:kern w:val="0"/>
                <w:szCs w:val="22"/>
              </w:rPr>
            </w:pPr>
            <w:r w:rsidRPr="00046F42">
              <w:rPr>
                <w:rFonts w:ascii="ＭＳ 明朝" w:hAnsi="ＭＳ 明朝" w:hint="eastAsia"/>
                <w:spacing w:val="460"/>
                <w:kern w:val="0"/>
                <w:fitText w:val="880" w:id="-1943873279"/>
              </w:rPr>
              <w:t>減</w:t>
            </w:r>
            <w:r w:rsidRPr="00046F42">
              <w:rPr>
                <w:rFonts w:ascii="ＭＳ 明朝" w:hAnsi="ＭＳ 明朝" w:hint="eastAsia"/>
                <w:kern w:val="0"/>
                <w:fitText w:val="880" w:id="-1943873279"/>
              </w:rPr>
              <w:t>額</w:t>
            </w:r>
          </w:p>
        </w:tc>
        <w:tc>
          <w:tcPr>
            <w:tcW w:w="1134" w:type="dxa"/>
            <w:tcBorders>
              <w:left w:val="nil"/>
            </w:tcBorders>
            <w:vAlign w:val="center"/>
          </w:tcPr>
          <w:p w14:paraId="7F8B9107" w14:textId="2985287B" w:rsidR="00714BAA" w:rsidRPr="00046F42" w:rsidRDefault="00714BAA" w:rsidP="00714BAA">
            <w:pPr>
              <w:spacing w:line="240" w:lineRule="atLeast"/>
              <w:jc w:val="center"/>
              <w:rPr>
                <w:rFonts w:ascii="ＭＳ 明朝" w:hAnsi="ＭＳ 明朝"/>
                <w:spacing w:val="24"/>
                <w:w w:val="97"/>
                <w:kern w:val="0"/>
                <w:szCs w:val="22"/>
              </w:rPr>
            </w:pPr>
            <w:r w:rsidRPr="00046F42">
              <w:rPr>
                <w:rFonts w:ascii="ＭＳ 明朝" w:hAnsi="ＭＳ 明朝" w:hint="eastAsia"/>
                <w:spacing w:val="13"/>
                <w:kern w:val="0"/>
                <w:fitText w:val="880" w:id="-1943873278"/>
              </w:rPr>
              <w:t>変化な</w:t>
            </w:r>
            <w:r w:rsidRPr="00046F42">
              <w:rPr>
                <w:rFonts w:ascii="ＭＳ 明朝" w:hAnsi="ＭＳ 明朝" w:hint="eastAsia"/>
                <w:spacing w:val="2"/>
                <w:kern w:val="0"/>
                <w:fitText w:val="880" w:id="-1943873278"/>
              </w:rPr>
              <w:t>し</w:t>
            </w:r>
          </w:p>
        </w:tc>
        <w:tc>
          <w:tcPr>
            <w:tcW w:w="1134" w:type="dxa"/>
            <w:vMerge/>
            <w:tcBorders>
              <w:left w:val="nil"/>
            </w:tcBorders>
          </w:tcPr>
          <w:p w14:paraId="2847BC98" w14:textId="77777777" w:rsidR="00714BAA" w:rsidRPr="004802A6" w:rsidRDefault="00714BAA" w:rsidP="00714BAA">
            <w:pPr>
              <w:spacing w:line="240" w:lineRule="atLeast"/>
              <w:rPr>
                <w:rFonts w:ascii="ＭＳ 明朝" w:hAnsi="ＭＳ 明朝"/>
                <w:spacing w:val="24"/>
                <w:w w:val="97"/>
                <w:kern w:val="0"/>
                <w:sz w:val="22"/>
                <w:szCs w:val="22"/>
              </w:rPr>
            </w:pPr>
          </w:p>
        </w:tc>
        <w:tc>
          <w:tcPr>
            <w:tcW w:w="1134" w:type="dxa"/>
            <w:vMerge/>
            <w:noWrap/>
            <w:tcMar>
              <w:left w:w="57" w:type="dxa"/>
              <w:right w:w="57" w:type="dxa"/>
            </w:tcMar>
            <w:tcFitText/>
            <w:vAlign w:val="center"/>
          </w:tcPr>
          <w:p w14:paraId="631AE138" w14:textId="77777777" w:rsidR="00714BAA" w:rsidRPr="004802A6" w:rsidRDefault="00714BAA" w:rsidP="00714BAA">
            <w:pPr>
              <w:spacing w:line="240" w:lineRule="atLeast"/>
              <w:rPr>
                <w:rFonts w:ascii="ＭＳ 明朝" w:hAnsi="ＭＳ 明朝"/>
                <w:spacing w:val="1"/>
                <w:kern w:val="0"/>
                <w:sz w:val="22"/>
                <w:szCs w:val="22"/>
              </w:rPr>
            </w:pPr>
          </w:p>
        </w:tc>
      </w:tr>
      <w:tr w:rsidR="00714BAA" w:rsidRPr="002062DD" w14:paraId="279247DF" w14:textId="77777777" w:rsidTr="004802A6">
        <w:trPr>
          <w:trHeight w:val="561"/>
        </w:trPr>
        <w:tc>
          <w:tcPr>
            <w:tcW w:w="1375" w:type="dxa"/>
            <w:tcBorders>
              <w:tl2br w:val="nil"/>
            </w:tcBorders>
            <w:vAlign w:val="center"/>
          </w:tcPr>
          <w:p w14:paraId="342E9516" w14:textId="325A4205" w:rsidR="00714BAA" w:rsidRPr="002062DD" w:rsidRDefault="00714BAA" w:rsidP="00714BAA">
            <w:pPr>
              <w:jc w:val="center"/>
              <w:rPr>
                <w:rFonts w:ascii="ＭＳ 明朝" w:hAnsi="ＭＳ 明朝"/>
                <w:kern w:val="0"/>
                <w:sz w:val="24"/>
              </w:rPr>
            </w:pPr>
            <w:r w:rsidRPr="004802A6">
              <w:rPr>
                <w:rFonts w:ascii="ＭＳ 明朝" w:hAnsi="ＭＳ 明朝" w:hint="eastAsia"/>
                <w:spacing w:val="2"/>
                <w:w w:val="77"/>
                <w:kern w:val="0"/>
                <w:sz w:val="24"/>
                <w:fitText w:val="1115" w:id="-1958038269"/>
              </w:rPr>
              <w:t>一般の従業員</w:t>
            </w:r>
          </w:p>
        </w:tc>
        <w:tc>
          <w:tcPr>
            <w:tcW w:w="1134" w:type="dxa"/>
            <w:noWrap/>
            <w:tcMar>
              <w:left w:w="68" w:type="dxa"/>
              <w:right w:w="68" w:type="dxa"/>
            </w:tcMar>
            <w:vAlign w:val="center"/>
          </w:tcPr>
          <w:p w14:paraId="7A1A299B" w14:textId="69E01D99" w:rsidR="00714BAA" w:rsidRPr="004802A6" w:rsidRDefault="00714BAA" w:rsidP="00714BAA">
            <w:pPr>
              <w:jc w:val="center"/>
              <w:rPr>
                <w:rFonts w:ascii="ＭＳ 明朝" w:hAnsi="ＭＳ 明朝"/>
                <w:spacing w:val="24"/>
                <w:w w:val="97"/>
                <w:kern w:val="0"/>
                <w:sz w:val="20"/>
                <w:szCs w:val="22"/>
              </w:rPr>
            </w:pPr>
            <w:r w:rsidRPr="004802A6">
              <w:rPr>
                <w:rFonts w:ascii="ＭＳ 明朝" w:hAnsi="ＭＳ 明朝"/>
                <w:spacing w:val="11"/>
                <w:kern w:val="0"/>
                <w:sz w:val="20"/>
                <w:fitText w:val="1012" w:id="-1943876082"/>
              </w:rPr>
              <w:t>8</w:t>
            </w:r>
            <w:r w:rsidRPr="004802A6">
              <w:rPr>
                <w:rFonts w:ascii="ＭＳ 明朝" w:hAnsi="ＭＳ 明朝"/>
                <w:kern w:val="0"/>
                <w:sz w:val="20"/>
                <w:fitText w:val="1012" w:id="-1943876082"/>
              </w:rPr>
              <w:t>9.3(92.3)</w:t>
            </w:r>
          </w:p>
        </w:tc>
        <w:tc>
          <w:tcPr>
            <w:tcW w:w="1134" w:type="dxa"/>
            <w:vAlign w:val="center"/>
          </w:tcPr>
          <w:p w14:paraId="58BB1D7D" w14:textId="55DC5AE9" w:rsidR="00714BAA" w:rsidRPr="004802A6" w:rsidRDefault="00714BAA" w:rsidP="00714BAA">
            <w:pPr>
              <w:jc w:val="center"/>
              <w:rPr>
                <w:rFonts w:ascii="ＭＳ 明朝" w:hAnsi="ＭＳ 明朝"/>
                <w:spacing w:val="3"/>
                <w:w w:val="97"/>
                <w:kern w:val="0"/>
                <w:sz w:val="20"/>
                <w:szCs w:val="22"/>
              </w:rPr>
            </w:pPr>
            <w:r w:rsidRPr="004802A6">
              <w:rPr>
                <w:rFonts w:ascii="ＭＳ 明朝" w:hAnsi="ＭＳ 明朝"/>
                <w:spacing w:val="11"/>
                <w:kern w:val="0"/>
                <w:sz w:val="20"/>
                <w:fitText w:val="1012" w:id="-1943876081"/>
              </w:rPr>
              <w:t>8</w:t>
            </w:r>
            <w:r w:rsidRPr="004802A6">
              <w:rPr>
                <w:rFonts w:ascii="ＭＳ 明朝" w:hAnsi="ＭＳ 明朝"/>
                <w:kern w:val="0"/>
                <w:sz w:val="20"/>
                <w:fitText w:val="1012" w:id="-1943876081"/>
              </w:rPr>
              <w:t>7.9(91.6)</w:t>
            </w:r>
          </w:p>
        </w:tc>
        <w:tc>
          <w:tcPr>
            <w:tcW w:w="1134" w:type="dxa"/>
            <w:tcBorders>
              <w:left w:val="nil"/>
            </w:tcBorders>
            <w:vAlign w:val="center"/>
          </w:tcPr>
          <w:p w14:paraId="1D6719C2" w14:textId="01987ECE" w:rsidR="00714BAA" w:rsidRPr="004802A6" w:rsidRDefault="00714BAA" w:rsidP="00714BAA">
            <w:pPr>
              <w:jc w:val="center"/>
              <w:rPr>
                <w:rFonts w:ascii="ＭＳ 明朝" w:hAnsi="ＭＳ 明朝"/>
                <w:spacing w:val="24"/>
                <w:w w:val="97"/>
                <w:kern w:val="0"/>
                <w:sz w:val="20"/>
                <w:szCs w:val="22"/>
              </w:rPr>
            </w:pPr>
            <w:r w:rsidRPr="004802A6">
              <w:rPr>
                <w:rFonts w:ascii="ＭＳ 明朝" w:hAnsi="ＭＳ 明朝"/>
                <w:spacing w:val="11"/>
                <w:kern w:val="0"/>
                <w:sz w:val="20"/>
                <w:fitText w:val="1012" w:id="-1943876080"/>
              </w:rPr>
              <w:t>1</w:t>
            </w:r>
            <w:r w:rsidRPr="004802A6">
              <w:rPr>
                <w:rFonts w:ascii="ＭＳ 明朝" w:hAnsi="ＭＳ 明朝"/>
                <w:kern w:val="0"/>
                <w:sz w:val="20"/>
                <w:fitText w:val="1012" w:id="-1943876080"/>
              </w:rPr>
              <w:t>8.2(22.6)</w:t>
            </w:r>
          </w:p>
        </w:tc>
        <w:tc>
          <w:tcPr>
            <w:tcW w:w="1134" w:type="dxa"/>
            <w:tcBorders>
              <w:left w:val="nil"/>
            </w:tcBorders>
            <w:vAlign w:val="center"/>
          </w:tcPr>
          <w:p w14:paraId="1753D6AF" w14:textId="5245565D" w:rsidR="00714BAA" w:rsidRPr="004802A6" w:rsidRDefault="00714BAA" w:rsidP="00714BAA">
            <w:pPr>
              <w:jc w:val="center"/>
              <w:rPr>
                <w:rFonts w:ascii="ＭＳ 明朝" w:hAnsi="ＭＳ 明朝"/>
                <w:spacing w:val="24"/>
                <w:w w:val="97"/>
                <w:kern w:val="0"/>
                <w:sz w:val="20"/>
                <w:szCs w:val="22"/>
              </w:rPr>
            </w:pPr>
            <w:r w:rsidRPr="004802A6">
              <w:rPr>
                <w:rFonts w:ascii="ＭＳ 明朝" w:hAnsi="ＭＳ 明朝"/>
                <w:spacing w:val="13"/>
                <w:kern w:val="0"/>
                <w:sz w:val="20"/>
                <w:fitText w:val="1012" w:id="-1943876096"/>
              </w:rPr>
              <w:t>14.9(4.8</w:t>
            </w:r>
            <w:r w:rsidRPr="004802A6">
              <w:rPr>
                <w:rFonts w:ascii="ＭＳ 明朝" w:hAnsi="ＭＳ 明朝"/>
                <w:spacing w:val="9"/>
                <w:kern w:val="0"/>
                <w:sz w:val="20"/>
                <w:fitText w:val="1012" w:id="-1943876096"/>
              </w:rPr>
              <w:t>)</w:t>
            </w:r>
          </w:p>
        </w:tc>
        <w:tc>
          <w:tcPr>
            <w:tcW w:w="1134" w:type="dxa"/>
            <w:tcBorders>
              <w:left w:val="nil"/>
            </w:tcBorders>
            <w:vAlign w:val="center"/>
          </w:tcPr>
          <w:p w14:paraId="065FBBB0" w14:textId="490F0A19" w:rsidR="00714BAA" w:rsidRPr="004802A6" w:rsidRDefault="00714BAA" w:rsidP="00714BAA">
            <w:pPr>
              <w:jc w:val="center"/>
              <w:rPr>
                <w:rFonts w:ascii="ＭＳ 明朝" w:hAnsi="ＭＳ 明朝"/>
                <w:spacing w:val="24"/>
                <w:w w:val="97"/>
                <w:kern w:val="0"/>
                <w:sz w:val="20"/>
                <w:szCs w:val="22"/>
              </w:rPr>
            </w:pPr>
            <w:r w:rsidRPr="004802A6">
              <w:rPr>
                <w:rFonts w:ascii="ＭＳ 明朝" w:hAnsi="ＭＳ 明朝"/>
                <w:spacing w:val="11"/>
                <w:kern w:val="0"/>
                <w:sz w:val="20"/>
                <w:fitText w:val="1012" w:id="-1943876095"/>
              </w:rPr>
              <w:t>5</w:t>
            </w:r>
            <w:r w:rsidRPr="004802A6">
              <w:rPr>
                <w:rFonts w:ascii="ＭＳ 明朝" w:hAnsi="ＭＳ 明朝"/>
                <w:kern w:val="0"/>
                <w:sz w:val="20"/>
                <w:fitText w:val="1012" w:id="-1943876095"/>
              </w:rPr>
              <w:t>4.8(64.2)</w:t>
            </w:r>
          </w:p>
        </w:tc>
        <w:tc>
          <w:tcPr>
            <w:tcW w:w="1134" w:type="dxa"/>
            <w:tcBorders>
              <w:left w:val="nil"/>
            </w:tcBorders>
            <w:vAlign w:val="center"/>
          </w:tcPr>
          <w:p w14:paraId="21B006B0" w14:textId="61033DFE" w:rsidR="00714BAA" w:rsidRPr="004802A6" w:rsidRDefault="00714BAA" w:rsidP="00714BAA">
            <w:pPr>
              <w:jc w:val="center"/>
              <w:rPr>
                <w:rFonts w:ascii="ＭＳ 明朝" w:hAnsi="ＭＳ 明朝"/>
                <w:spacing w:val="24"/>
                <w:w w:val="97"/>
                <w:kern w:val="0"/>
                <w:sz w:val="20"/>
                <w:szCs w:val="22"/>
              </w:rPr>
            </w:pPr>
            <w:r w:rsidRPr="00714BAA">
              <w:rPr>
                <w:rFonts w:ascii="ＭＳ 明朝" w:hAnsi="ＭＳ 明朝"/>
                <w:spacing w:val="14"/>
                <w:kern w:val="0"/>
                <w:sz w:val="20"/>
                <w:fitText w:val="900" w:id="-1943872768"/>
              </w:rPr>
              <w:t>1.3(0.6</w:t>
            </w:r>
            <w:r w:rsidRPr="00714BAA">
              <w:rPr>
                <w:rFonts w:ascii="ＭＳ 明朝" w:hAnsi="ＭＳ 明朝"/>
                <w:spacing w:val="3"/>
                <w:kern w:val="0"/>
                <w:sz w:val="20"/>
                <w:fitText w:val="900" w:id="-1943872768"/>
              </w:rPr>
              <w:t>)</w:t>
            </w:r>
          </w:p>
        </w:tc>
        <w:tc>
          <w:tcPr>
            <w:tcW w:w="1134" w:type="dxa"/>
            <w:noWrap/>
            <w:tcMar>
              <w:left w:w="57" w:type="dxa"/>
              <w:right w:w="57" w:type="dxa"/>
            </w:tcMar>
            <w:vAlign w:val="center"/>
          </w:tcPr>
          <w:p w14:paraId="78FD46CE" w14:textId="546E1C1A" w:rsidR="00714BAA" w:rsidRPr="004802A6" w:rsidRDefault="00714BAA" w:rsidP="00714BAA">
            <w:pPr>
              <w:jc w:val="center"/>
              <w:rPr>
                <w:rFonts w:ascii="ＭＳ 明朝" w:hAnsi="ＭＳ 明朝"/>
                <w:spacing w:val="1"/>
                <w:kern w:val="0"/>
                <w:sz w:val="20"/>
                <w:szCs w:val="22"/>
              </w:rPr>
            </w:pPr>
            <w:r w:rsidRPr="00046F42">
              <w:rPr>
                <w:rFonts w:ascii="ＭＳ 明朝" w:hAnsi="ＭＳ 明朝"/>
                <w:spacing w:val="13"/>
                <w:kern w:val="0"/>
                <w:sz w:val="20"/>
                <w:fitText w:val="1012" w:id="-1943876093"/>
              </w:rPr>
              <w:t>10.7(7.7</w:t>
            </w:r>
            <w:r w:rsidRPr="00046F42">
              <w:rPr>
                <w:rFonts w:ascii="ＭＳ 明朝" w:hAnsi="ＭＳ 明朝"/>
                <w:spacing w:val="9"/>
                <w:kern w:val="0"/>
                <w:sz w:val="20"/>
                <w:fitText w:val="1012" w:id="-1943876093"/>
              </w:rPr>
              <w:t>)</w:t>
            </w:r>
          </w:p>
        </w:tc>
      </w:tr>
      <w:tr w:rsidR="00714BAA" w:rsidRPr="002062DD" w14:paraId="2AF50830" w14:textId="77777777" w:rsidTr="004802A6">
        <w:trPr>
          <w:trHeight w:val="561"/>
        </w:trPr>
        <w:tc>
          <w:tcPr>
            <w:tcW w:w="1375" w:type="dxa"/>
            <w:tcBorders>
              <w:tl2br w:val="nil"/>
            </w:tcBorders>
            <w:vAlign w:val="center"/>
          </w:tcPr>
          <w:p w14:paraId="48B4708D" w14:textId="4BA37875" w:rsidR="00714BAA" w:rsidRPr="002062DD" w:rsidRDefault="00714BAA" w:rsidP="00714BAA">
            <w:pPr>
              <w:jc w:val="right"/>
              <w:rPr>
                <w:rFonts w:ascii="ＭＳ 明朝" w:hAnsi="ＭＳ 明朝"/>
                <w:kern w:val="0"/>
                <w:sz w:val="24"/>
              </w:rPr>
            </w:pPr>
            <w:r w:rsidRPr="004802A6">
              <w:rPr>
                <w:rFonts w:ascii="ＭＳ 明朝" w:hAnsi="ＭＳ 明朝" w:hint="eastAsia"/>
                <w:spacing w:val="4"/>
                <w:w w:val="92"/>
                <w:kern w:val="0"/>
                <w:sz w:val="24"/>
                <w:fitText w:val="1115" w:id="-1958038268"/>
              </w:rPr>
              <w:t xml:space="preserve">課　長　</w:t>
            </w:r>
            <w:r w:rsidRPr="004802A6">
              <w:rPr>
                <w:rFonts w:ascii="ＭＳ 明朝" w:hAnsi="ＭＳ 明朝" w:hint="eastAsia"/>
                <w:spacing w:val="3"/>
                <w:w w:val="92"/>
                <w:kern w:val="0"/>
                <w:sz w:val="24"/>
                <w:fitText w:val="1115" w:id="-1958038268"/>
              </w:rPr>
              <w:t>級</w:t>
            </w:r>
          </w:p>
        </w:tc>
        <w:tc>
          <w:tcPr>
            <w:tcW w:w="1134" w:type="dxa"/>
            <w:noWrap/>
            <w:tcMar>
              <w:left w:w="68" w:type="dxa"/>
              <w:right w:w="68" w:type="dxa"/>
            </w:tcMar>
            <w:vAlign w:val="center"/>
          </w:tcPr>
          <w:p w14:paraId="4D4EB840" w14:textId="1F3901B1" w:rsidR="00714BAA" w:rsidRPr="004802A6" w:rsidRDefault="00714BAA" w:rsidP="00714BAA">
            <w:pPr>
              <w:jc w:val="center"/>
              <w:rPr>
                <w:rFonts w:ascii="ＭＳ 明朝" w:hAnsi="ＭＳ 明朝"/>
                <w:spacing w:val="24"/>
                <w:w w:val="97"/>
                <w:kern w:val="0"/>
                <w:sz w:val="20"/>
                <w:szCs w:val="22"/>
              </w:rPr>
            </w:pPr>
            <w:r w:rsidRPr="004802A6">
              <w:rPr>
                <w:rFonts w:ascii="ＭＳ 明朝" w:hAnsi="ＭＳ 明朝"/>
                <w:spacing w:val="11"/>
                <w:kern w:val="0"/>
                <w:sz w:val="20"/>
                <w:fitText w:val="1012" w:id="-1943876092"/>
              </w:rPr>
              <w:t>7</w:t>
            </w:r>
            <w:r w:rsidRPr="004802A6">
              <w:rPr>
                <w:rFonts w:ascii="ＭＳ 明朝" w:hAnsi="ＭＳ 明朝"/>
                <w:kern w:val="0"/>
                <w:sz w:val="20"/>
                <w:fitText w:val="1012" w:id="-1943876092"/>
              </w:rPr>
              <w:t>6.5(84.4)</w:t>
            </w:r>
          </w:p>
        </w:tc>
        <w:tc>
          <w:tcPr>
            <w:tcW w:w="1134" w:type="dxa"/>
            <w:vAlign w:val="center"/>
          </w:tcPr>
          <w:p w14:paraId="5FFF3FB9" w14:textId="69029A85" w:rsidR="00714BAA" w:rsidRPr="004802A6" w:rsidRDefault="00714BAA" w:rsidP="00714BAA">
            <w:pPr>
              <w:jc w:val="center"/>
              <w:rPr>
                <w:rFonts w:ascii="ＭＳ 明朝" w:hAnsi="ＭＳ 明朝"/>
                <w:spacing w:val="3"/>
                <w:w w:val="97"/>
                <w:kern w:val="0"/>
                <w:sz w:val="20"/>
                <w:szCs w:val="22"/>
              </w:rPr>
            </w:pPr>
            <w:r w:rsidRPr="004802A6">
              <w:rPr>
                <w:rFonts w:ascii="ＭＳ 明朝" w:hAnsi="ＭＳ 明朝"/>
                <w:spacing w:val="11"/>
                <w:kern w:val="0"/>
                <w:sz w:val="20"/>
                <w:fitText w:val="1012" w:id="-1943876091"/>
              </w:rPr>
              <w:t>7</w:t>
            </w:r>
            <w:r w:rsidRPr="004802A6">
              <w:rPr>
                <w:rFonts w:ascii="ＭＳ 明朝" w:hAnsi="ＭＳ 明朝"/>
                <w:kern w:val="0"/>
                <w:sz w:val="20"/>
                <w:fitText w:val="1012" w:id="-1943876091"/>
              </w:rPr>
              <w:t>4.7(83.7)</w:t>
            </w:r>
          </w:p>
        </w:tc>
        <w:tc>
          <w:tcPr>
            <w:tcW w:w="1134" w:type="dxa"/>
            <w:tcBorders>
              <w:left w:val="nil"/>
            </w:tcBorders>
            <w:vAlign w:val="center"/>
          </w:tcPr>
          <w:p w14:paraId="5E3C7931" w14:textId="23EEDB80" w:rsidR="00714BAA" w:rsidRPr="004802A6" w:rsidRDefault="00714BAA" w:rsidP="00714BAA">
            <w:pPr>
              <w:jc w:val="center"/>
              <w:rPr>
                <w:rFonts w:ascii="ＭＳ 明朝" w:hAnsi="ＭＳ 明朝"/>
                <w:spacing w:val="24"/>
                <w:w w:val="97"/>
                <w:kern w:val="0"/>
                <w:sz w:val="20"/>
                <w:szCs w:val="22"/>
              </w:rPr>
            </w:pPr>
            <w:r w:rsidRPr="004802A6">
              <w:rPr>
                <w:rFonts w:ascii="ＭＳ 明朝" w:hAnsi="ＭＳ 明朝"/>
                <w:spacing w:val="11"/>
                <w:kern w:val="0"/>
                <w:sz w:val="20"/>
                <w:fitText w:val="1012" w:id="-1943876090"/>
              </w:rPr>
              <w:t>1</w:t>
            </w:r>
            <w:r w:rsidRPr="004802A6">
              <w:rPr>
                <w:rFonts w:ascii="ＭＳ 明朝" w:hAnsi="ＭＳ 明朝"/>
                <w:kern w:val="0"/>
                <w:sz w:val="20"/>
                <w:fitText w:val="1012" w:id="-1943876090"/>
              </w:rPr>
              <w:t>4.6(19.4)</w:t>
            </w:r>
          </w:p>
        </w:tc>
        <w:tc>
          <w:tcPr>
            <w:tcW w:w="1134" w:type="dxa"/>
            <w:tcBorders>
              <w:left w:val="nil"/>
            </w:tcBorders>
            <w:vAlign w:val="center"/>
          </w:tcPr>
          <w:p w14:paraId="51023699" w14:textId="1D6788A8" w:rsidR="00714BAA" w:rsidRPr="004802A6" w:rsidRDefault="00714BAA" w:rsidP="00714BAA">
            <w:pPr>
              <w:jc w:val="center"/>
              <w:rPr>
                <w:rFonts w:ascii="ＭＳ 明朝" w:hAnsi="ＭＳ 明朝"/>
                <w:spacing w:val="24"/>
                <w:w w:val="97"/>
                <w:kern w:val="0"/>
                <w:sz w:val="20"/>
                <w:szCs w:val="22"/>
              </w:rPr>
            </w:pPr>
            <w:r w:rsidRPr="00046F42">
              <w:rPr>
                <w:rFonts w:ascii="ＭＳ 明朝" w:hAnsi="ＭＳ 明朝"/>
                <w:spacing w:val="13"/>
                <w:kern w:val="0"/>
                <w:sz w:val="20"/>
                <w:fitText w:val="1012" w:id="-1943876089"/>
              </w:rPr>
              <w:t>10.5(4.0</w:t>
            </w:r>
            <w:r w:rsidRPr="00046F42">
              <w:rPr>
                <w:rFonts w:ascii="ＭＳ 明朝" w:hAnsi="ＭＳ 明朝"/>
                <w:spacing w:val="9"/>
                <w:kern w:val="0"/>
                <w:sz w:val="20"/>
                <w:fitText w:val="1012" w:id="-1943876089"/>
              </w:rPr>
              <w:t>)</w:t>
            </w:r>
          </w:p>
        </w:tc>
        <w:tc>
          <w:tcPr>
            <w:tcW w:w="1134" w:type="dxa"/>
            <w:tcBorders>
              <w:left w:val="nil"/>
            </w:tcBorders>
            <w:vAlign w:val="center"/>
          </w:tcPr>
          <w:p w14:paraId="5CF577B4" w14:textId="27F24FA1" w:rsidR="00714BAA" w:rsidRPr="004802A6" w:rsidRDefault="00714BAA" w:rsidP="00714BAA">
            <w:pPr>
              <w:jc w:val="center"/>
              <w:rPr>
                <w:rFonts w:ascii="ＭＳ 明朝" w:hAnsi="ＭＳ 明朝"/>
                <w:spacing w:val="24"/>
                <w:w w:val="97"/>
                <w:kern w:val="0"/>
                <w:sz w:val="20"/>
                <w:szCs w:val="22"/>
              </w:rPr>
            </w:pPr>
            <w:r w:rsidRPr="004802A6">
              <w:rPr>
                <w:rFonts w:ascii="ＭＳ 明朝" w:hAnsi="ＭＳ 明朝"/>
                <w:spacing w:val="11"/>
                <w:kern w:val="0"/>
                <w:sz w:val="20"/>
                <w:fitText w:val="1012" w:id="-1943876088"/>
              </w:rPr>
              <w:t>4</w:t>
            </w:r>
            <w:r w:rsidRPr="004802A6">
              <w:rPr>
                <w:rFonts w:ascii="ＭＳ 明朝" w:hAnsi="ＭＳ 明朝"/>
                <w:kern w:val="0"/>
                <w:sz w:val="20"/>
                <w:fitText w:val="1012" w:id="-1943876088"/>
              </w:rPr>
              <w:t>9.7(60.3)</w:t>
            </w:r>
          </w:p>
        </w:tc>
        <w:tc>
          <w:tcPr>
            <w:tcW w:w="1134" w:type="dxa"/>
            <w:tcBorders>
              <w:left w:val="nil"/>
            </w:tcBorders>
            <w:vAlign w:val="center"/>
          </w:tcPr>
          <w:p w14:paraId="4FFE125A" w14:textId="15E5889E" w:rsidR="00714BAA" w:rsidRPr="004802A6" w:rsidRDefault="00714BAA" w:rsidP="00714BAA">
            <w:pPr>
              <w:jc w:val="center"/>
              <w:rPr>
                <w:rFonts w:ascii="ＭＳ 明朝" w:hAnsi="ＭＳ 明朝"/>
                <w:spacing w:val="24"/>
                <w:w w:val="97"/>
                <w:kern w:val="0"/>
                <w:sz w:val="20"/>
                <w:szCs w:val="22"/>
              </w:rPr>
            </w:pPr>
            <w:r w:rsidRPr="00046F42">
              <w:rPr>
                <w:rFonts w:ascii="ＭＳ 明朝" w:hAnsi="ＭＳ 明朝"/>
                <w:spacing w:val="14"/>
                <w:kern w:val="0"/>
                <w:sz w:val="20"/>
                <w:fitText w:val="900" w:id="-1943872759"/>
              </w:rPr>
              <w:t>1.8(0.7</w:t>
            </w:r>
            <w:r w:rsidRPr="00046F42">
              <w:rPr>
                <w:rFonts w:ascii="ＭＳ 明朝" w:hAnsi="ＭＳ 明朝"/>
                <w:spacing w:val="3"/>
                <w:kern w:val="0"/>
                <w:sz w:val="20"/>
                <w:fitText w:val="900" w:id="-1943872759"/>
              </w:rPr>
              <w:t>)</w:t>
            </w:r>
          </w:p>
        </w:tc>
        <w:tc>
          <w:tcPr>
            <w:tcW w:w="1134" w:type="dxa"/>
            <w:noWrap/>
            <w:tcMar>
              <w:left w:w="57" w:type="dxa"/>
              <w:right w:w="57" w:type="dxa"/>
            </w:tcMar>
            <w:vAlign w:val="center"/>
          </w:tcPr>
          <w:p w14:paraId="6112D7FE" w14:textId="21B6C08F" w:rsidR="00714BAA" w:rsidRPr="004802A6" w:rsidRDefault="00714BAA" w:rsidP="00714BAA">
            <w:pPr>
              <w:jc w:val="center"/>
              <w:rPr>
                <w:rFonts w:ascii="ＭＳ 明朝" w:hAnsi="ＭＳ 明朝"/>
                <w:spacing w:val="1"/>
                <w:kern w:val="0"/>
                <w:sz w:val="20"/>
                <w:szCs w:val="22"/>
              </w:rPr>
            </w:pPr>
            <w:r w:rsidRPr="004802A6">
              <w:rPr>
                <w:rFonts w:ascii="ＭＳ 明朝" w:hAnsi="ＭＳ 明朝"/>
                <w:spacing w:val="11"/>
                <w:kern w:val="0"/>
                <w:sz w:val="20"/>
                <w:fitText w:val="1012" w:id="-1943876086"/>
              </w:rPr>
              <w:t>2</w:t>
            </w:r>
            <w:r w:rsidRPr="004802A6">
              <w:rPr>
                <w:rFonts w:ascii="ＭＳ 明朝" w:hAnsi="ＭＳ 明朝"/>
                <w:kern w:val="0"/>
                <w:sz w:val="20"/>
                <w:fitText w:val="1012" w:id="-1943876086"/>
              </w:rPr>
              <w:t>3.5(15.6)</w:t>
            </w:r>
          </w:p>
        </w:tc>
      </w:tr>
    </w:tbl>
    <w:p w14:paraId="3F37B327" w14:textId="77777777" w:rsidR="00ED4290" w:rsidRPr="002062DD" w:rsidRDefault="00ED4290" w:rsidP="00ED4290">
      <w:pPr>
        <w:kinsoku w:val="0"/>
        <w:overflowPunct w:val="0"/>
        <w:ind w:leftChars="200" w:left="1190" w:hangingChars="350" w:hanging="770"/>
        <w:jc w:val="left"/>
        <w:rPr>
          <w:rFonts w:ascii="ＭＳ 明朝" w:hAnsi="ＭＳ 明朝"/>
          <w:kern w:val="0"/>
          <w:sz w:val="22"/>
        </w:rPr>
      </w:pPr>
      <w:r w:rsidRPr="002062DD">
        <w:rPr>
          <w:rFonts w:ascii="ＭＳ 明朝" w:hAnsi="ＭＳ 明朝" w:hint="eastAsia"/>
          <w:kern w:val="0"/>
          <w:sz w:val="22"/>
        </w:rPr>
        <w:t>（注）1　定期昇給の有無が不明、定期昇給の実施が未定及びベースアップと定期昇給を分離することができない事業所を除いて集計した。</w:t>
      </w:r>
    </w:p>
    <w:p w14:paraId="56E0BA94" w14:textId="77777777" w:rsidR="00ED4290" w:rsidRPr="002062DD" w:rsidRDefault="00ED4290" w:rsidP="00ED4290">
      <w:pPr>
        <w:ind w:leftChars="520" w:left="1092"/>
        <w:jc w:val="left"/>
        <w:rPr>
          <w:rFonts w:ascii="ＭＳ 明朝" w:hAnsi="ＭＳ 明朝"/>
          <w:sz w:val="22"/>
          <w:szCs w:val="22"/>
        </w:rPr>
      </w:pPr>
      <w:r w:rsidRPr="002062DD">
        <w:rPr>
          <w:rFonts w:ascii="ＭＳ 明朝" w:hAnsi="ＭＳ 明朝" w:hint="eastAsia"/>
          <w:sz w:val="22"/>
          <w:szCs w:val="22"/>
        </w:rPr>
        <w:t>2　定期昇給には、自動昇給のほか、査定昇給及び昇格昇給を含む。</w:t>
      </w:r>
    </w:p>
    <w:p w14:paraId="0662B0B0" w14:textId="4F729869" w:rsidR="00ED4290" w:rsidRPr="002062DD" w:rsidRDefault="00ED4290" w:rsidP="00ED4290">
      <w:pPr>
        <w:ind w:leftChars="520" w:left="1092"/>
        <w:jc w:val="left"/>
        <w:rPr>
          <w:rFonts w:ascii="ＭＳ 明朝" w:hAnsi="ＭＳ 明朝"/>
          <w:sz w:val="22"/>
          <w:szCs w:val="22"/>
        </w:rPr>
      </w:pPr>
      <w:r w:rsidRPr="002062DD">
        <w:rPr>
          <w:rFonts w:ascii="ＭＳ 明朝" w:hAnsi="ＭＳ 明朝" w:hint="eastAsia"/>
          <w:sz w:val="22"/>
          <w:szCs w:val="22"/>
        </w:rPr>
        <w:t>3</w:t>
      </w:r>
      <w:r w:rsidR="00F55D02" w:rsidRPr="002062DD">
        <w:rPr>
          <w:rFonts w:ascii="ＭＳ 明朝" w:hAnsi="ＭＳ 明朝" w:hint="eastAsia"/>
          <w:sz w:val="22"/>
          <w:szCs w:val="22"/>
        </w:rPr>
        <w:t xml:space="preserve">　（　　）内は、令和元年</w:t>
      </w:r>
      <w:r w:rsidRPr="002062DD">
        <w:rPr>
          <w:rFonts w:ascii="ＭＳ 明朝" w:hAnsi="ＭＳ 明朝" w:hint="eastAsia"/>
          <w:sz w:val="22"/>
          <w:szCs w:val="22"/>
        </w:rPr>
        <w:t>の調査結果である。</w:t>
      </w:r>
    </w:p>
    <w:p w14:paraId="1320F927" w14:textId="00BB767F" w:rsidR="00ED4290" w:rsidRPr="00365D95" w:rsidRDefault="00ED4290" w:rsidP="00522C69">
      <w:pPr>
        <w:ind w:leftChars="520" w:left="1202" w:hangingChars="50" w:hanging="110"/>
        <w:jc w:val="left"/>
        <w:rPr>
          <w:rFonts w:ascii="ＭＳ 明朝" w:hAnsi="ＭＳ 明朝"/>
          <w:sz w:val="22"/>
          <w:szCs w:val="22"/>
        </w:rPr>
      </w:pPr>
      <w:r w:rsidRPr="002062DD">
        <w:rPr>
          <w:rFonts w:ascii="ＭＳ 明朝" w:hAnsi="ＭＳ 明朝" w:hint="eastAsia"/>
          <w:sz w:val="22"/>
          <w:szCs w:val="22"/>
        </w:rPr>
        <w:t>4</w:t>
      </w:r>
      <w:r w:rsidR="00522C69">
        <w:rPr>
          <w:rFonts w:ascii="ＭＳ 明朝" w:hAnsi="ＭＳ 明朝" w:hint="eastAsia"/>
          <w:sz w:val="22"/>
          <w:szCs w:val="22"/>
        </w:rPr>
        <w:t xml:space="preserve">　構成割合はそれ</w:t>
      </w:r>
      <w:r w:rsidR="00522C69" w:rsidRPr="00365D95">
        <w:rPr>
          <w:rFonts w:ascii="ＭＳ 明朝" w:hAnsi="ＭＳ 明朝" w:hint="eastAsia"/>
          <w:sz w:val="22"/>
          <w:szCs w:val="22"/>
        </w:rPr>
        <w:t>ぞれ</w:t>
      </w:r>
      <w:r w:rsidRPr="00365D95">
        <w:rPr>
          <w:rFonts w:ascii="ＭＳ 明朝" w:hAnsi="ＭＳ 明朝" w:hint="eastAsia"/>
          <w:sz w:val="22"/>
          <w:szCs w:val="22"/>
        </w:rPr>
        <w:t>四捨五入している</w:t>
      </w:r>
      <w:r w:rsidR="00522C69" w:rsidRPr="00365D95">
        <w:rPr>
          <w:rFonts w:ascii="ＭＳ 明朝" w:hAnsi="ＭＳ 明朝" w:hint="eastAsia"/>
          <w:sz w:val="22"/>
          <w:szCs w:val="22"/>
        </w:rPr>
        <w:t>ため、合計が100％にならないことがある</w:t>
      </w:r>
      <w:r w:rsidRPr="00365D95">
        <w:rPr>
          <w:rFonts w:ascii="ＭＳ 明朝" w:hAnsi="ＭＳ 明朝" w:hint="eastAsia"/>
          <w:sz w:val="22"/>
          <w:szCs w:val="22"/>
        </w:rPr>
        <w:t>。</w:t>
      </w:r>
    </w:p>
    <w:p w14:paraId="7302FCE5" w14:textId="77777777" w:rsidR="00ED4290" w:rsidRPr="00AB5EF3" w:rsidRDefault="00ED4290" w:rsidP="00ED4290">
      <w:pPr>
        <w:ind w:leftChars="520" w:left="1092"/>
        <w:jc w:val="left"/>
        <w:rPr>
          <w:rFonts w:ascii="ＭＳ 明朝" w:hAnsi="ＭＳ 明朝"/>
          <w:sz w:val="22"/>
          <w:szCs w:val="22"/>
        </w:rPr>
      </w:pPr>
    </w:p>
    <w:p w14:paraId="54ACD214" w14:textId="77777777" w:rsidR="00ED4290" w:rsidRPr="00AB5EF3" w:rsidRDefault="00ED4290" w:rsidP="00F12A4A">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color w:val="000000" w:themeColor="text1"/>
          <w:sz w:val="24"/>
          <w:lang w:val="x-none" w:eastAsia="x-none"/>
        </w:rPr>
      </w:pPr>
      <w:r w:rsidRPr="00AB5EF3">
        <w:rPr>
          <w:rFonts w:ascii="HGS創英角ｺﾞｼｯｸUB" w:eastAsia="HGS創英角ｺﾞｼｯｸUB" w:hAnsi="HGS創英角ｺﾞｼｯｸUB" w:cs="ＭＳ 明朝" w:hint="eastAsia"/>
          <w:color w:val="000000" w:themeColor="text1"/>
          <w:sz w:val="24"/>
          <w:lang w:val="x-none"/>
        </w:rPr>
        <w:t>イ　初任給</w:t>
      </w:r>
      <w:r w:rsidRPr="00AB5EF3">
        <w:rPr>
          <w:rFonts w:ascii="HGS創英角ｺﾞｼｯｸUB" w:eastAsia="HGS創英角ｺﾞｼｯｸUB" w:hAnsi="HGS創英角ｺﾞｼｯｸUB" w:cs="ＭＳ 明朝" w:hint="eastAsia"/>
          <w:color w:val="000000" w:themeColor="text1"/>
          <w:sz w:val="24"/>
          <w:lang w:val="x-none" w:eastAsia="x-none"/>
        </w:rPr>
        <w:t>の状況</w:t>
      </w:r>
    </w:p>
    <w:p w14:paraId="050430E5" w14:textId="661E78BF" w:rsidR="00ED4290" w:rsidRPr="002062DD" w:rsidRDefault="00ED4290" w:rsidP="004E31FB">
      <w:pPr>
        <w:autoSpaceDE w:val="0"/>
        <w:autoSpaceDN w:val="0"/>
        <w:spacing w:line="400" w:lineRule="exact"/>
        <w:ind w:leftChars="300" w:left="630" w:firstLineChars="100" w:firstLine="240"/>
        <w:rPr>
          <w:rFonts w:ascii="ＭＳ 明朝" w:hAnsi="ＭＳ 明朝"/>
          <w:sz w:val="24"/>
        </w:rPr>
      </w:pPr>
      <w:r w:rsidRPr="002062DD">
        <w:rPr>
          <w:rFonts w:ascii="ＭＳ 明朝" w:hAnsi="ＭＳ 明朝" w:hint="eastAsia"/>
          <w:sz w:val="24"/>
        </w:rPr>
        <w:t>初任給の平均支給月額は、新卒事務員・技術者の大学院修士課程修了で</w:t>
      </w:r>
      <w:r w:rsidR="009E53E7" w:rsidRPr="002062DD">
        <w:rPr>
          <w:rFonts w:ascii="ＭＳ 明朝" w:hAnsi="ＭＳ 明朝" w:hint="eastAsia"/>
          <w:sz w:val="24"/>
        </w:rPr>
        <w:t>228,416</w:t>
      </w:r>
      <w:r w:rsidRPr="002062DD">
        <w:rPr>
          <w:rFonts w:ascii="ＭＳ 明朝" w:hAnsi="ＭＳ 明朝" w:hint="eastAsia"/>
          <w:sz w:val="24"/>
        </w:rPr>
        <w:t>円（昨年</w:t>
      </w:r>
      <w:r w:rsidR="009E53E7" w:rsidRPr="002062DD">
        <w:rPr>
          <w:rFonts w:ascii="ＭＳ 明朝" w:hAnsi="ＭＳ 明朝" w:hint="eastAsia"/>
          <w:sz w:val="24"/>
        </w:rPr>
        <w:t>227,028</w:t>
      </w:r>
      <w:r w:rsidRPr="002062DD">
        <w:rPr>
          <w:rFonts w:ascii="ＭＳ 明朝" w:hAnsi="ＭＳ 明朝" w:hint="eastAsia"/>
          <w:sz w:val="24"/>
        </w:rPr>
        <w:t>円）、大学卒で</w:t>
      </w:r>
      <w:r w:rsidR="00260734" w:rsidRPr="002062DD">
        <w:rPr>
          <w:rFonts w:ascii="ＭＳ 明朝" w:hAnsi="ＭＳ 明朝" w:hint="eastAsia"/>
          <w:sz w:val="24"/>
        </w:rPr>
        <w:t>207,6</w:t>
      </w:r>
      <w:r w:rsidR="00260734" w:rsidRPr="002062DD">
        <w:rPr>
          <w:rFonts w:ascii="ＭＳ 明朝" w:hAnsi="ＭＳ 明朝"/>
          <w:sz w:val="24"/>
        </w:rPr>
        <w:t>7</w:t>
      </w:r>
      <w:r w:rsidR="009E53E7" w:rsidRPr="002062DD">
        <w:rPr>
          <w:rFonts w:ascii="ＭＳ 明朝" w:hAnsi="ＭＳ 明朝" w:hint="eastAsia"/>
          <w:sz w:val="24"/>
        </w:rPr>
        <w:t>6</w:t>
      </w:r>
      <w:r w:rsidRPr="002062DD">
        <w:rPr>
          <w:rFonts w:ascii="ＭＳ 明朝" w:hAnsi="ＭＳ 明朝" w:hint="eastAsia"/>
          <w:sz w:val="24"/>
        </w:rPr>
        <w:t>円（同</w:t>
      </w:r>
      <w:r w:rsidR="009E53E7" w:rsidRPr="002062DD">
        <w:rPr>
          <w:rFonts w:ascii="ＭＳ 明朝" w:hAnsi="ＭＳ 明朝" w:hint="eastAsia"/>
          <w:sz w:val="24"/>
        </w:rPr>
        <w:t>207,300</w:t>
      </w:r>
      <w:r w:rsidRPr="002062DD">
        <w:rPr>
          <w:rFonts w:ascii="ＭＳ 明朝" w:hAnsi="ＭＳ 明朝" w:hint="eastAsia"/>
          <w:sz w:val="24"/>
        </w:rPr>
        <w:t>円）、短大卒で</w:t>
      </w:r>
      <w:r w:rsidR="009E53E7" w:rsidRPr="002062DD">
        <w:rPr>
          <w:rFonts w:ascii="ＭＳ 明朝" w:hAnsi="ＭＳ 明朝" w:hint="eastAsia"/>
          <w:sz w:val="24"/>
        </w:rPr>
        <w:t>186,554</w:t>
      </w:r>
      <w:r w:rsidRPr="002062DD">
        <w:rPr>
          <w:rFonts w:ascii="ＭＳ 明朝" w:hAnsi="ＭＳ 明朝" w:hint="eastAsia"/>
          <w:sz w:val="24"/>
        </w:rPr>
        <w:t>円（同</w:t>
      </w:r>
      <w:r w:rsidR="009E53E7" w:rsidRPr="002062DD">
        <w:rPr>
          <w:rFonts w:ascii="ＭＳ 明朝" w:hAnsi="ＭＳ 明朝" w:hint="eastAsia"/>
          <w:sz w:val="24"/>
        </w:rPr>
        <w:t>186,191</w:t>
      </w:r>
      <w:r w:rsidRPr="002062DD">
        <w:rPr>
          <w:rFonts w:ascii="ＭＳ 明朝" w:hAnsi="ＭＳ 明朝" w:hint="eastAsia"/>
          <w:sz w:val="24"/>
        </w:rPr>
        <w:t>円）、高校卒で</w:t>
      </w:r>
      <w:r w:rsidR="009E53E7" w:rsidRPr="002062DD">
        <w:rPr>
          <w:rFonts w:ascii="ＭＳ 明朝" w:hAnsi="ＭＳ 明朝" w:hint="eastAsia"/>
          <w:sz w:val="24"/>
        </w:rPr>
        <w:t>172,372</w:t>
      </w:r>
      <w:r w:rsidRPr="002062DD">
        <w:rPr>
          <w:rFonts w:ascii="ＭＳ 明朝" w:hAnsi="ＭＳ 明朝" w:hint="eastAsia"/>
          <w:sz w:val="24"/>
        </w:rPr>
        <w:t>円（同</w:t>
      </w:r>
      <w:r w:rsidR="009E53E7" w:rsidRPr="002062DD">
        <w:rPr>
          <w:rFonts w:ascii="ＭＳ 明朝" w:hAnsi="ＭＳ 明朝" w:hint="eastAsia"/>
          <w:sz w:val="24"/>
        </w:rPr>
        <w:t>173,411</w:t>
      </w:r>
      <w:r w:rsidRPr="002062DD">
        <w:rPr>
          <w:rFonts w:ascii="ＭＳ 明朝" w:hAnsi="ＭＳ 明朝" w:hint="eastAsia"/>
          <w:sz w:val="24"/>
        </w:rPr>
        <w:t>円）となっている。（参考資料　第</w:t>
      </w:r>
      <w:r w:rsidR="00330DFB">
        <w:rPr>
          <w:rFonts w:ascii="ＭＳ 明朝" w:hAnsi="ＭＳ 明朝" w:hint="eastAsia"/>
          <w:sz w:val="24"/>
        </w:rPr>
        <w:t>15</w:t>
      </w:r>
      <w:r w:rsidRPr="002062DD">
        <w:rPr>
          <w:rFonts w:ascii="ＭＳ 明朝" w:hAnsi="ＭＳ 明朝" w:hint="eastAsia"/>
          <w:sz w:val="24"/>
        </w:rPr>
        <w:t>表）</w:t>
      </w:r>
    </w:p>
    <w:p w14:paraId="0CD47CB0" w14:textId="3A0B1F3D" w:rsidR="00ED4290" w:rsidRPr="002062DD" w:rsidRDefault="00ED4290" w:rsidP="004E31FB">
      <w:pPr>
        <w:autoSpaceDE w:val="0"/>
        <w:autoSpaceDN w:val="0"/>
        <w:spacing w:line="400" w:lineRule="exact"/>
        <w:ind w:leftChars="300" w:left="630" w:firstLineChars="100" w:firstLine="240"/>
        <w:rPr>
          <w:rFonts w:ascii="ＭＳ 明朝" w:hAnsi="ＭＳ 明朝"/>
          <w:sz w:val="24"/>
        </w:rPr>
      </w:pPr>
      <w:r w:rsidRPr="002062DD">
        <w:rPr>
          <w:rFonts w:ascii="ＭＳ 明朝" w:hAnsi="ＭＳ 明朝" w:hint="eastAsia"/>
          <w:sz w:val="24"/>
        </w:rPr>
        <w:t>また、本年４月に新規学卒者の採用を行った事業所のうち、初任給を増額し　　　た事業所の割合は大学卒で</w:t>
      </w:r>
      <w:r w:rsidR="009E53E7" w:rsidRPr="002062DD">
        <w:rPr>
          <w:rFonts w:ascii="ＭＳ 明朝" w:hAnsi="ＭＳ 明朝"/>
          <w:sz w:val="24"/>
        </w:rPr>
        <w:t>28.4</w:t>
      </w:r>
      <w:r w:rsidRPr="002062DD">
        <w:rPr>
          <w:rFonts w:ascii="ＭＳ 明朝" w:hAnsi="ＭＳ 明朝" w:hint="eastAsia"/>
          <w:sz w:val="24"/>
        </w:rPr>
        <w:t>％（昨年</w:t>
      </w:r>
      <w:r w:rsidR="009E53E7" w:rsidRPr="002062DD">
        <w:rPr>
          <w:rFonts w:ascii="ＭＳ 明朝" w:hAnsi="ＭＳ 明朝"/>
          <w:sz w:val="24"/>
        </w:rPr>
        <w:t>46.5</w:t>
      </w:r>
      <w:r w:rsidR="009E53E7" w:rsidRPr="002062DD">
        <w:rPr>
          <w:rFonts w:ascii="ＭＳ 明朝" w:hAnsi="ＭＳ 明朝" w:hint="eastAsia"/>
          <w:sz w:val="24"/>
        </w:rPr>
        <w:t>％</w:t>
      </w:r>
      <w:r w:rsidRPr="002062DD">
        <w:rPr>
          <w:rFonts w:ascii="ＭＳ 明朝" w:hAnsi="ＭＳ 明朝" w:hint="eastAsia"/>
          <w:sz w:val="24"/>
        </w:rPr>
        <w:t>）、高校卒で</w:t>
      </w:r>
      <w:r w:rsidR="009E53E7" w:rsidRPr="002062DD">
        <w:rPr>
          <w:rFonts w:ascii="ＭＳ 明朝" w:hAnsi="ＭＳ 明朝"/>
          <w:sz w:val="24"/>
        </w:rPr>
        <w:t>41.2</w:t>
      </w:r>
      <w:r w:rsidRPr="002062DD">
        <w:rPr>
          <w:rFonts w:ascii="ＭＳ 明朝" w:hAnsi="ＭＳ 明朝" w:hint="eastAsia"/>
          <w:sz w:val="24"/>
        </w:rPr>
        <w:t>％（同</w:t>
      </w:r>
      <w:r w:rsidR="009E53E7" w:rsidRPr="002062DD">
        <w:rPr>
          <w:rFonts w:ascii="ＭＳ 明朝" w:hAnsi="ＭＳ 明朝"/>
          <w:sz w:val="24"/>
        </w:rPr>
        <w:t>36.1</w:t>
      </w:r>
      <w:r w:rsidR="009E53E7" w:rsidRPr="002062DD">
        <w:rPr>
          <w:rFonts w:ascii="ＭＳ 明朝" w:hAnsi="ＭＳ 明朝" w:hint="eastAsia"/>
          <w:sz w:val="24"/>
        </w:rPr>
        <w:t>％</w:t>
      </w:r>
      <w:r w:rsidRPr="002062DD">
        <w:rPr>
          <w:rFonts w:ascii="ＭＳ 明朝" w:hAnsi="ＭＳ 明朝" w:hint="eastAsia"/>
          <w:sz w:val="24"/>
        </w:rPr>
        <w:t>）、据え置いた事業所の割合は大学卒で</w:t>
      </w:r>
      <w:r w:rsidR="009E53E7" w:rsidRPr="002062DD">
        <w:rPr>
          <w:rFonts w:ascii="ＭＳ 明朝" w:hAnsi="ＭＳ 明朝"/>
          <w:sz w:val="24"/>
        </w:rPr>
        <w:t>71.6</w:t>
      </w:r>
      <w:r w:rsidRPr="002062DD">
        <w:rPr>
          <w:rFonts w:ascii="ＭＳ 明朝" w:hAnsi="ＭＳ 明朝" w:hint="eastAsia"/>
          <w:sz w:val="24"/>
        </w:rPr>
        <w:t>％（同</w:t>
      </w:r>
      <w:r w:rsidR="009E53E7" w:rsidRPr="002062DD">
        <w:rPr>
          <w:rFonts w:ascii="ＭＳ 明朝" w:hAnsi="ＭＳ 明朝"/>
          <w:sz w:val="24"/>
        </w:rPr>
        <w:t>52.0</w:t>
      </w:r>
      <w:r w:rsidRPr="002062DD">
        <w:rPr>
          <w:rFonts w:ascii="ＭＳ 明朝" w:hAnsi="ＭＳ 明朝" w:hint="eastAsia"/>
          <w:sz w:val="24"/>
        </w:rPr>
        <w:t>％）、高校卒で</w:t>
      </w:r>
      <w:r w:rsidR="009E53E7" w:rsidRPr="002062DD">
        <w:rPr>
          <w:rFonts w:ascii="ＭＳ 明朝" w:hAnsi="ＭＳ 明朝"/>
          <w:sz w:val="24"/>
        </w:rPr>
        <w:t>58.8</w:t>
      </w:r>
      <w:r w:rsidRPr="002062DD">
        <w:rPr>
          <w:rFonts w:ascii="ＭＳ 明朝" w:hAnsi="ＭＳ 明朝" w:hint="eastAsia"/>
          <w:sz w:val="24"/>
        </w:rPr>
        <w:t>％（同</w:t>
      </w:r>
      <w:r w:rsidR="009E53E7" w:rsidRPr="002062DD">
        <w:rPr>
          <w:rFonts w:ascii="ＭＳ 明朝" w:hAnsi="ＭＳ 明朝"/>
          <w:sz w:val="24"/>
        </w:rPr>
        <w:t>62.2</w:t>
      </w:r>
      <w:r w:rsidRPr="002062DD">
        <w:rPr>
          <w:rFonts w:ascii="ＭＳ 明朝" w:hAnsi="ＭＳ 明朝" w:hint="eastAsia"/>
          <w:sz w:val="24"/>
        </w:rPr>
        <w:t>％）となっている。（参考資料　第</w:t>
      </w:r>
      <w:r w:rsidR="00330DFB">
        <w:rPr>
          <w:rFonts w:ascii="ＭＳ 明朝" w:hAnsi="ＭＳ 明朝" w:hint="eastAsia"/>
          <w:sz w:val="24"/>
        </w:rPr>
        <w:t>18</w:t>
      </w:r>
      <w:r w:rsidRPr="002062DD">
        <w:rPr>
          <w:rFonts w:ascii="ＭＳ 明朝" w:hAnsi="ＭＳ 明朝" w:hint="eastAsia"/>
          <w:sz w:val="24"/>
        </w:rPr>
        <w:t>表）</w:t>
      </w:r>
    </w:p>
    <w:p w14:paraId="54C40056" w14:textId="77777777" w:rsidR="00ED4290" w:rsidRDefault="00ED4290" w:rsidP="00ED4290">
      <w:pPr>
        <w:spacing w:line="360" w:lineRule="auto"/>
        <w:rPr>
          <w:rFonts w:ascii="ＭＳ 明朝" w:hAnsi="ＭＳ 明朝"/>
          <w:color w:val="000000"/>
          <w:sz w:val="24"/>
        </w:rPr>
      </w:pPr>
    </w:p>
    <w:p w14:paraId="7E4DC612" w14:textId="77777777" w:rsidR="00ED4290" w:rsidRDefault="00ED4290" w:rsidP="00ED4290">
      <w:pPr>
        <w:pStyle w:val="af7"/>
        <w:spacing w:beforeLines="100" w:before="240" w:line="240" w:lineRule="auto"/>
        <w:ind w:firstLineChars="150" w:firstLine="360"/>
        <w:rPr>
          <w:rFonts w:ascii="HGS創英角ｺﾞｼｯｸUB" w:eastAsia="HGS創英角ｺﾞｼｯｸUB" w:hAnsi="HGS創英角ｺﾞｼｯｸUB"/>
          <w:b w:val="0"/>
        </w:rPr>
      </w:pPr>
      <w:r>
        <w:rPr>
          <w:rFonts w:ascii="HGS創英角ｺﾞｼｯｸUB" w:eastAsia="HGS創英角ｺﾞｼｯｸUB" w:hAnsi="HGS創英角ｺﾞｼｯｸUB" w:hint="eastAsia"/>
          <w:b w:val="0"/>
        </w:rPr>
        <w:t>(3</w:t>
      </w:r>
      <w:r w:rsidRPr="00365E09">
        <w:rPr>
          <w:rFonts w:ascii="HGS創英角ｺﾞｼｯｸUB" w:eastAsia="HGS創英角ｺﾞｼｯｸUB" w:hAnsi="HGS創英角ｺﾞｼｯｸUB" w:hint="eastAsia"/>
          <w:b w:val="0"/>
        </w:rPr>
        <w:t xml:space="preserve">) </w:t>
      </w:r>
      <w:r w:rsidRPr="001F01C2">
        <w:rPr>
          <w:rFonts w:ascii="HGS創英角ｺﾞｼｯｸUB" w:eastAsia="HGS創英角ｺﾞｼｯｸUB" w:hAnsi="HGS創英角ｺﾞｼｯｸUB" w:hint="eastAsia"/>
          <w:b w:val="0"/>
        </w:rPr>
        <w:t>保育士民間給与実態調査</w:t>
      </w:r>
      <w:r>
        <w:rPr>
          <w:rFonts w:ascii="HGS創英角ｺﾞｼｯｸUB" w:eastAsia="HGS創英角ｺﾞｼｯｸUB" w:hAnsi="HGS創英角ｺﾞｼｯｸUB" w:hint="eastAsia"/>
          <w:b w:val="0"/>
        </w:rPr>
        <w:t>及び</w:t>
      </w:r>
      <w:r w:rsidRPr="001F01C2">
        <w:rPr>
          <w:rFonts w:ascii="HGS創英角ｺﾞｼｯｸUB" w:eastAsia="HGS創英角ｺﾞｼｯｸUB" w:hAnsi="HGS創英角ｺﾞｼｯｸUB" w:hint="eastAsia"/>
          <w:b w:val="0"/>
        </w:rPr>
        <w:t>幼稚園教員民間給与実態調査</w:t>
      </w:r>
    </w:p>
    <w:p w14:paraId="08B490C9" w14:textId="77777777" w:rsidR="00ED4290" w:rsidRPr="009A2BAF" w:rsidRDefault="00ED4290" w:rsidP="00522C69">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color w:val="000000" w:themeColor="text1"/>
          <w:sz w:val="24"/>
          <w:lang w:val="x-none" w:eastAsia="x-none"/>
        </w:rPr>
      </w:pPr>
      <w:r>
        <w:rPr>
          <w:rFonts w:ascii="HGS創英角ｺﾞｼｯｸUB" w:eastAsia="HGS創英角ｺﾞｼｯｸUB" w:hAnsi="HGS創英角ｺﾞｼｯｸUB" w:cs="ＭＳ 明朝" w:hint="eastAsia"/>
          <w:color w:val="000000" w:themeColor="text1"/>
          <w:sz w:val="24"/>
          <w:lang w:val="x-none"/>
        </w:rPr>
        <w:t xml:space="preserve">ア　</w:t>
      </w:r>
      <w:r w:rsidRPr="00F5467C">
        <w:rPr>
          <w:rFonts w:ascii="HGS創英角ｺﾞｼｯｸUB" w:eastAsia="HGS創英角ｺﾞｼｯｸUB" w:hAnsi="HGS創英角ｺﾞｼｯｸUB" w:cs="ＭＳ 明朝" w:hint="eastAsia"/>
          <w:sz w:val="24"/>
          <w:lang w:val="x-none"/>
        </w:rPr>
        <w:t>保育士</w:t>
      </w:r>
      <w:r w:rsidRPr="009A2BAF">
        <w:rPr>
          <w:rFonts w:ascii="HGS創英角ｺﾞｼｯｸUB" w:eastAsia="HGS創英角ｺﾞｼｯｸUB" w:hAnsi="HGS創英角ｺﾞｼｯｸUB" w:cs="ＭＳ 明朝" w:hint="eastAsia"/>
          <w:color w:val="000000" w:themeColor="text1"/>
          <w:sz w:val="24"/>
          <w:lang w:val="x-none"/>
        </w:rPr>
        <w:t>民間給与実態調査</w:t>
      </w:r>
    </w:p>
    <w:p w14:paraId="12232665" w14:textId="57BA378F" w:rsidR="00ED4290" w:rsidRPr="002062DD" w:rsidRDefault="00ED4290" w:rsidP="004E31FB">
      <w:pPr>
        <w:autoSpaceDE w:val="0"/>
        <w:autoSpaceDN w:val="0"/>
        <w:spacing w:line="400" w:lineRule="exact"/>
        <w:ind w:leftChars="266" w:left="559" w:firstLineChars="98" w:firstLine="235"/>
        <w:rPr>
          <w:rFonts w:ascii="ＭＳ 明朝" w:hAnsi="ＭＳ 明朝"/>
          <w:sz w:val="24"/>
        </w:rPr>
      </w:pPr>
      <w:r w:rsidRPr="002062DD">
        <w:rPr>
          <w:rFonts w:ascii="ＭＳ 明朝" w:hAnsi="ＭＳ 明朝" w:hint="eastAsia"/>
          <w:sz w:val="24"/>
        </w:rPr>
        <w:t>本委員会は、</w:t>
      </w:r>
      <w:r w:rsidR="00A1773F" w:rsidRPr="002062DD">
        <w:rPr>
          <w:rFonts w:ascii="ＭＳ 明朝" w:hAnsi="ＭＳ 明朝" w:hint="eastAsia"/>
          <w:sz w:val="24"/>
        </w:rPr>
        <w:t>本市こども青少年局と連携を図りながら、大阪市私立保育</w:t>
      </w:r>
      <w:r w:rsidRPr="002062DD">
        <w:rPr>
          <w:rFonts w:ascii="ＭＳ 明朝" w:hAnsi="ＭＳ 明朝" w:hint="eastAsia"/>
          <w:sz w:val="24"/>
        </w:rPr>
        <w:t>連盟の協力を得て、市内の認可保育所（公設置民営保育所を含む。）並びに幼保連携型及び保育所型の認定こども園（ただし、幼保連携型認定こども園については、当該園の総定員に占める、家庭において必要な保育を受けることが困難な子どもの割合が半数を超えるもの。）を対象に、保育士民間給与実態調査を実施した。（参考資料 第</w:t>
      </w:r>
      <w:r w:rsidR="00330DFB">
        <w:rPr>
          <w:rFonts w:ascii="ＭＳ 明朝" w:hAnsi="ＭＳ 明朝" w:hint="eastAsia"/>
          <w:sz w:val="24"/>
        </w:rPr>
        <w:t>28</w:t>
      </w:r>
      <w:r w:rsidRPr="002062DD">
        <w:rPr>
          <w:rFonts w:ascii="ＭＳ 明朝" w:hAnsi="ＭＳ 明朝" w:hint="eastAsia"/>
          <w:sz w:val="24"/>
        </w:rPr>
        <w:t>表その１）</w:t>
      </w:r>
    </w:p>
    <w:p w14:paraId="6984AD15" w14:textId="77777777" w:rsidR="00ED4290" w:rsidRPr="00907E62" w:rsidRDefault="00ED4290" w:rsidP="00522C69">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color w:val="000000" w:themeColor="text1"/>
          <w:sz w:val="24"/>
          <w:lang w:val="x-none" w:eastAsia="x-none"/>
        </w:rPr>
      </w:pPr>
      <w:r>
        <w:rPr>
          <w:rFonts w:ascii="HGS創英角ｺﾞｼｯｸUB" w:eastAsia="HGS創英角ｺﾞｼｯｸUB" w:hAnsi="HGS創英角ｺﾞｼｯｸUB" w:cs="ＭＳ 明朝" w:hint="eastAsia"/>
          <w:color w:val="000000" w:themeColor="text1"/>
          <w:sz w:val="24"/>
          <w:lang w:val="x-none"/>
        </w:rPr>
        <w:lastRenderedPageBreak/>
        <w:t xml:space="preserve">イ　</w:t>
      </w:r>
      <w:r w:rsidRPr="00F5467C">
        <w:rPr>
          <w:rFonts w:ascii="HGS創英角ｺﾞｼｯｸUB" w:eastAsia="HGS創英角ｺﾞｼｯｸUB" w:hAnsi="HGS創英角ｺﾞｼｯｸUB" w:cs="ＭＳ 明朝" w:hint="eastAsia"/>
          <w:sz w:val="24"/>
          <w:lang w:val="x-none"/>
        </w:rPr>
        <w:t>幼稚園</w:t>
      </w:r>
      <w:r w:rsidRPr="00907E62">
        <w:rPr>
          <w:rFonts w:ascii="HGS創英角ｺﾞｼｯｸUB" w:eastAsia="HGS創英角ｺﾞｼｯｸUB" w:hAnsi="HGS創英角ｺﾞｼｯｸUB" w:cs="ＭＳ 明朝" w:hint="eastAsia"/>
          <w:color w:val="000000" w:themeColor="text1"/>
          <w:sz w:val="24"/>
          <w:lang w:val="x-none"/>
        </w:rPr>
        <w:t>教員民間給与実態調査</w:t>
      </w:r>
    </w:p>
    <w:p w14:paraId="31FD6AA0" w14:textId="1DF23EF8" w:rsidR="00ED4290" w:rsidRPr="002062DD" w:rsidRDefault="00ED4290" w:rsidP="004E31FB">
      <w:pPr>
        <w:autoSpaceDE w:val="0"/>
        <w:autoSpaceDN w:val="0"/>
        <w:spacing w:line="400" w:lineRule="exact"/>
        <w:ind w:leftChars="266" w:left="559" w:firstLineChars="98" w:firstLine="235"/>
        <w:rPr>
          <w:rFonts w:ascii="ＭＳ 明朝" w:hAnsi="ＭＳ 明朝"/>
          <w:sz w:val="24"/>
        </w:rPr>
      </w:pPr>
      <w:r w:rsidRPr="002062DD">
        <w:rPr>
          <w:rFonts w:ascii="ＭＳ 明朝" w:hAnsi="ＭＳ 明朝" w:hint="eastAsia"/>
          <w:sz w:val="24"/>
        </w:rPr>
        <w:t>本委員会は、本市教育委員会事務局及びこども青少年局と連携を図りながら、大阪市私立幼稚園連合会等の協力を得て、市内の私立幼稚園並びに幼保連携型及び幼稚園型の認定こども園（ただし、幼保連携型認定こども園については、当該園の総定員に占める、家庭において必要な保育を受けることが困難な子どもの割合が半数を超えないもの。）を対象に、幼稚園教員民間給与実態調査を実施した。（参考資料　第</w:t>
      </w:r>
      <w:r w:rsidR="00330DFB">
        <w:rPr>
          <w:rFonts w:ascii="ＭＳ 明朝" w:hAnsi="ＭＳ 明朝" w:hint="eastAsia"/>
          <w:sz w:val="24"/>
        </w:rPr>
        <w:t>28</w:t>
      </w:r>
      <w:r w:rsidRPr="002062DD">
        <w:rPr>
          <w:rFonts w:ascii="ＭＳ 明朝" w:hAnsi="ＭＳ 明朝" w:hint="eastAsia"/>
          <w:sz w:val="24"/>
        </w:rPr>
        <w:t>表その２）</w:t>
      </w:r>
    </w:p>
    <w:p w14:paraId="61F05091" w14:textId="77777777" w:rsidR="00ED4290" w:rsidRPr="002062DD" w:rsidRDefault="00ED4290" w:rsidP="004E31FB">
      <w:pPr>
        <w:autoSpaceDE w:val="0"/>
        <w:autoSpaceDN w:val="0"/>
        <w:spacing w:line="400" w:lineRule="exact"/>
        <w:ind w:leftChars="266" w:left="559" w:firstLineChars="98" w:firstLine="235"/>
        <w:rPr>
          <w:rFonts w:ascii="ＭＳ 明朝" w:hAnsi="ＭＳ 明朝"/>
          <w:sz w:val="24"/>
        </w:rPr>
      </w:pPr>
      <w:r w:rsidRPr="002062DD">
        <w:rPr>
          <w:rFonts w:ascii="ＭＳ 明朝" w:hAnsi="ＭＳ 明朝" w:hint="eastAsia"/>
          <w:sz w:val="24"/>
        </w:rPr>
        <w:t>なお、民間における保育所又は幼稚園等における副主任、中核リーダー、専門リーダー、職務分野別リーダー及び若手リーダーについては、昨年と同様に一般の保育士及び幼稚園教員に含んで集計している。</w:t>
      </w:r>
    </w:p>
    <w:p w14:paraId="76871ABC" w14:textId="7022AEF1" w:rsidR="001A1AC1" w:rsidRPr="006D632B" w:rsidRDefault="001A1AC1" w:rsidP="00DE67E1">
      <w:pPr>
        <w:spacing w:line="400" w:lineRule="exact"/>
        <w:rPr>
          <w:rFonts w:ascii="ＭＳ 明朝" w:hAnsi="ＭＳ 明朝"/>
          <w:color w:val="000000"/>
          <w:sz w:val="24"/>
        </w:rPr>
      </w:pPr>
    </w:p>
    <w:p w14:paraId="042652D4" w14:textId="559FCDCB" w:rsidR="00ED4290" w:rsidRPr="001A1AC1" w:rsidRDefault="00ED4290" w:rsidP="001A1AC1">
      <w:pPr>
        <w:pStyle w:val="af6"/>
        <w:spacing w:after="0"/>
        <w:ind w:left="210"/>
        <w:rPr>
          <w:rFonts w:ascii="HGS創英角ｺﾞｼｯｸUB" w:eastAsia="HGS創英角ｺﾞｼｯｸUB" w:hAnsi="HGS創英角ｺﾞｼｯｸUB"/>
          <w:b w:val="0"/>
          <w:u w:val="none"/>
        </w:rPr>
      </w:pPr>
      <w:r w:rsidRPr="001E4971">
        <w:rPr>
          <w:rFonts w:ascii="HGS創英角ｺﾞｼｯｸUB" w:eastAsia="HGS創英角ｺﾞｼｯｸUB" w:hAnsi="HGS創英角ｺﾞｼｯｸUB" w:hint="eastAsia"/>
          <w:b w:val="0"/>
          <w:noProof/>
          <w:color w:val="000000" w:themeColor="text1"/>
        </w:rPr>
        <mc:AlternateContent>
          <mc:Choice Requires="wps">
            <w:drawing>
              <wp:anchor distT="0" distB="0" distL="114300" distR="114300" simplePos="0" relativeHeight="251739648" behindDoc="0" locked="0" layoutInCell="1" allowOverlap="1" wp14:anchorId="34E66776" wp14:editId="061BDEBB">
                <wp:simplePos x="0" y="0"/>
                <wp:positionH relativeFrom="column">
                  <wp:posOffset>180975</wp:posOffset>
                </wp:positionH>
                <wp:positionV relativeFrom="paragraph">
                  <wp:posOffset>307975</wp:posOffset>
                </wp:positionV>
                <wp:extent cx="5753100" cy="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03491678" id="直線コネクタ 13" o:spid="_x0000_s1026" style="position:absolute;left:0;text-align:left;z-index:251739648;visibility:visible;mso-wrap-style:square;mso-wrap-distance-left:9pt;mso-wrap-distance-top:0;mso-wrap-distance-right:9pt;mso-wrap-distance-bottom:0;mso-position-horizontal:absolute;mso-position-horizontal-relative:text;mso-position-vertical:absolute;mso-position-vertical-relative:text" from="14.25pt,24.25pt" to="467.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" strokecolor="#4a7ebb" strokeweight="1.5pt"/>
            </w:pict>
          </mc:Fallback>
        </mc:AlternateContent>
      </w:r>
      <w:r w:rsidRPr="001E4971">
        <w:rPr>
          <w:rFonts w:ascii="HGS創英角ｺﾞｼｯｸUB" w:eastAsia="HGS創英角ｺﾞｼｯｸUB" w:hAnsi="HGS創英角ｺﾞｼｯｸUB" w:hint="eastAsia"/>
          <w:b w:val="0"/>
          <w:u w:val="none"/>
        </w:rPr>
        <w:t>１-３　民間給与との比較</w:t>
      </w:r>
      <w:r w:rsidR="001A1AC1">
        <w:rPr>
          <w:rFonts w:ascii="HGS創英角ｺﾞｼｯｸUB" w:eastAsia="HGS創英角ｺﾞｼｯｸUB" w:hAnsi="HGS創英角ｺﾞｼｯｸUB" w:hint="eastAsia"/>
          <w:b w:val="0"/>
          <w:u w:val="none"/>
        </w:rPr>
        <w:t>（月例給）</w:t>
      </w:r>
    </w:p>
    <w:p w14:paraId="4D444BC8" w14:textId="120627E1" w:rsidR="00ED4290" w:rsidRPr="00907E62" w:rsidRDefault="00D52F65" w:rsidP="00ED4290">
      <w:pPr>
        <w:widowControl/>
        <w:tabs>
          <w:tab w:val="left" w:pos="2352"/>
        </w:tabs>
        <w:spacing w:beforeLines="100" w:before="240"/>
        <w:ind w:firstLineChars="145" w:firstLine="348"/>
        <w:jc w:val="left"/>
        <w:rPr>
          <w:rFonts w:ascii="HGS創英角ｺﾞｼｯｸUB" w:eastAsia="HGS創英角ｺﾞｼｯｸUB" w:hAnsi="HGS創英角ｺﾞｼｯｸUB" w:cs="ＭＳ 明朝"/>
          <w:color w:val="000000" w:themeColor="text1"/>
          <w:sz w:val="24"/>
          <w:lang w:val="x-none"/>
        </w:rPr>
      </w:pPr>
      <w:r w:rsidRPr="007900BA">
        <w:rPr>
          <w:rFonts w:ascii="HGS創英角ｺﾞｼｯｸUB" w:eastAsia="HGS創英角ｺﾞｼｯｸUB" w:hAnsi="HGS創英角ｺﾞｼｯｸUB" w:hint="eastAsia"/>
          <w:sz w:val="24"/>
        </w:rPr>
        <w:t>(1)</w:t>
      </w:r>
      <w:r>
        <w:rPr>
          <w:rFonts w:ascii="HGS創英角ｺﾞｼｯｸUB" w:eastAsia="HGS創英角ｺﾞｼｯｸUB" w:hAnsi="HGS創英角ｺﾞｼｯｸUB"/>
        </w:rPr>
        <w:t xml:space="preserve"> </w:t>
      </w:r>
      <w:r w:rsidR="00ED4290" w:rsidRPr="00907E62">
        <w:rPr>
          <w:rFonts w:ascii="HGS創英角ｺﾞｼｯｸUB" w:eastAsia="HGS創英角ｺﾞｼｯｸUB" w:hAnsi="HGS創英角ｺﾞｼｯｸUB" w:cs="ＭＳ 明朝" w:hint="eastAsia"/>
          <w:color w:val="000000" w:themeColor="text1"/>
          <w:sz w:val="24"/>
          <w:lang w:val="x-none"/>
        </w:rPr>
        <w:t>本市職員（保育士及び幼稚園教員を除く）</w:t>
      </w:r>
    </w:p>
    <w:p w14:paraId="501C1D69" w14:textId="272A51B5" w:rsidR="00ED4290" w:rsidRPr="002062DD" w:rsidRDefault="00ED4290" w:rsidP="004E31FB">
      <w:pPr>
        <w:autoSpaceDE w:val="0"/>
        <w:autoSpaceDN w:val="0"/>
        <w:spacing w:line="400" w:lineRule="exact"/>
        <w:ind w:leftChars="266" w:left="559" w:firstLineChars="98" w:firstLine="235"/>
        <w:rPr>
          <w:rFonts w:ascii="ＭＳ 明朝" w:hAnsi="ＭＳ 明朝"/>
          <w:sz w:val="24"/>
        </w:rPr>
      </w:pPr>
      <w:r w:rsidRPr="002062DD">
        <w:rPr>
          <w:rFonts w:ascii="ＭＳ 明朝" w:hAnsi="ＭＳ 明朝" w:hint="eastAsia"/>
          <w:sz w:val="24"/>
        </w:rPr>
        <w:t>本委員会は、公務と民間で同種・同等の者同士</w:t>
      </w:r>
      <w:r w:rsidRPr="00365D95">
        <w:rPr>
          <w:rFonts w:ascii="ＭＳ 明朝" w:hAnsi="ＭＳ 明朝" w:hint="eastAsia"/>
          <w:sz w:val="24"/>
        </w:rPr>
        <w:t>を比較</w:t>
      </w:r>
      <w:r w:rsidR="00522C69" w:rsidRPr="00365D95">
        <w:rPr>
          <w:rFonts w:ascii="ＭＳ 明朝" w:hAnsi="ＭＳ 明朝" w:hint="eastAsia"/>
          <w:sz w:val="24"/>
        </w:rPr>
        <w:t>する中で、</w:t>
      </w:r>
      <w:r w:rsidRPr="00365D95">
        <w:rPr>
          <w:rFonts w:ascii="ＭＳ 明朝" w:hAnsi="ＭＳ 明朝" w:hint="eastAsia"/>
          <w:sz w:val="24"/>
        </w:rPr>
        <w:t>その民間給与をより広く職員の給与水準に反映させるため、昨年と同様に、比較対象企業規模を50人以上、比較対象産業を全産業として、公民給与の</w:t>
      </w:r>
      <w:r w:rsidRPr="002062DD">
        <w:rPr>
          <w:rFonts w:ascii="ＭＳ 明朝" w:hAnsi="ＭＳ 明朝" w:hint="eastAsia"/>
          <w:sz w:val="24"/>
        </w:rPr>
        <w:t>比較を行った。その結果は以下のとおりである。</w:t>
      </w:r>
    </w:p>
    <w:p w14:paraId="7B45D133" w14:textId="6F82C193" w:rsidR="00ED4290" w:rsidRPr="002062DD" w:rsidRDefault="00ED4290" w:rsidP="004E31FB">
      <w:pPr>
        <w:autoSpaceDE w:val="0"/>
        <w:autoSpaceDN w:val="0"/>
        <w:spacing w:line="400" w:lineRule="exact"/>
        <w:ind w:leftChars="266" w:left="559" w:firstLineChars="98" w:firstLine="235"/>
        <w:rPr>
          <w:rFonts w:ascii="ＭＳ 明朝" w:hAnsi="ＭＳ 明朝"/>
          <w:sz w:val="24"/>
        </w:rPr>
      </w:pPr>
      <w:r w:rsidRPr="002062DD">
        <w:rPr>
          <w:rFonts w:ascii="ＭＳ 明朝" w:hAnsi="ＭＳ 明朝" w:hint="eastAsia"/>
          <w:sz w:val="24"/>
        </w:rPr>
        <w:t>月例給について、上述の職員実態調査及び民間給与調査の結果に基づき、本市職員にあっては行政職、民間にあってはこれに相当する職種の者について、責任の度合</w:t>
      </w:r>
      <w:r w:rsidR="0027441A">
        <w:rPr>
          <w:rFonts w:ascii="ＭＳ 明朝" w:hAnsi="ＭＳ 明朝" w:hint="eastAsia"/>
          <w:sz w:val="24"/>
        </w:rPr>
        <w:t>い</w:t>
      </w:r>
      <w:r w:rsidRPr="002062DD">
        <w:rPr>
          <w:rFonts w:ascii="ＭＳ 明朝" w:hAnsi="ＭＳ 明朝" w:hint="eastAsia"/>
          <w:sz w:val="24"/>
        </w:rPr>
        <w:t>、学歴、年齢が同等と認められる者同士の本年４月分の給与額を対比させ、精密に比較することにより、較差の算出を行ったところ、第５表のとおり、</w:t>
      </w:r>
      <w:r w:rsidR="009320EA" w:rsidRPr="002062DD">
        <w:rPr>
          <w:rFonts w:ascii="ＭＳ 明朝" w:hAnsi="ＭＳ 明朝" w:hint="eastAsia"/>
          <w:sz w:val="24"/>
        </w:rPr>
        <w:t>民間給与</w:t>
      </w:r>
      <w:r w:rsidR="009320EA">
        <w:rPr>
          <w:rFonts w:ascii="ＭＳ 明朝" w:hAnsi="ＭＳ 明朝" w:hint="eastAsia"/>
          <w:sz w:val="24"/>
        </w:rPr>
        <w:t>は職員給与を</w:t>
      </w:r>
      <w:r w:rsidR="009320EA" w:rsidRPr="002062DD">
        <w:rPr>
          <w:rFonts w:ascii="ＭＳ 明朝" w:hAnsi="ＭＳ 明朝" w:hint="eastAsia"/>
          <w:sz w:val="24"/>
        </w:rPr>
        <w:t>115円</w:t>
      </w:r>
      <w:r w:rsidR="009320EA">
        <w:rPr>
          <w:rFonts w:ascii="ＭＳ 明朝" w:hAnsi="ＭＳ 明朝" w:hint="eastAsia"/>
          <w:sz w:val="24"/>
        </w:rPr>
        <w:t>下</w:t>
      </w:r>
      <w:r w:rsidR="009320EA" w:rsidRPr="002062DD">
        <w:rPr>
          <w:rFonts w:ascii="ＭＳ 明朝" w:hAnsi="ＭＳ 明朝" w:hint="eastAsia"/>
          <w:sz w:val="24"/>
        </w:rPr>
        <w:t>回っている</w:t>
      </w:r>
      <w:r w:rsidR="000C0067" w:rsidRPr="002062DD">
        <w:rPr>
          <w:rFonts w:ascii="ＭＳ 明朝" w:hAnsi="ＭＳ 明朝" w:hint="eastAsia"/>
          <w:sz w:val="24"/>
        </w:rPr>
        <w:t>（</w:t>
      </w:r>
      <w:r w:rsidR="000C0067">
        <w:rPr>
          <w:rFonts w:ascii="ＭＳ 明朝" w:hAnsi="ＭＳ 明朝" w:hint="eastAsia"/>
          <w:sz w:val="24"/>
        </w:rPr>
        <w:t>△</w:t>
      </w:r>
      <w:r w:rsidR="000C0067" w:rsidRPr="002062DD">
        <w:rPr>
          <w:rFonts w:ascii="ＭＳ 明朝" w:hAnsi="ＭＳ 明朝" w:hint="eastAsia"/>
          <w:sz w:val="24"/>
        </w:rPr>
        <w:t>0.03％）</w:t>
      </w:r>
      <w:r w:rsidR="009320EA" w:rsidRPr="002062DD">
        <w:rPr>
          <w:rFonts w:ascii="ＭＳ 明朝" w:hAnsi="ＭＳ 明朝" w:hint="eastAsia"/>
          <w:sz w:val="24"/>
        </w:rPr>
        <w:t>。なお、給与減額措置実施後の職員給与</w:t>
      </w:r>
      <w:r w:rsidR="009320EA">
        <w:rPr>
          <w:rFonts w:ascii="ＭＳ 明朝" w:hAnsi="ＭＳ 明朝" w:hint="eastAsia"/>
          <w:sz w:val="24"/>
        </w:rPr>
        <w:t>との比較では、</w:t>
      </w:r>
      <w:r w:rsidR="009320EA" w:rsidRPr="002062DD">
        <w:rPr>
          <w:rFonts w:ascii="ＭＳ 明朝" w:hAnsi="ＭＳ 明朝" w:hint="eastAsia"/>
          <w:sz w:val="24"/>
        </w:rPr>
        <w:t>民間給与</w:t>
      </w:r>
      <w:r w:rsidR="009320EA">
        <w:rPr>
          <w:rFonts w:ascii="ＭＳ 明朝" w:hAnsi="ＭＳ 明朝" w:hint="eastAsia"/>
          <w:sz w:val="24"/>
        </w:rPr>
        <w:t>が職員給与を</w:t>
      </w:r>
      <w:r w:rsidR="009320EA" w:rsidRPr="002062DD">
        <w:rPr>
          <w:rFonts w:ascii="ＭＳ 明朝" w:hAnsi="ＭＳ 明朝" w:hint="eastAsia"/>
          <w:sz w:val="24"/>
        </w:rPr>
        <w:t>544円</w:t>
      </w:r>
      <w:r w:rsidR="009320EA">
        <w:rPr>
          <w:rFonts w:ascii="ＭＳ 明朝" w:hAnsi="ＭＳ 明朝" w:hint="eastAsia"/>
          <w:sz w:val="24"/>
        </w:rPr>
        <w:t>上</w:t>
      </w:r>
      <w:r w:rsidR="009320EA" w:rsidRPr="002062DD">
        <w:rPr>
          <w:rFonts w:ascii="ＭＳ 明朝" w:hAnsi="ＭＳ 明朝" w:hint="eastAsia"/>
          <w:sz w:val="24"/>
        </w:rPr>
        <w:t>回っている</w:t>
      </w:r>
      <w:r w:rsidR="001B7527" w:rsidRPr="002062DD">
        <w:rPr>
          <w:rFonts w:ascii="ＭＳ 明朝" w:hAnsi="ＭＳ 明朝" w:hint="eastAsia"/>
          <w:sz w:val="24"/>
        </w:rPr>
        <w:t>（0.14％）</w:t>
      </w:r>
      <w:r w:rsidR="009320EA" w:rsidRPr="002062DD">
        <w:rPr>
          <w:rFonts w:ascii="ＭＳ 明朝" w:hAnsi="ＭＳ 明朝" w:hint="eastAsia"/>
          <w:sz w:val="24"/>
        </w:rPr>
        <w:t>。</w:t>
      </w:r>
    </w:p>
    <w:p w14:paraId="40779B52" w14:textId="77777777" w:rsidR="00ED4290" w:rsidRPr="00A1773F" w:rsidRDefault="00ED4290" w:rsidP="00ED4290">
      <w:pPr>
        <w:spacing w:line="400" w:lineRule="exact"/>
        <w:rPr>
          <w:rFonts w:ascii="ＭＳ 明朝" w:hAnsi="ＭＳ 明朝"/>
          <w:sz w:val="24"/>
        </w:rPr>
      </w:pPr>
    </w:p>
    <w:p w14:paraId="4542E109" w14:textId="716677A6" w:rsidR="00A00DF2" w:rsidRPr="002062DD" w:rsidRDefault="00A00DF2" w:rsidP="00A00DF2">
      <w:pPr>
        <w:pStyle w:val="a6"/>
        <w:ind w:firstLineChars="259" w:firstLine="622"/>
        <w:rPr>
          <w:rFonts w:ascii="ＭＳ 明朝" w:hAnsi="ＭＳ 明朝"/>
        </w:rPr>
      </w:pPr>
      <w:r w:rsidRPr="002062DD">
        <w:rPr>
          <w:rFonts w:ascii="ＭＳ 明朝" w:hAnsi="ＭＳ 明朝" w:hint="eastAsia"/>
        </w:rPr>
        <w:t>第５表　民間</w:t>
      </w:r>
      <w:r>
        <w:rPr>
          <w:rFonts w:ascii="ＭＳ 明朝" w:hAnsi="ＭＳ 明朝" w:hint="eastAsia"/>
        </w:rPr>
        <w:t>と本市職員</w:t>
      </w:r>
      <w:r w:rsidRPr="002062DD">
        <w:rPr>
          <w:rFonts w:ascii="ＭＳ 明朝" w:hAnsi="ＭＳ 明朝" w:hint="eastAsia"/>
        </w:rPr>
        <w:t>の給与比較</w:t>
      </w: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64"/>
        <w:gridCol w:w="1418"/>
        <w:gridCol w:w="1701"/>
        <w:gridCol w:w="3074"/>
      </w:tblGrid>
      <w:tr w:rsidR="00A00DF2" w:rsidRPr="002062DD" w14:paraId="3A285474" w14:textId="77777777" w:rsidTr="00501030">
        <w:trPr>
          <w:trHeight w:val="1064"/>
        </w:trPr>
        <w:tc>
          <w:tcPr>
            <w:tcW w:w="1964" w:type="dxa"/>
            <w:vAlign w:val="center"/>
          </w:tcPr>
          <w:p w14:paraId="31BFFE46" w14:textId="77777777" w:rsidR="00A00DF2" w:rsidRPr="002062DD" w:rsidRDefault="00A00DF2" w:rsidP="00501030">
            <w:pPr>
              <w:spacing w:line="400" w:lineRule="exact"/>
              <w:jc w:val="center"/>
              <w:rPr>
                <w:rFonts w:ascii="ＭＳ 明朝" w:hAnsi="ＭＳ 明朝"/>
                <w:sz w:val="24"/>
              </w:rPr>
            </w:pPr>
            <w:r w:rsidRPr="002062DD">
              <w:rPr>
                <w:rFonts w:ascii="ＭＳ 明朝" w:hAnsi="ＭＳ 明朝" w:hint="eastAsia"/>
                <w:sz w:val="24"/>
              </w:rPr>
              <w:t>民間給与</w:t>
            </w:r>
          </w:p>
          <w:p w14:paraId="2D8A9268" w14:textId="77777777" w:rsidR="00A00DF2" w:rsidRPr="002062DD" w:rsidRDefault="00A00DF2" w:rsidP="00501030">
            <w:pPr>
              <w:spacing w:line="400" w:lineRule="exact"/>
              <w:jc w:val="center"/>
              <w:rPr>
                <w:rFonts w:ascii="ＭＳ 明朝" w:hAnsi="ＭＳ 明朝"/>
                <w:sz w:val="24"/>
              </w:rPr>
            </w:pPr>
            <w:r w:rsidRPr="002062DD">
              <w:rPr>
                <w:rFonts w:ascii="ＭＳ 明朝" w:hAnsi="ＭＳ 明朝" w:hint="eastAsia"/>
                <w:sz w:val="24"/>
              </w:rPr>
              <w:t>（Ａ</w:t>
            </w:r>
            <w:r w:rsidRPr="002062DD">
              <w:rPr>
                <w:rFonts w:ascii="ＭＳ 明朝" w:hAnsi="ＭＳ 明朝"/>
                <w:sz w:val="24"/>
              </w:rPr>
              <w:t>）</w:t>
            </w:r>
          </w:p>
        </w:tc>
        <w:tc>
          <w:tcPr>
            <w:tcW w:w="3119" w:type="dxa"/>
            <w:gridSpan w:val="2"/>
            <w:vAlign w:val="center"/>
          </w:tcPr>
          <w:p w14:paraId="381F647E" w14:textId="77777777" w:rsidR="00A00DF2" w:rsidRPr="002062DD" w:rsidRDefault="00A00DF2" w:rsidP="00501030">
            <w:pPr>
              <w:spacing w:line="400" w:lineRule="exact"/>
              <w:jc w:val="center"/>
              <w:rPr>
                <w:rFonts w:ascii="ＭＳ 明朝" w:hAnsi="ＭＳ 明朝"/>
                <w:sz w:val="24"/>
              </w:rPr>
            </w:pPr>
            <w:r w:rsidRPr="002062DD">
              <w:rPr>
                <w:rFonts w:ascii="ＭＳ 明朝" w:hAnsi="ＭＳ 明朝" w:hint="eastAsia"/>
                <w:sz w:val="24"/>
              </w:rPr>
              <w:t>本市職員給与</w:t>
            </w:r>
          </w:p>
          <w:p w14:paraId="275EFEE8" w14:textId="77777777" w:rsidR="00A00DF2" w:rsidRPr="002062DD" w:rsidRDefault="00A00DF2" w:rsidP="00501030">
            <w:pPr>
              <w:spacing w:line="400" w:lineRule="exact"/>
              <w:jc w:val="center"/>
              <w:rPr>
                <w:rFonts w:ascii="ＭＳ 明朝" w:hAnsi="ＭＳ 明朝"/>
                <w:sz w:val="24"/>
              </w:rPr>
            </w:pPr>
            <w:r w:rsidRPr="002062DD">
              <w:rPr>
                <w:rFonts w:ascii="ＭＳ 明朝" w:hAnsi="ＭＳ 明朝" w:hint="eastAsia"/>
                <w:sz w:val="24"/>
              </w:rPr>
              <w:t>（Ｂ）</w:t>
            </w:r>
          </w:p>
        </w:tc>
        <w:tc>
          <w:tcPr>
            <w:tcW w:w="3074" w:type="dxa"/>
            <w:vAlign w:val="center"/>
          </w:tcPr>
          <w:p w14:paraId="0265C88D" w14:textId="77777777" w:rsidR="00A00DF2" w:rsidRPr="002062DD" w:rsidRDefault="00A00DF2" w:rsidP="00501030">
            <w:pPr>
              <w:spacing w:line="400" w:lineRule="exact"/>
              <w:jc w:val="center"/>
              <w:rPr>
                <w:rFonts w:ascii="ＭＳ 明朝" w:hAnsi="ＭＳ 明朝"/>
                <w:sz w:val="24"/>
              </w:rPr>
            </w:pPr>
            <w:r w:rsidRPr="002062DD">
              <w:rPr>
                <w:rFonts w:ascii="ＭＳ 明朝" w:hAnsi="ＭＳ 明朝" w:hint="eastAsia"/>
                <w:noProof/>
                <w:sz w:val="24"/>
              </w:rPr>
              <mc:AlternateContent>
                <mc:Choice Requires="wps">
                  <w:drawing>
                    <wp:anchor distT="0" distB="0" distL="114300" distR="114300" simplePos="0" relativeHeight="251789824" behindDoc="0" locked="0" layoutInCell="1" allowOverlap="1" wp14:anchorId="2BC37408" wp14:editId="04472150">
                      <wp:simplePos x="0" y="0"/>
                      <wp:positionH relativeFrom="column">
                        <wp:posOffset>821055</wp:posOffset>
                      </wp:positionH>
                      <wp:positionV relativeFrom="paragraph">
                        <wp:posOffset>237490</wp:posOffset>
                      </wp:positionV>
                      <wp:extent cx="1011555" cy="361950"/>
                      <wp:effectExtent l="0" t="0" r="17145" b="19050"/>
                      <wp:wrapNone/>
                      <wp:docPr id="1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619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3360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6" o:spid="_x0000_s1026" type="#_x0000_t185" style="position:absolute;left:0;text-align:left;margin-left:64.65pt;margin-top:18.7pt;width:79.65pt;height:28.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">
                      <v:textbox inset="5.85pt,.7pt,5.85pt,.7pt"/>
                    </v:shape>
                  </w:pict>
                </mc:Fallback>
              </mc:AlternateContent>
            </w:r>
            <w:r w:rsidRPr="002062DD">
              <w:rPr>
                <w:rFonts w:ascii="ＭＳ 明朝" w:hAnsi="ＭＳ 明朝" w:hint="eastAsia"/>
                <w:noProof/>
                <w:sz w:val="24"/>
              </w:rPr>
              <mc:AlternateContent>
                <mc:Choice Requires="wps">
                  <w:drawing>
                    <wp:anchor distT="0" distB="0" distL="114300" distR="114300" simplePos="0" relativeHeight="251785728" behindDoc="0" locked="0" layoutInCell="1" allowOverlap="1" wp14:anchorId="37D5BBB3" wp14:editId="1D8EA05D">
                      <wp:simplePos x="0" y="0"/>
                      <wp:positionH relativeFrom="column">
                        <wp:posOffset>821055</wp:posOffset>
                      </wp:positionH>
                      <wp:positionV relativeFrom="paragraph">
                        <wp:posOffset>238760</wp:posOffset>
                      </wp:positionV>
                      <wp:extent cx="752475" cy="257175"/>
                      <wp:effectExtent l="0" t="0" r="0" b="9525"/>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31EA5" w14:textId="77777777" w:rsidR="00B109E4" w:rsidRPr="005A172A" w:rsidRDefault="00B109E4" w:rsidP="00A00DF2">
                                  <w:pPr>
                                    <w:rPr>
                                      <w:rFonts w:ascii="ＭＳ 明朝" w:hAnsi="ＭＳ 明朝"/>
                                      <w:szCs w:val="21"/>
                                    </w:rPr>
                                  </w:pPr>
                                  <w:r w:rsidRPr="005A172A">
                                    <w:rPr>
                                      <w:rFonts w:ascii="ＭＳ 明朝" w:hAnsi="ＭＳ 明朝" w:hint="eastAsia"/>
                                      <w:szCs w:val="21"/>
                                    </w:rPr>
                                    <w:t>(A)－(B)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BBB3" id="Text Box 52" o:spid="_x0000_s1030" type="#_x0000_t202" style="position:absolute;left:0;text-align:left;margin-left:64.65pt;margin-top:18.8pt;width:59.25pt;height:20.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BMtwIAAL8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" filled="f" stroked="f">
                      <v:textbox inset="5.85pt,.7pt,5.85pt,.7pt">
                        <w:txbxContent>
                          <w:p w14:paraId="1BE31EA5" w14:textId="77777777" w:rsidR="00B109E4" w:rsidRPr="005A172A" w:rsidRDefault="00B109E4" w:rsidP="00A00DF2">
                            <w:pPr>
                              <w:rPr>
                                <w:rFonts w:ascii="ＭＳ 明朝" w:hAnsi="ＭＳ 明朝"/>
                                <w:szCs w:val="21"/>
                              </w:rPr>
                            </w:pPr>
                            <w:r w:rsidRPr="005A172A">
                              <w:rPr>
                                <w:rFonts w:ascii="ＭＳ 明朝" w:hAnsi="ＭＳ 明朝" w:hint="eastAsia"/>
                                <w:szCs w:val="21"/>
                              </w:rPr>
                              <w:t>(A)－(B)</w:t>
                            </w:r>
                          </w:p>
                        </w:txbxContent>
                      </v:textbox>
                    </v:shape>
                  </w:pict>
                </mc:Fallback>
              </mc:AlternateContent>
            </w:r>
            <w:r w:rsidRPr="002062DD">
              <w:rPr>
                <w:rFonts w:ascii="ＭＳ 明朝" w:hAnsi="ＭＳ 明朝" w:hint="eastAsia"/>
                <w:sz w:val="24"/>
              </w:rPr>
              <w:t>較　　差</w:t>
            </w:r>
          </w:p>
          <w:p w14:paraId="15CB7A87" w14:textId="77777777" w:rsidR="00A00DF2" w:rsidRPr="002062DD" w:rsidRDefault="00A00DF2" w:rsidP="00501030">
            <w:pPr>
              <w:spacing w:line="400" w:lineRule="exact"/>
              <w:rPr>
                <w:rFonts w:ascii="ＭＳ 明朝" w:hAnsi="ＭＳ 明朝"/>
              </w:rPr>
            </w:pPr>
            <w:r w:rsidRPr="002062DD">
              <w:rPr>
                <w:rFonts w:ascii="ＭＳ 明朝" w:hAnsi="ＭＳ 明朝" w:hint="eastAsia"/>
                <w:noProof/>
                <w:sz w:val="24"/>
              </w:rPr>
              <mc:AlternateContent>
                <mc:Choice Requires="wps">
                  <w:drawing>
                    <wp:anchor distT="0" distB="0" distL="114300" distR="114300" simplePos="0" relativeHeight="251788800" behindDoc="0" locked="0" layoutInCell="1" allowOverlap="1" wp14:anchorId="03AADD91" wp14:editId="4D02A59E">
                      <wp:simplePos x="0" y="0"/>
                      <wp:positionH relativeFrom="column">
                        <wp:posOffset>1370965</wp:posOffset>
                      </wp:positionH>
                      <wp:positionV relativeFrom="paragraph">
                        <wp:posOffset>75565</wp:posOffset>
                      </wp:positionV>
                      <wp:extent cx="590550" cy="276225"/>
                      <wp:effectExtent l="0" t="0" r="0" b="9525"/>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B3D5" w14:textId="77777777" w:rsidR="00B109E4" w:rsidRPr="005A172A" w:rsidRDefault="00B109E4" w:rsidP="00A00DF2">
                                  <w:pPr>
                                    <w:rPr>
                                      <w:rFonts w:ascii="ＭＳ 明朝" w:hAnsi="ＭＳ 明朝"/>
                                    </w:rPr>
                                  </w:pPr>
                                  <w:r w:rsidRPr="005A172A">
                                    <w:rPr>
                                      <w:rFonts w:ascii="ＭＳ 明朝" w:hAnsi="ＭＳ 明朝" w:hint="eastAsia"/>
                                    </w:rPr>
                                    <w:t>×100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DD91" id="Text Box 55" o:spid="_x0000_s1031" type="#_x0000_t202" style="position:absolute;left:0;text-align:left;margin-left:107.95pt;margin-top:5.95pt;width:46.5pt;height:21.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" filled="f" stroked="f">
                      <v:textbox inset="5.85pt,.7pt,5.85pt,.7pt">
                        <w:txbxContent>
                          <w:p w14:paraId="7B8CB3D5" w14:textId="77777777" w:rsidR="00B109E4" w:rsidRPr="005A172A" w:rsidRDefault="00B109E4" w:rsidP="00A00DF2">
                            <w:pPr>
                              <w:rPr>
                                <w:rFonts w:ascii="ＭＳ 明朝" w:hAnsi="ＭＳ 明朝"/>
                              </w:rPr>
                            </w:pPr>
                            <w:r w:rsidRPr="005A172A">
                              <w:rPr>
                                <w:rFonts w:ascii="ＭＳ 明朝" w:hAnsi="ＭＳ 明朝" w:hint="eastAsia"/>
                              </w:rPr>
                              <w:t>×100</w:t>
                            </w:r>
                          </w:p>
                        </w:txbxContent>
                      </v:textbox>
                    </v:shape>
                  </w:pict>
                </mc:Fallback>
              </mc:AlternateContent>
            </w:r>
            <w:r w:rsidRPr="002062DD">
              <w:rPr>
                <w:rFonts w:ascii="ＭＳ 明朝" w:hAnsi="ＭＳ 明朝" w:hint="eastAsia"/>
                <w:noProof/>
                <w:sz w:val="24"/>
              </w:rPr>
              <mc:AlternateContent>
                <mc:Choice Requires="wps">
                  <w:drawing>
                    <wp:anchor distT="0" distB="0" distL="114300" distR="114300" simplePos="0" relativeHeight="251787776" behindDoc="0" locked="0" layoutInCell="1" allowOverlap="1" wp14:anchorId="79988319" wp14:editId="6AEA5B14">
                      <wp:simplePos x="0" y="0"/>
                      <wp:positionH relativeFrom="column">
                        <wp:posOffset>982980</wp:posOffset>
                      </wp:positionH>
                      <wp:positionV relativeFrom="paragraph">
                        <wp:posOffset>195580</wp:posOffset>
                      </wp:positionV>
                      <wp:extent cx="352425" cy="238125"/>
                      <wp:effectExtent l="0" t="0" r="0" b="9525"/>
                      <wp:wrapNone/>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AA43" w14:textId="77777777" w:rsidR="00B109E4" w:rsidRPr="005A172A" w:rsidRDefault="00B109E4" w:rsidP="00A00DF2">
                                  <w:pPr>
                                    <w:rPr>
                                      <w:rFonts w:ascii="ＭＳ 明朝" w:hAnsi="ＭＳ 明朝"/>
                                    </w:rPr>
                                  </w:pPr>
                                  <w:r w:rsidRPr="005A172A">
                                    <w:rPr>
                                      <w:rFonts w:ascii="ＭＳ 明朝" w:hAnsi="ＭＳ 明朝" w:hint="eastAsia"/>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8319" id="Text Box 54" o:spid="_x0000_s1032" type="#_x0000_t202" style="position:absolute;left:0;text-align:left;margin-left:77.4pt;margin-top:15.4pt;width:27.75pt;height:18.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dzuAIAAL8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" filled="f" stroked="f">
                      <v:textbox inset="5.85pt,.7pt,5.85pt,.7pt">
                        <w:txbxContent>
                          <w:p w14:paraId="11ABAA43" w14:textId="77777777" w:rsidR="00B109E4" w:rsidRPr="005A172A" w:rsidRDefault="00B109E4" w:rsidP="00A00DF2">
                            <w:pPr>
                              <w:rPr>
                                <w:rFonts w:ascii="ＭＳ 明朝" w:hAnsi="ＭＳ 明朝"/>
                              </w:rPr>
                            </w:pPr>
                            <w:r w:rsidRPr="005A172A">
                              <w:rPr>
                                <w:rFonts w:ascii="ＭＳ 明朝" w:hAnsi="ＭＳ 明朝" w:hint="eastAsia"/>
                              </w:rPr>
                              <w:t>(B)</w:t>
                            </w:r>
                          </w:p>
                        </w:txbxContent>
                      </v:textbox>
                    </v:shape>
                  </w:pict>
                </mc:Fallback>
              </mc:AlternateContent>
            </w:r>
            <w:r w:rsidRPr="002062DD">
              <w:rPr>
                <w:rFonts w:ascii="ＭＳ 明朝" w:hAnsi="ＭＳ 明朝" w:hint="eastAsia"/>
                <w:noProof/>
                <w:sz w:val="24"/>
              </w:rPr>
              <mc:AlternateContent>
                <mc:Choice Requires="wps">
                  <w:drawing>
                    <wp:anchor distT="0" distB="0" distL="114300" distR="114300" simplePos="0" relativeHeight="251786752" behindDoc="0" locked="0" layoutInCell="1" allowOverlap="1" wp14:anchorId="3BB4F7FD" wp14:editId="289A8A24">
                      <wp:simplePos x="0" y="0"/>
                      <wp:positionH relativeFrom="column">
                        <wp:posOffset>935990</wp:posOffset>
                      </wp:positionH>
                      <wp:positionV relativeFrom="paragraph">
                        <wp:posOffset>154940</wp:posOffset>
                      </wp:positionV>
                      <wp:extent cx="485775" cy="0"/>
                      <wp:effectExtent l="12065" t="12065" r="6985" b="6985"/>
                      <wp:wrapNone/>
                      <wp:docPr id="3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13E6D" id="Line 53" o:spid="_x0000_s1026" style="position:absolute;left:0;text-align:left;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pt,12.2pt" to="111.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JOGgIAADM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"/>
                  </w:pict>
                </mc:Fallback>
              </mc:AlternateContent>
            </w:r>
            <w:r w:rsidRPr="002062DD">
              <w:rPr>
                <w:rFonts w:ascii="ＭＳ 明朝" w:hAnsi="ＭＳ 明朝" w:hint="eastAsia"/>
                <w:sz w:val="24"/>
              </w:rPr>
              <w:t>(A)－(B)</w:t>
            </w:r>
          </w:p>
        </w:tc>
      </w:tr>
      <w:tr w:rsidR="00A00DF2" w:rsidRPr="002062DD" w14:paraId="108B2788" w14:textId="77777777" w:rsidTr="00C17542">
        <w:trPr>
          <w:trHeight w:val="480"/>
        </w:trPr>
        <w:tc>
          <w:tcPr>
            <w:tcW w:w="1964" w:type="dxa"/>
            <w:vMerge w:val="restart"/>
            <w:vAlign w:val="center"/>
          </w:tcPr>
          <w:p w14:paraId="383CB497" w14:textId="77777777" w:rsidR="00A00DF2" w:rsidRPr="002062DD" w:rsidRDefault="00A00DF2" w:rsidP="00501030">
            <w:pPr>
              <w:pStyle w:val="a6"/>
              <w:snapToGrid w:val="0"/>
              <w:spacing w:line="240" w:lineRule="auto"/>
              <w:jc w:val="center"/>
              <w:rPr>
                <w:rFonts w:ascii="ＭＳ 明朝" w:hAnsi="ＭＳ 明朝"/>
                <w:highlight w:val="yellow"/>
              </w:rPr>
            </w:pPr>
            <w:r w:rsidRPr="002062DD">
              <w:rPr>
                <w:rFonts w:ascii="ＭＳ 明朝" w:hAnsi="ＭＳ 明朝" w:hint="eastAsia"/>
              </w:rPr>
              <w:t>397,558円</w:t>
            </w:r>
          </w:p>
        </w:tc>
        <w:tc>
          <w:tcPr>
            <w:tcW w:w="1418" w:type="dxa"/>
            <w:tcBorders>
              <w:bottom w:val="single" w:sz="4" w:space="0" w:color="auto"/>
              <w:right w:val="single" w:sz="4" w:space="0" w:color="auto"/>
            </w:tcBorders>
            <w:vAlign w:val="center"/>
          </w:tcPr>
          <w:p w14:paraId="0BE8E584" w14:textId="77777777" w:rsidR="00A00DF2" w:rsidRPr="002062DD" w:rsidRDefault="00A00DF2" w:rsidP="00501030">
            <w:pPr>
              <w:pStyle w:val="a6"/>
              <w:snapToGrid w:val="0"/>
              <w:spacing w:line="240" w:lineRule="auto"/>
              <w:jc w:val="center"/>
              <w:rPr>
                <w:rFonts w:ascii="ＭＳ 明朝" w:hAnsi="ＭＳ 明朝"/>
              </w:rPr>
            </w:pPr>
            <w:r w:rsidRPr="002062DD">
              <w:rPr>
                <w:rFonts w:ascii="ＭＳ 明朝" w:hAnsi="ＭＳ 明朝" w:hint="eastAsia"/>
                <w:kern w:val="0"/>
              </w:rPr>
              <w:t>減額措置前</w:t>
            </w:r>
          </w:p>
        </w:tc>
        <w:tc>
          <w:tcPr>
            <w:tcW w:w="1701" w:type="dxa"/>
            <w:tcBorders>
              <w:left w:val="single" w:sz="4" w:space="0" w:color="auto"/>
              <w:bottom w:val="single" w:sz="4" w:space="0" w:color="auto"/>
            </w:tcBorders>
            <w:vAlign w:val="center"/>
          </w:tcPr>
          <w:p w14:paraId="00B9B892" w14:textId="77777777" w:rsidR="00A00DF2" w:rsidRPr="002062DD" w:rsidRDefault="00A00DF2" w:rsidP="00501030">
            <w:pPr>
              <w:pStyle w:val="a6"/>
              <w:snapToGrid w:val="0"/>
              <w:spacing w:line="240" w:lineRule="auto"/>
              <w:jc w:val="center"/>
              <w:rPr>
                <w:rFonts w:ascii="ＭＳ 明朝" w:hAnsi="ＭＳ 明朝"/>
              </w:rPr>
            </w:pPr>
            <w:r w:rsidRPr="002062DD">
              <w:rPr>
                <w:rFonts w:ascii="ＭＳ 明朝" w:hAnsi="ＭＳ 明朝" w:hint="eastAsia"/>
              </w:rPr>
              <w:t>397,673円</w:t>
            </w:r>
          </w:p>
        </w:tc>
        <w:tc>
          <w:tcPr>
            <w:tcW w:w="3074" w:type="dxa"/>
            <w:tcBorders>
              <w:bottom w:val="single" w:sz="4" w:space="0" w:color="auto"/>
            </w:tcBorders>
            <w:vAlign w:val="center"/>
          </w:tcPr>
          <w:p w14:paraId="6FEA74AE" w14:textId="77777777" w:rsidR="00A00DF2" w:rsidRPr="002062DD" w:rsidRDefault="00A00DF2" w:rsidP="00501030">
            <w:pPr>
              <w:pStyle w:val="a6"/>
              <w:snapToGrid w:val="0"/>
              <w:spacing w:line="240" w:lineRule="auto"/>
              <w:jc w:val="center"/>
              <w:rPr>
                <w:rFonts w:ascii="ＭＳ 明朝" w:hAnsi="ＭＳ 明朝"/>
                <w:highlight w:val="yellow"/>
              </w:rPr>
            </w:pPr>
            <w:r w:rsidRPr="002062DD">
              <w:rPr>
                <w:rFonts w:ascii="ＭＳ 明朝" w:hAnsi="ＭＳ 明朝" w:hint="eastAsia"/>
              </w:rPr>
              <w:t>△115円（△0.03％）</w:t>
            </w:r>
          </w:p>
        </w:tc>
      </w:tr>
      <w:tr w:rsidR="00A00DF2" w:rsidRPr="002062DD" w14:paraId="0DAF182B" w14:textId="77777777" w:rsidTr="00C17542">
        <w:trPr>
          <w:trHeight w:val="495"/>
        </w:trPr>
        <w:tc>
          <w:tcPr>
            <w:tcW w:w="1964" w:type="dxa"/>
            <w:vMerge/>
            <w:tcBorders>
              <w:bottom w:val="single" w:sz="4" w:space="0" w:color="auto"/>
            </w:tcBorders>
            <w:vAlign w:val="center"/>
          </w:tcPr>
          <w:p w14:paraId="45785636" w14:textId="77777777" w:rsidR="00A00DF2" w:rsidRPr="002062DD" w:rsidRDefault="00A00DF2" w:rsidP="00501030">
            <w:pPr>
              <w:pStyle w:val="a6"/>
              <w:snapToGrid w:val="0"/>
              <w:spacing w:line="240" w:lineRule="auto"/>
              <w:jc w:val="center"/>
              <w:rPr>
                <w:rFonts w:ascii="ＭＳ 明朝" w:hAnsi="ＭＳ 明朝"/>
                <w:highlight w:val="yellow"/>
              </w:rPr>
            </w:pPr>
          </w:p>
        </w:tc>
        <w:tc>
          <w:tcPr>
            <w:tcW w:w="1418" w:type="dxa"/>
            <w:tcBorders>
              <w:top w:val="single" w:sz="4" w:space="0" w:color="auto"/>
              <w:right w:val="single" w:sz="4" w:space="0" w:color="auto"/>
            </w:tcBorders>
            <w:vAlign w:val="center"/>
          </w:tcPr>
          <w:p w14:paraId="34902C3C" w14:textId="77777777" w:rsidR="00A00DF2" w:rsidRPr="002062DD" w:rsidRDefault="00A00DF2" w:rsidP="00501030">
            <w:pPr>
              <w:pStyle w:val="a6"/>
              <w:snapToGrid w:val="0"/>
              <w:spacing w:line="240" w:lineRule="auto"/>
              <w:jc w:val="center"/>
              <w:rPr>
                <w:rFonts w:ascii="ＭＳ 明朝" w:hAnsi="ＭＳ 明朝"/>
              </w:rPr>
            </w:pPr>
            <w:r w:rsidRPr="002062DD">
              <w:rPr>
                <w:rFonts w:ascii="ＭＳ 明朝" w:hAnsi="ＭＳ 明朝" w:hint="eastAsia"/>
                <w:kern w:val="0"/>
              </w:rPr>
              <w:t>減額措置後</w:t>
            </w:r>
          </w:p>
        </w:tc>
        <w:tc>
          <w:tcPr>
            <w:tcW w:w="1701" w:type="dxa"/>
            <w:tcBorders>
              <w:top w:val="single" w:sz="4" w:space="0" w:color="auto"/>
              <w:left w:val="single" w:sz="4" w:space="0" w:color="auto"/>
            </w:tcBorders>
            <w:vAlign w:val="center"/>
          </w:tcPr>
          <w:p w14:paraId="19FDD2BD" w14:textId="77777777" w:rsidR="00A00DF2" w:rsidRPr="002062DD" w:rsidRDefault="00A00DF2" w:rsidP="00501030">
            <w:pPr>
              <w:pStyle w:val="a6"/>
              <w:snapToGrid w:val="0"/>
              <w:spacing w:line="240" w:lineRule="auto"/>
              <w:jc w:val="center"/>
              <w:rPr>
                <w:rFonts w:ascii="ＭＳ 明朝" w:hAnsi="ＭＳ 明朝"/>
              </w:rPr>
            </w:pPr>
            <w:r w:rsidRPr="002062DD">
              <w:rPr>
                <w:rFonts w:ascii="ＭＳ 明朝" w:hAnsi="ＭＳ 明朝" w:hint="eastAsia"/>
              </w:rPr>
              <w:t>397,014円</w:t>
            </w:r>
          </w:p>
        </w:tc>
        <w:tc>
          <w:tcPr>
            <w:tcW w:w="3074" w:type="dxa"/>
            <w:tcBorders>
              <w:top w:val="single" w:sz="4" w:space="0" w:color="auto"/>
            </w:tcBorders>
            <w:vAlign w:val="center"/>
          </w:tcPr>
          <w:p w14:paraId="398A6770" w14:textId="5D9C96AA" w:rsidR="00A00DF2" w:rsidRPr="002062DD" w:rsidRDefault="00CB09BA" w:rsidP="00501030">
            <w:pPr>
              <w:pStyle w:val="a6"/>
              <w:snapToGrid w:val="0"/>
              <w:spacing w:line="240" w:lineRule="auto"/>
              <w:jc w:val="center"/>
              <w:rPr>
                <w:rFonts w:ascii="ＭＳ 明朝" w:hAnsi="ＭＳ 明朝"/>
                <w:highlight w:val="yellow"/>
              </w:rPr>
            </w:pPr>
            <w:r>
              <w:rPr>
                <w:rFonts w:ascii="ＭＳ 明朝" w:hAnsi="ＭＳ 明朝" w:hint="eastAsia"/>
              </w:rPr>
              <w:t xml:space="preserve">　</w:t>
            </w:r>
            <w:r w:rsidR="00A00DF2" w:rsidRPr="002062DD">
              <w:rPr>
                <w:rFonts w:ascii="ＭＳ 明朝" w:hAnsi="ＭＳ 明朝" w:hint="eastAsia"/>
              </w:rPr>
              <w:t>544円</w:t>
            </w:r>
            <w:r>
              <w:rPr>
                <w:rFonts w:ascii="ＭＳ 明朝" w:hAnsi="ＭＳ 明朝" w:hint="eastAsia"/>
              </w:rPr>
              <w:t xml:space="preserve">　</w:t>
            </w:r>
            <w:r w:rsidR="00A00DF2" w:rsidRPr="002062DD">
              <w:rPr>
                <w:rFonts w:ascii="ＭＳ 明朝" w:hAnsi="ＭＳ 明朝" w:hint="eastAsia"/>
              </w:rPr>
              <w:t>（0.14％）</w:t>
            </w:r>
          </w:p>
        </w:tc>
      </w:tr>
    </w:tbl>
    <w:p w14:paraId="113EF35B" w14:textId="0309070E" w:rsidR="00A00DF2" w:rsidRPr="002062DD" w:rsidRDefault="00A00DF2" w:rsidP="00A00DF2">
      <w:pPr>
        <w:pStyle w:val="a6"/>
        <w:spacing w:line="240" w:lineRule="auto"/>
        <w:ind w:leftChars="218" w:left="1118" w:hangingChars="300" w:hanging="660"/>
        <w:rPr>
          <w:rFonts w:ascii="ＭＳ 明朝" w:hAnsi="ＭＳ 明朝"/>
          <w:sz w:val="22"/>
        </w:rPr>
      </w:pPr>
      <w:r w:rsidRPr="002062DD">
        <w:rPr>
          <w:rFonts w:ascii="ＭＳ 明朝" w:hAnsi="ＭＳ 明朝" w:hint="eastAsia"/>
          <w:sz w:val="22"/>
        </w:rPr>
        <w:t>（注）　比較に当たっては、</w:t>
      </w:r>
      <w:r w:rsidR="00AE5077">
        <w:rPr>
          <w:rFonts w:ascii="ＭＳ 明朝" w:hAnsi="ＭＳ 明朝" w:hint="eastAsia"/>
          <w:sz w:val="22"/>
        </w:rPr>
        <w:t>民間・</w:t>
      </w:r>
      <w:r w:rsidRPr="002062DD">
        <w:rPr>
          <w:rFonts w:ascii="ＭＳ 明朝" w:hAnsi="ＭＳ 明朝" w:hint="eastAsia"/>
          <w:sz w:val="22"/>
        </w:rPr>
        <w:t>本市職員ともに、本年度新規学卒の採用者は含まれていない。</w:t>
      </w:r>
    </w:p>
    <w:p w14:paraId="370A9358" w14:textId="77777777" w:rsidR="00A00DF2" w:rsidRPr="00CE4C0E" w:rsidRDefault="00A00DF2" w:rsidP="00A00DF2">
      <w:pPr>
        <w:spacing w:line="400" w:lineRule="exact"/>
        <w:rPr>
          <w:rFonts w:ascii="ＭＳ 明朝" w:hAnsi="ＭＳ 明朝"/>
          <w:sz w:val="24"/>
        </w:rPr>
      </w:pPr>
    </w:p>
    <w:p w14:paraId="6ADB16D5" w14:textId="049DCE7C" w:rsidR="00ED4290" w:rsidRPr="00907E62" w:rsidRDefault="00D52F65" w:rsidP="00ED4290">
      <w:pPr>
        <w:widowControl/>
        <w:tabs>
          <w:tab w:val="left" w:pos="2352"/>
        </w:tabs>
        <w:spacing w:beforeLines="100" w:before="240"/>
        <w:ind w:firstLineChars="145" w:firstLine="348"/>
        <w:jc w:val="left"/>
        <w:rPr>
          <w:rFonts w:ascii="HGS創英角ｺﾞｼｯｸUB" w:eastAsia="HGS創英角ｺﾞｼｯｸUB" w:hAnsi="HGS創英角ｺﾞｼｯｸUB" w:cs="ＭＳ 明朝"/>
          <w:color w:val="000000" w:themeColor="text1"/>
          <w:sz w:val="24"/>
          <w:lang w:val="x-none" w:eastAsia="x-none"/>
        </w:rPr>
      </w:pPr>
      <w:r>
        <w:rPr>
          <w:rFonts w:ascii="HGS創英角ｺﾞｼｯｸUB" w:eastAsia="HGS創英角ｺﾞｼｯｸUB" w:hAnsi="HGS創英角ｺﾞｼｯｸUB" w:cs="ＭＳ 明朝" w:hint="eastAsia"/>
          <w:color w:val="000000" w:themeColor="text1"/>
          <w:sz w:val="24"/>
          <w:lang w:val="x-none"/>
        </w:rPr>
        <w:lastRenderedPageBreak/>
        <w:t xml:space="preserve">(2) </w:t>
      </w:r>
      <w:r w:rsidR="00ED4290" w:rsidRPr="00907E62">
        <w:rPr>
          <w:rFonts w:ascii="HGS創英角ｺﾞｼｯｸUB" w:eastAsia="HGS創英角ｺﾞｼｯｸUB" w:hAnsi="HGS創英角ｺﾞｼｯｸUB" w:cs="ＭＳ 明朝" w:hint="eastAsia"/>
          <w:color w:val="000000" w:themeColor="text1"/>
          <w:sz w:val="24"/>
          <w:lang w:val="x-none"/>
        </w:rPr>
        <w:t>保育士及び幼稚園教員</w:t>
      </w:r>
    </w:p>
    <w:p w14:paraId="7207EB9A" w14:textId="58D98CB8" w:rsidR="00ED4290" w:rsidRPr="002062DD" w:rsidRDefault="00522C69" w:rsidP="004E31FB">
      <w:pPr>
        <w:autoSpaceDE w:val="0"/>
        <w:autoSpaceDN w:val="0"/>
        <w:spacing w:line="400" w:lineRule="exact"/>
        <w:ind w:leftChars="266" w:left="559" w:firstLineChars="98" w:firstLine="235"/>
        <w:rPr>
          <w:rFonts w:ascii="ＭＳ 明朝" w:hAnsi="ＭＳ 明朝"/>
          <w:sz w:val="24"/>
        </w:rPr>
      </w:pPr>
      <w:r>
        <w:rPr>
          <w:rFonts w:ascii="ＭＳ 明朝" w:hAnsi="ＭＳ 明朝" w:hint="eastAsia"/>
          <w:sz w:val="24"/>
        </w:rPr>
        <w:t>本市保育士及び</w:t>
      </w:r>
      <w:r w:rsidRPr="00365D95">
        <w:rPr>
          <w:rFonts w:ascii="ＭＳ 明朝" w:hAnsi="ＭＳ 明朝" w:hint="eastAsia"/>
          <w:sz w:val="24"/>
        </w:rPr>
        <w:t>幼稚園教員の給与について、</w:t>
      </w:r>
      <w:r w:rsidR="00ED4290" w:rsidRPr="00365D95">
        <w:rPr>
          <w:rFonts w:ascii="ＭＳ 明朝" w:hAnsi="ＭＳ 明朝" w:hint="eastAsia"/>
          <w:sz w:val="24"/>
        </w:rPr>
        <w:t>民間の給与水準</w:t>
      </w:r>
      <w:r w:rsidRPr="00365D95">
        <w:rPr>
          <w:rFonts w:ascii="ＭＳ 明朝" w:hAnsi="ＭＳ 明朝" w:hint="eastAsia"/>
          <w:sz w:val="24"/>
        </w:rPr>
        <w:t>及び</w:t>
      </w:r>
      <w:r w:rsidR="00ED4290" w:rsidRPr="00365D95">
        <w:rPr>
          <w:rFonts w:ascii="ＭＳ 明朝" w:hAnsi="ＭＳ 明朝" w:hint="eastAsia"/>
          <w:sz w:val="24"/>
        </w:rPr>
        <w:t>賃金構造基本統計調査（以下「賃金センサス」という。）で把握した一般的な民間従業員の給与等の状況と比較を行った。（参考資料　第</w:t>
      </w:r>
      <w:r w:rsidR="00330DFB" w:rsidRPr="00365D95">
        <w:rPr>
          <w:rFonts w:ascii="ＭＳ 明朝" w:hAnsi="ＭＳ 明朝" w:hint="eastAsia"/>
          <w:sz w:val="24"/>
        </w:rPr>
        <w:t>29</w:t>
      </w:r>
      <w:r w:rsidR="00ED4290" w:rsidRPr="00365D95">
        <w:rPr>
          <w:rFonts w:ascii="ＭＳ 明朝" w:hAnsi="ＭＳ 明朝" w:hint="eastAsia"/>
          <w:sz w:val="24"/>
        </w:rPr>
        <w:t>表～第</w:t>
      </w:r>
      <w:r w:rsidR="00330DFB" w:rsidRPr="00365D95">
        <w:rPr>
          <w:rFonts w:ascii="ＭＳ 明朝" w:hAnsi="ＭＳ 明朝" w:hint="eastAsia"/>
          <w:sz w:val="24"/>
        </w:rPr>
        <w:t>38</w:t>
      </w:r>
      <w:r w:rsidR="00ED4290" w:rsidRPr="00365D95">
        <w:rPr>
          <w:rFonts w:ascii="ＭＳ 明朝" w:hAnsi="ＭＳ 明朝" w:hint="eastAsia"/>
          <w:sz w:val="24"/>
        </w:rPr>
        <w:t>表）</w:t>
      </w:r>
    </w:p>
    <w:p w14:paraId="69421EF6" w14:textId="535E44A3" w:rsidR="006D632B" w:rsidRPr="002062DD" w:rsidRDefault="006D632B"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627C00D2" w14:textId="62E1D0CA"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0C13B2F9" w14:textId="473E4FB1"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3C841670" w14:textId="7834E606"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20696F24" w14:textId="59C4B26E"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69FE086A" w14:textId="0CA2A358"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71FFE912" w14:textId="6B2A42C0"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4F4FACB2" w14:textId="60C91A28"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1DFD6BB7" w14:textId="414165C6"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04EA30A1" w14:textId="71D4B97C"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08DCC861" w14:textId="2D644136"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7A2690A0" w14:textId="05BCD1B0"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37C4F34D" w14:textId="6832CA26"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7F81F37C" w14:textId="7B14513C"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557D745E" w14:textId="4AA47A8C"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1E776D0C" w14:textId="1A9549C7" w:rsidR="00285EBD"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6C3C0DB0" w14:textId="74BDB222" w:rsidR="00CA70A8" w:rsidRDefault="00CA70A8"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2C67AC14" w14:textId="58BDC35F" w:rsidR="00CA70A8" w:rsidRDefault="00CA70A8"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02FD0089" w14:textId="723C0DEB" w:rsidR="00CA70A8" w:rsidRDefault="00CA70A8"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04EEEFD4" w14:textId="2BCF78C9" w:rsidR="00CA70A8" w:rsidRDefault="00CA70A8"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515979DB" w14:textId="77777777" w:rsidR="00CA70A8" w:rsidRDefault="00CA70A8"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715EDB60" w14:textId="77777777" w:rsidR="004C29F0" w:rsidRDefault="004C29F0"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01D244BF" w14:textId="4A87F8AD" w:rsidR="00285EBD" w:rsidRDefault="00285EBD" w:rsidP="00285EBD">
      <w:pPr>
        <w:pStyle w:val="11"/>
        <w:spacing w:before="0" w:line="400" w:lineRule="exact"/>
        <w:rPr>
          <w:rFonts w:ascii="HGS創英角ｺﾞｼｯｸUB" w:eastAsia="HGS創英角ｺﾞｼｯｸUB" w:hAnsi="HGS創英角ｺﾞｼｯｸUB"/>
          <w:b w:val="0"/>
          <w:color w:val="000000" w:themeColor="text1"/>
          <w:sz w:val="24"/>
          <w:szCs w:val="24"/>
        </w:rPr>
      </w:pPr>
      <w:r>
        <w:rPr>
          <w:rFonts w:ascii="HGS創英角ｺﾞｼｯｸUB" w:eastAsia="HGS創英角ｺﾞｼｯｸUB" w:hAnsi="HGS創英角ｺﾞｼｯｸUB" w:hint="eastAsia"/>
          <w:b w:val="0"/>
          <w:color w:val="000000" w:themeColor="text1"/>
          <w:sz w:val="24"/>
          <w:szCs w:val="24"/>
        </w:rPr>
        <w:lastRenderedPageBreak/>
        <w:t>２　人事院報告</w:t>
      </w:r>
      <w:r w:rsidRPr="00783D19">
        <w:rPr>
          <w:rFonts w:ascii="HGS創英角ｺﾞｼｯｸUB" w:eastAsia="HGS創英角ｺﾞｼｯｸUB" w:hAnsi="HGS創英角ｺﾞｼｯｸUB" w:hint="eastAsia"/>
          <w:b w:val="0"/>
          <w:color w:val="000000" w:themeColor="text1"/>
          <w:sz w:val="24"/>
          <w:szCs w:val="24"/>
        </w:rPr>
        <w:t xml:space="preserve">の概要　　　　　　　　　　　　　　　　　　　</w:t>
      </w:r>
      <w:r>
        <w:rPr>
          <w:noProof/>
        </w:rPr>
        <mc:AlternateContent>
          <mc:Choice Requires="wps">
            <w:drawing>
              <wp:anchor distT="0" distB="0" distL="114300" distR="114300" simplePos="0" relativeHeight="251749888" behindDoc="0" locked="0" layoutInCell="1" allowOverlap="1" wp14:anchorId="04264141" wp14:editId="4AA20433">
                <wp:simplePos x="0" y="0"/>
                <wp:positionH relativeFrom="column">
                  <wp:posOffset>2804160</wp:posOffset>
                </wp:positionH>
                <wp:positionV relativeFrom="paragraph">
                  <wp:posOffset>8281035</wp:posOffset>
                </wp:positionV>
                <wp:extent cx="609600" cy="1524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63D86" id="正方形/長方形 8" o:spid="_x0000_s1026" style="position:absolute;left:0;text-align:left;margin-left:220.8pt;margin-top:652.05pt;width:48pt;height:12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" fillcolor="white [3212]" stroked="f" strokeweight="2pt"/>
            </w:pict>
          </mc:Fallback>
        </mc:AlternateContent>
      </w:r>
      <w:r>
        <w:rPr>
          <w:noProof/>
        </w:rPr>
        <mc:AlternateContent>
          <mc:Choice Requires="wps">
            <w:drawing>
              <wp:anchor distT="0" distB="0" distL="114300" distR="114300" simplePos="0" relativeHeight="251748864" behindDoc="0" locked="0" layoutInCell="1" allowOverlap="1" wp14:anchorId="4487EB19" wp14:editId="2D52FE5E">
                <wp:simplePos x="0" y="0"/>
                <wp:positionH relativeFrom="column">
                  <wp:posOffset>2757170</wp:posOffset>
                </wp:positionH>
                <wp:positionV relativeFrom="paragraph">
                  <wp:posOffset>8222615</wp:posOffset>
                </wp:positionV>
                <wp:extent cx="609600" cy="1524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29935" id="正方形/長方形 9" o:spid="_x0000_s1026" style="position:absolute;left:0;text-align:left;margin-left:217.1pt;margin-top:647.45pt;width:48pt;height:12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" fillcolor="white [3212]" stroked="f" strokeweight="2pt"/>
            </w:pict>
          </mc:Fallback>
        </mc:AlternateContent>
      </w:r>
    </w:p>
    <w:p w14:paraId="1DC2205C" w14:textId="77777777" w:rsidR="00CA70A8" w:rsidRDefault="00CA70A8" w:rsidP="00CA70A8">
      <w:pPr>
        <w:spacing w:line="360" w:lineRule="auto"/>
        <w:jc w:val="right"/>
        <w:rPr>
          <w:rFonts w:asciiTheme="minorEastAsia" w:eastAsiaTheme="minorEastAsia" w:hAnsiTheme="minorEastAsia"/>
        </w:rPr>
      </w:pPr>
    </w:p>
    <w:p w14:paraId="3812A4F6" w14:textId="4854F5E3" w:rsidR="004C29F0" w:rsidRPr="00CA70A8" w:rsidRDefault="00CA70A8" w:rsidP="00CA70A8">
      <w:pPr>
        <w:spacing w:line="360" w:lineRule="auto"/>
        <w:jc w:val="right"/>
        <w:rPr>
          <w:rFonts w:asciiTheme="minorEastAsia" w:eastAsiaTheme="minorEastAsia" w:hAnsiTheme="minorEastAsia"/>
        </w:rPr>
      </w:pPr>
      <w:r w:rsidRPr="009656DF">
        <w:rPr>
          <w:noProof/>
        </w:rPr>
        <w:drawing>
          <wp:anchor distT="0" distB="0" distL="114300" distR="114300" simplePos="0" relativeHeight="251750912" behindDoc="0" locked="0" layoutInCell="1" allowOverlap="1" wp14:anchorId="63F51F48" wp14:editId="00B8684B">
            <wp:simplePos x="0" y="0"/>
            <wp:positionH relativeFrom="margin">
              <wp:align>left</wp:align>
            </wp:positionH>
            <wp:positionV relativeFrom="margin">
              <wp:posOffset>840740</wp:posOffset>
            </wp:positionV>
            <wp:extent cx="5869940" cy="6722745"/>
            <wp:effectExtent l="19050" t="19050" r="16510" b="2095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9940" cy="67227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A70A8">
        <w:rPr>
          <w:rFonts w:asciiTheme="minorEastAsia" w:eastAsiaTheme="minorEastAsia" w:hAnsiTheme="minorEastAsia" w:hint="eastAsia"/>
        </w:rPr>
        <w:t>（令和２年10月28日報告）</w:t>
      </w:r>
    </w:p>
    <w:p w14:paraId="32D7B260" w14:textId="0EDD5A5B" w:rsidR="00CA70A8" w:rsidRDefault="00CA70A8" w:rsidP="00CA70A8">
      <w:pPr>
        <w:spacing w:line="360" w:lineRule="auto"/>
        <w:jc w:val="right"/>
        <w:rPr>
          <w:rFonts w:ascii="HGS創英角ｺﾞｼｯｸUB" w:eastAsia="HGS創英角ｺﾞｼｯｸUB" w:hAnsi="HGS創英角ｺﾞｼｯｸUB"/>
          <w:b/>
        </w:rPr>
      </w:pPr>
      <w:r w:rsidRPr="00CA70A8">
        <w:rPr>
          <w:rFonts w:asciiTheme="minorEastAsia" w:eastAsiaTheme="minorEastAsia" w:hAnsiTheme="minorEastAsia" w:hint="eastAsia"/>
        </w:rPr>
        <w:lastRenderedPageBreak/>
        <w:t>（令和２年10月</w:t>
      </w:r>
      <w:r w:rsidR="00BE62C2">
        <w:rPr>
          <w:rFonts w:asciiTheme="minorEastAsia" w:eastAsiaTheme="minorEastAsia" w:hAnsiTheme="minorEastAsia" w:hint="eastAsia"/>
        </w:rPr>
        <w:t>７</w:t>
      </w:r>
      <w:r w:rsidRPr="00CA70A8">
        <w:rPr>
          <w:rFonts w:asciiTheme="minorEastAsia" w:eastAsiaTheme="minorEastAsia" w:hAnsiTheme="minorEastAsia" w:hint="eastAsia"/>
        </w:rPr>
        <w:t>日報告）</w:t>
      </w:r>
      <w:r w:rsidRPr="001A29A9">
        <w:rPr>
          <w:noProof/>
        </w:rPr>
        <w:drawing>
          <wp:anchor distT="0" distB="0" distL="114300" distR="114300" simplePos="0" relativeHeight="251790848" behindDoc="0" locked="0" layoutInCell="1" allowOverlap="1" wp14:anchorId="3C9DAF14" wp14:editId="7FD1470F">
            <wp:simplePos x="0" y="0"/>
            <wp:positionH relativeFrom="margin">
              <wp:align>right</wp:align>
            </wp:positionH>
            <wp:positionV relativeFrom="page">
              <wp:align>center</wp:align>
            </wp:positionV>
            <wp:extent cx="5759640" cy="7958520"/>
            <wp:effectExtent l="19050" t="19050" r="12700" b="2349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640" cy="79585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1EDDE68" w14:textId="0F499643" w:rsidR="001A29A9" w:rsidRDefault="001A29A9" w:rsidP="004C29F0">
      <w:pPr>
        <w:widowControl/>
        <w:spacing w:before="100" w:after="200" w:line="360" w:lineRule="auto"/>
        <w:jc w:val="center"/>
        <w:rPr>
          <w:rFonts w:asciiTheme="minorHAnsi" w:eastAsiaTheme="minorEastAsia" w:hAnsiTheme="minorHAnsi" w:cs="ＭＳ 明朝"/>
          <w:color w:val="000000"/>
          <w:kern w:val="0"/>
          <w:sz w:val="32"/>
          <w:szCs w:val="32"/>
        </w:rPr>
      </w:pPr>
    </w:p>
    <w:p w14:paraId="5410185B" w14:textId="3B379EFF" w:rsidR="004C29F0" w:rsidRPr="004C29F0" w:rsidRDefault="004C29F0" w:rsidP="004C29F0">
      <w:pPr>
        <w:widowControl/>
        <w:spacing w:before="100" w:after="200" w:line="360" w:lineRule="auto"/>
        <w:jc w:val="center"/>
        <w:rPr>
          <w:rFonts w:ascii="ＭＳ 明朝" w:eastAsiaTheme="minorEastAsia" w:hAnsi="ＭＳ 明朝" w:cstheme="minorBidi"/>
          <w:color w:val="000000"/>
          <w:kern w:val="0"/>
          <w:sz w:val="24"/>
          <w:szCs w:val="20"/>
        </w:rPr>
      </w:pPr>
      <w:r w:rsidRPr="004C29F0">
        <w:rPr>
          <w:rFonts w:asciiTheme="minorHAnsi" w:eastAsiaTheme="minorEastAsia" w:hAnsiTheme="minorHAnsi" w:cs="ＭＳ 明朝" w:hint="eastAsia"/>
          <w:color w:val="000000"/>
          <w:kern w:val="0"/>
          <w:sz w:val="32"/>
          <w:szCs w:val="32"/>
        </w:rPr>
        <w:lastRenderedPageBreak/>
        <w:t>意　　　　　　　　　見</w:t>
      </w:r>
    </w:p>
    <w:p w14:paraId="152C5EA4" w14:textId="7C716099" w:rsidR="00EF302E" w:rsidRPr="00EF302E" w:rsidRDefault="00EF302E" w:rsidP="00500FB1">
      <w:pPr>
        <w:widowControl/>
        <w:spacing w:before="100" w:after="100"/>
        <w:jc w:val="center"/>
        <w:rPr>
          <w:rFonts w:ascii="ＭＳ 明朝" w:eastAsiaTheme="minorEastAsia" w:hAnsi="ＭＳ 明朝" w:cstheme="minorBidi"/>
          <w:color w:val="000000"/>
          <w:kern w:val="0"/>
          <w:sz w:val="24"/>
          <w:szCs w:val="20"/>
        </w:rPr>
      </w:pPr>
    </w:p>
    <w:p w14:paraId="6237809C" w14:textId="095D15B9" w:rsidR="00EF302E" w:rsidRPr="00EF302E" w:rsidRDefault="00EF302E" w:rsidP="00EF302E">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outlineLvl w:val="0"/>
        <w:rPr>
          <w:rFonts w:ascii="HGS創英角ｺﾞｼｯｸUB" w:eastAsia="HGS創英角ｺﾞｼｯｸUB" w:hAnsi="HGS創英角ｺﾞｼｯｸUB" w:cstheme="minorBidi"/>
          <w:caps/>
          <w:color w:val="000000" w:themeColor="text1"/>
          <w:spacing w:val="15"/>
          <w:kern w:val="0"/>
          <w:sz w:val="24"/>
        </w:rPr>
      </w:pPr>
      <w:r w:rsidRPr="00EF302E">
        <w:rPr>
          <w:rFonts w:ascii="HGS創英角ｺﾞｼｯｸUB" w:eastAsia="HGS創英角ｺﾞｼｯｸUB" w:hAnsi="HGS創英角ｺﾞｼｯｸUB" w:cstheme="minorBidi" w:hint="eastAsia"/>
          <w:caps/>
          <w:color w:val="000000" w:themeColor="text1"/>
          <w:spacing w:val="15"/>
          <w:kern w:val="0"/>
          <w:sz w:val="24"/>
        </w:rPr>
        <w:t xml:space="preserve">１　本年の給与改定について　　　　　　　　　　　　　　　　　　　　　</w:t>
      </w:r>
    </w:p>
    <w:p w14:paraId="064DC202" w14:textId="77777777" w:rsidR="00EF302E" w:rsidRPr="00EF302E" w:rsidRDefault="00EF302E" w:rsidP="00EF302E">
      <w:pPr>
        <w:widowControl/>
        <w:tabs>
          <w:tab w:val="left" w:pos="2352"/>
        </w:tabs>
        <w:spacing w:line="400" w:lineRule="exact"/>
        <w:ind w:firstLineChars="200" w:firstLine="480"/>
        <w:rPr>
          <w:rFonts w:ascii="ＭＳ 明朝" w:eastAsiaTheme="minorEastAsia" w:hAnsi="ＭＳ 明朝" w:cs="ＭＳ 明朝"/>
          <w:color w:val="000000"/>
          <w:kern w:val="0"/>
          <w:sz w:val="24"/>
          <w:szCs w:val="20"/>
        </w:rPr>
      </w:pPr>
      <w:r w:rsidRPr="00EF302E">
        <w:rPr>
          <w:rFonts w:ascii="ＭＳ 明朝" w:eastAsiaTheme="minorEastAsia" w:hAnsi="ＭＳ 明朝" w:cs="ＭＳ 明朝" w:hint="eastAsia"/>
          <w:color w:val="000000"/>
          <w:kern w:val="0"/>
          <w:sz w:val="24"/>
          <w:szCs w:val="20"/>
        </w:rPr>
        <w:t>給与改定に関係のある基礎的諸条件の動きは以上のとおりである。</w:t>
      </w:r>
    </w:p>
    <w:p w14:paraId="70187854" w14:textId="2859DA21" w:rsidR="00EF302E" w:rsidRDefault="00EF302E" w:rsidP="00EF302E">
      <w:pPr>
        <w:widowControl/>
        <w:tabs>
          <w:tab w:val="left" w:pos="284"/>
        </w:tabs>
        <w:spacing w:line="400" w:lineRule="exact"/>
        <w:ind w:leftChars="100" w:left="210" w:firstLineChars="100" w:firstLine="240"/>
        <w:rPr>
          <w:rFonts w:ascii="ＭＳ 明朝" w:eastAsiaTheme="minorEastAsia" w:hAnsi="ＭＳ 明朝" w:cs="ＭＳ 明朝"/>
          <w:color w:val="000000"/>
          <w:kern w:val="0"/>
          <w:sz w:val="24"/>
          <w:szCs w:val="20"/>
        </w:rPr>
      </w:pPr>
      <w:r w:rsidRPr="00EF302E">
        <w:rPr>
          <w:rFonts w:ascii="ＭＳ 明朝" w:eastAsiaTheme="minorEastAsia" w:hAnsi="ＭＳ 明朝" w:cs="ＭＳ 明朝" w:hint="eastAsia"/>
          <w:color w:val="000000"/>
          <w:kern w:val="0"/>
          <w:sz w:val="24"/>
          <w:szCs w:val="20"/>
        </w:rPr>
        <w:t>本委員会は、地公法に定める情勢適応の原則並びに職務給の原則を踏まえ、職員給与と民間給与との均衡を基本として、本市職員の給与を以下のとおり</w:t>
      </w:r>
      <w:r w:rsidR="00025C7D">
        <w:rPr>
          <w:rFonts w:ascii="ＭＳ 明朝" w:eastAsiaTheme="minorEastAsia" w:hAnsi="ＭＳ 明朝" w:cs="ＭＳ 明朝" w:hint="eastAsia"/>
          <w:color w:val="000000"/>
          <w:kern w:val="0"/>
          <w:sz w:val="24"/>
          <w:szCs w:val="20"/>
        </w:rPr>
        <w:t>と</w:t>
      </w:r>
      <w:r w:rsidRPr="00EF302E">
        <w:rPr>
          <w:rFonts w:ascii="ＭＳ 明朝" w:eastAsiaTheme="minorEastAsia" w:hAnsi="ＭＳ 明朝" w:cs="ＭＳ 明朝" w:hint="eastAsia"/>
          <w:color w:val="000000"/>
          <w:kern w:val="0"/>
          <w:sz w:val="24"/>
          <w:szCs w:val="20"/>
        </w:rPr>
        <w:t>するべきであると判断する。</w:t>
      </w:r>
    </w:p>
    <w:p w14:paraId="1728711E" w14:textId="77777777" w:rsidR="00EF302E" w:rsidRPr="00EF302E" w:rsidRDefault="00EF302E" w:rsidP="00EF302E">
      <w:pPr>
        <w:widowControl/>
        <w:tabs>
          <w:tab w:val="left" w:pos="284"/>
        </w:tabs>
        <w:spacing w:line="400" w:lineRule="exact"/>
        <w:rPr>
          <w:rFonts w:ascii="ＭＳ 明朝" w:eastAsiaTheme="minorEastAsia" w:hAnsi="ＭＳ 明朝" w:cs="ＭＳ 明朝"/>
          <w:color w:val="000000"/>
          <w:kern w:val="0"/>
          <w:sz w:val="24"/>
          <w:szCs w:val="20"/>
        </w:rPr>
      </w:pPr>
    </w:p>
    <w:p w14:paraId="75CD11CB" w14:textId="249614CF" w:rsidR="00EF302E" w:rsidRPr="00EF302E" w:rsidRDefault="00EF302E" w:rsidP="00EF302E">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color w:val="000000"/>
          <w:kern w:val="0"/>
          <w:sz w:val="24"/>
          <w:szCs w:val="20"/>
        </w:rPr>
      </w:pPr>
      <w:r w:rsidRPr="00EF302E">
        <w:rPr>
          <w:rFonts w:ascii="HGS創英角ｺﾞｼｯｸUB" w:eastAsia="HGS創英角ｺﾞｼｯｸUB" w:hAnsi="HGS創英角ｺﾞｼｯｸUB" w:cs="ＭＳ 明朝" w:hint="eastAsia"/>
          <w:noProof/>
          <w:color w:val="000000"/>
          <w:kern w:val="0"/>
          <w:sz w:val="24"/>
          <w:szCs w:val="20"/>
        </w:rPr>
        <mc:AlternateContent>
          <mc:Choice Requires="wps">
            <w:drawing>
              <wp:anchor distT="0" distB="0" distL="114300" distR="114300" simplePos="0" relativeHeight="251761152" behindDoc="0" locked="0" layoutInCell="1" allowOverlap="1" wp14:anchorId="08C1256D" wp14:editId="416B58CF">
                <wp:simplePos x="0" y="0"/>
                <wp:positionH relativeFrom="column">
                  <wp:posOffset>171450</wp:posOffset>
                </wp:positionH>
                <wp:positionV relativeFrom="paragraph">
                  <wp:posOffset>355600</wp:posOffset>
                </wp:positionV>
                <wp:extent cx="57531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43337045" id="直線コネクタ 4" o:spid="_x0000_s1026" style="position:absolute;left:0;text-align:left;z-index:251761152;visibility:visible;mso-wrap-style:square;mso-wrap-distance-left:9pt;mso-wrap-distance-top:0;mso-wrap-distance-right:9pt;mso-wrap-distance-bottom:0;mso-position-horizontal:absolute;mso-position-horizontal-relative:text;mso-position-vertical:absolute;mso-position-vertical-relative:text" from="13.5pt,28pt" to="46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" strokecolor="#4a7ebb" strokeweight="1.5pt"/>
            </w:pict>
          </mc:Fallback>
        </mc:AlternateContent>
      </w:r>
      <w:r w:rsidRPr="00EF302E">
        <w:rPr>
          <w:rFonts w:ascii="HGS創英角ｺﾞｼｯｸUB" w:eastAsia="HGS創英角ｺﾞｼｯｸUB" w:hAnsi="HGS創英角ｺﾞｼｯｸUB" w:cs="ＭＳ 明朝" w:hint="eastAsia"/>
          <w:color w:val="000000"/>
          <w:kern w:val="0"/>
          <w:sz w:val="24"/>
          <w:szCs w:val="20"/>
        </w:rPr>
        <w:t>１-１　月例給の比較及び改定内容の検討</w:t>
      </w:r>
    </w:p>
    <w:p w14:paraId="57308C82" w14:textId="4BA5B923" w:rsidR="00EF302E" w:rsidRPr="00EF302E" w:rsidRDefault="00EF302E" w:rsidP="00EF302E">
      <w:pPr>
        <w:widowControl/>
        <w:spacing w:beforeLines="100" w:before="240"/>
        <w:ind w:firstLineChars="150" w:firstLine="360"/>
        <w:jc w:val="left"/>
        <w:rPr>
          <w:rFonts w:ascii="HGS創英角ｺﾞｼｯｸUB" w:eastAsia="HGS創英角ｺﾞｼｯｸUB" w:hAnsi="HGS創英角ｺﾞｼｯｸUB" w:cstheme="minorBidi"/>
          <w:kern w:val="0"/>
          <w:sz w:val="24"/>
        </w:rPr>
      </w:pPr>
      <w:r w:rsidRPr="00EF302E">
        <w:rPr>
          <w:rFonts w:ascii="HGS創英角ｺﾞｼｯｸUB" w:eastAsia="HGS創英角ｺﾞｼｯｸUB" w:hAnsi="HGS創英角ｺﾞｼｯｸUB" w:cstheme="minorBidi" w:hint="eastAsia"/>
          <w:kern w:val="0"/>
          <w:sz w:val="24"/>
        </w:rPr>
        <w:t>(1)</w:t>
      </w:r>
      <w:r w:rsidRPr="00EF302E">
        <w:rPr>
          <w:rFonts w:ascii="HGS創英角ｺﾞｼｯｸUB" w:eastAsia="HGS創英角ｺﾞｼｯｸUB" w:hAnsi="HGS創英角ｺﾞｼｯｸUB" w:cstheme="minorBidi"/>
          <w:kern w:val="0"/>
          <w:sz w:val="24"/>
        </w:rPr>
        <w:t xml:space="preserve"> </w:t>
      </w:r>
      <w:r w:rsidRPr="00EF302E">
        <w:rPr>
          <w:rFonts w:ascii="HGS創英角ｺﾞｼｯｸUB" w:eastAsia="HGS創英角ｺﾞｼｯｸUB" w:hAnsi="HGS創英角ｺﾞｼｯｸUB" w:cstheme="minorBidi" w:hint="eastAsia"/>
          <w:kern w:val="0"/>
          <w:sz w:val="24"/>
        </w:rPr>
        <w:t>本市職員（保育士及び幼稚園教員を除く）</w:t>
      </w:r>
    </w:p>
    <w:p w14:paraId="7C8B497D" w14:textId="0E599D0D" w:rsidR="00EF302E" w:rsidRPr="00EF302E" w:rsidRDefault="00EF302E" w:rsidP="00EF302E">
      <w:pPr>
        <w:spacing w:line="400" w:lineRule="exact"/>
        <w:ind w:leftChars="269" w:left="565" w:firstLineChars="100" w:firstLine="240"/>
        <w:rPr>
          <w:rFonts w:ascii="ＭＳ 明朝" w:hAnsi="ＭＳ 明朝"/>
          <w:color w:val="000000"/>
          <w:sz w:val="24"/>
        </w:rPr>
      </w:pPr>
      <w:r w:rsidRPr="00EF302E">
        <w:rPr>
          <w:rFonts w:ascii="ＭＳ 明朝" w:hAnsi="ＭＳ 明朝" w:hint="eastAsia"/>
          <w:color w:val="000000"/>
          <w:sz w:val="24"/>
        </w:rPr>
        <w:t>公民給与の比較方法については、重要な給与決定要素である職種、役職段階、学歴、年齢等を同じくする者同士の給与額を対比させ、その結果を公務側の人員数のウエイトを用いて比較する、いわゆるラスパイレス方式が人事院及び全国の人事委員会で長年にわたり採用されている。本委員会は、より正確に民間給与の実態と傾向を把握したうえで具体的な給与改定を勧告するため、平成25年の給与報告及び勧告以降、民間給与調査に基づくラスパイレス方式による公民比較を基本としつつ、国の基幹統計である賃金センサス結果に基づき役職段階ごとに公民の給与水準等を比較することとしている。</w:t>
      </w:r>
    </w:p>
    <w:p w14:paraId="068F40B1" w14:textId="058C1F47" w:rsidR="00EF302E" w:rsidRPr="00EF302E" w:rsidRDefault="00EF302E" w:rsidP="00EF302E">
      <w:pPr>
        <w:spacing w:line="400" w:lineRule="exact"/>
        <w:ind w:leftChars="269" w:left="565" w:firstLineChars="100" w:firstLine="240"/>
        <w:rPr>
          <w:rFonts w:ascii="ＭＳ 明朝" w:hAnsi="ＭＳ 明朝"/>
          <w:color w:val="000000"/>
          <w:sz w:val="24"/>
        </w:rPr>
      </w:pPr>
      <w:r w:rsidRPr="00EF302E">
        <w:rPr>
          <w:rFonts w:ascii="ＭＳ 明朝" w:hAnsi="ＭＳ 明朝" w:hint="eastAsia"/>
          <w:sz w:val="24"/>
        </w:rPr>
        <w:t>本年についても、本市職員の給与水準に対する市民の一層の理解を得るため、引き続き、上記の方法により民間給与と職員給与を精確に比較するものとする。</w:t>
      </w:r>
    </w:p>
    <w:p w14:paraId="40B17894" w14:textId="6F8EC76F" w:rsidR="00EF302E" w:rsidRPr="00EF302E" w:rsidRDefault="00EF302E" w:rsidP="00EF302E">
      <w:pPr>
        <w:spacing w:line="400" w:lineRule="exact"/>
        <w:ind w:leftChars="269" w:left="565" w:firstLineChars="100" w:firstLine="240"/>
        <w:rPr>
          <w:rFonts w:ascii="ＭＳ 明朝" w:hAnsi="ＭＳ 明朝"/>
          <w:sz w:val="24"/>
        </w:rPr>
      </w:pPr>
      <w:r w:rsidRPr="00EF302E">
        <w:rPr>
          <w:rFonts w:ascii="ＭＳ 明朝" w:hAnsi="ＭＳ 明朝" w:hint="eastAsia"/>
          <w:color w:val="000000"/>
          <w:sz w:val="24"/>
        </w:rPr>
        <w:t>民間給与の実態と傾向を把握するに当たって活用する賃金センサスのデータについては、公務と民間で同種・同等の者同士を比較するため、市内の事業所における雇用期間の定めのない正社員・正職員を対象とし、職種についても事務・技術関係職種に相当する者としている。また、直近の賃金センサスの</w:t>
      </w:r>
      <w:r w:rsidRPr="00EF302E">
        <w:rPr>
          <w:rFonts w:ascii="ＭＳ 明朝" w:hAnsi="ＭＳ 明朝" w:hint="eastAsia"/>
          <w:sz w:val="24"/>
        </w:rPr>
        <w:t>調査データは昨年６月分の給与データであることや、賃金センサスの抽出率（約</w:t>
      </w:r>
      <w:r w:rsidR="00330DFB">
        <w:rPr>
          <w:rFonts w:ascii="ＭＳ 明朝" w:hAnsi="ＭＳ 明朝" w:hint="eastAsia"/>
          <w:sz w:val="24"/>
        </w:rPr>
        <w:t>2.6</w:t>
      </w:r>
      <w:r w:rsidRPr="00EF302E">
        <w:rPr>
          <w:rFonts w:ascii="ＭＳ 明朝" w:hAnsi="ＭＳ 明朝" w:hint="eastAsia"/>
          <w:sz w:val="24"/>
        </w:rPr>
        <w:t>％）が民間給与調査と比較して低く、単年の調査データでは、調査年によって変動が大きくなることが考えられることから、平成</w:t>
      </w:r>
      <w:r>
        <w:rPr>
          <w:rFonts w:ascii="ＭＳ 明朝" w:hAnsi="ＭＳ 明朝" w:hint="eastAsia"/>
          <w:sz w:val="24"/>
        </w:rPr>
        <w:t>29年から令和元</w:t>
      </w:r>
      <w:r w:rsidRPr="00EF302E">
        <w:rPr>
          <w:rFonts w:ascii="ＭＳ 明朝" w:hAnsi="ＭＳ 明朝" w:hint="eastAsia"/>
          <w:sz w:val="24"/>
        </w:rPr>
        <w:t>年までの３年間の経年調査データを利用している。</w:t>
      </w:r>
    </w:p>
    <w:p w14:paraId="736B9B08" w14:textId="77777777" w:rsidR="00EF302E" w:rsidRPr="00EF302E" w:rsidRDefault="00EF302E" w:rsidP="00EF302E">
      <w:pPr>
        <w:spacing w:line="400" w:lineRule="exact"/>
        <w:ind w:leftChars="269" w:left="565" w:firstLineChars="100" w:firstLine="240"/>
        <w:rPr>
          <w:rFonts w:ascii="ＭＳ 明朝" w:hAnsi="ＭＳ 明朝"/>
          <w:color w:val="000000"/>
          <w:sz w:val="24"/>
        </w:rPr>
      </w:pPr>
      <w:r w:rsidRPr="00EF302E">
        <w:rPr>
          <w:rFonts w:ascii="ＭＳ 明朝" w:hAnsi="ＭＳ 明朝" w:hint="eastAsia"/>
          <w:color w:val="000000"/>
          <w:sz w:val="24"/>
        </w:rPr>
        <w:t>なお、報告１－１で示したとおり、本市では職員給与について条例等に基づき給料及び管理職手当の減額措置が実施されているが、職員給与と民間給与の比較に際しては、減額措置実施前の職員給与を基に行うことが適当であると判断する。</w:t>
      </w:r>
    </w:p>
    <w:p w14:paraId="022776E0" w14:textId="05462B75" w:rsidR="00EF302E" w:rsidRPr="00094BE7" w:rsidRDefault="0054138C" w:rsidP="00035394">
      <w:pPr>
        <w:widowControl/>
        <w:tabs>
          <w:tab w:val="left" w:pos="2352"/>
        </w:tabs>
        <w:spacing w:beforeLines="50" w:before="120" w:after="200"/>
        <w:ind w:firstLineChars="300" w:firstLine="720"/>
        <w:jc w:val="left"/>
        <w:rPr>
          <w:rFonts w:ascii="HGS創英角ｺﾞｼｯｸUB" w:eastAsia="HGS創英角ｺﾞｼｯｸUB" w:hAnsi="HGS創英角ｺﾞｼｯｸUB" w:cs="ＭＳ 明朝"/>
          <w:color w:val="000000" w:themeColor="text1"/>
          <w:sz w:val="24"/>
          <w:lang w:val="x-none" w:eastAsia="x-none"/>
        </w:rPr>
      </w:pPr>
      <w:r w:rsidRPr="00094BE7">
        <w:rPr>
          <w:rFonts w:ascii="HGS創英角ｺﾞｼｯｸUB" w:eastAsia="HGS創英角ｺﾞｼｯｸUB" w:hAnsi="HGS創英角ｺﾞｼｯｸUB" w:cs="ＭＳ 明朝" w:hint="eastAsia"/>
          <w:color w:val="000000" w:themeColor="text1"/>
          <w:sz w:val="24"/>
          <w:lang w:val="x-none"/>
        </w:rPr>
        <w:lastRenderedPageBreak/>
        <w:t xml:space="preserve">ア　</w:t>
      </w:r>
      <w:r w:rsidR="00EF302E" w:rsidRPr="00094BE7">
        <w:rPr>
          <w:rFonts w:ascii="HGS創英角ｺﾞｼｯｸUB" w:eastAsia="HGS創英角ｺﾞｼｯｸUB" w:hAnsi="HGS創英角ｺﾞｼｯｸUB" w:cs="ＭＳ 明朝" w:hint="eastAsia"/>
          <w:color w:val="000000" w:themeColor="text1"/>
          <w:sz w:val="24"/>
          <w:lang w:val="x-none" w:eastAsia="x-none"/>
        </w:rPr>
        <w:t>民間給与調査に基づくラスパイレス方式による月例給の比較</w:t>
      </w:r>
    </w:p>
    <w:p w14:paraId="4B508310" w14:textId="77777777" w:rsidR="008561B8" w:rsidRDefault="00EF302E" w:rsidP="00035394">
      <w:pPr>
        <w:ind w:leftChars="500" w:left="1050" w:firstLineChars="35" w:firstLine="84"/>
        <w:rPr>
          <w:rFonts w:ascii="ＭＳ 明朝" w:eastAsiaTheme="minorEastAsia" w:hAnsi="ＭＳ 明朝" w:cs="ＭＳ 明朝"/>
          <w:color w:val="000000"/>
          <w:kern w:val="0"/>
          <w:sz w:val="24"/>
          <w:szCs w:val="20"/>
        </w:rPr>
      </w:pPr>
      <w:r w:rsidRPr="00EF302E">
        <w:rPr>
          <w:rFonts w:ascii="ＭＳ 明朝" w:eastAsiaTheme="minorEastAsia" w:hAnsi="ＭＳ 明朝" w:cs="ＭＳ 明朝" w:hint="eastAsia"/>
          <w:color w:val="000000"/>
          <w:kern w:val="0"/>
          <w:sz w:val="24"/>
          <w:szCs w:val="20"/>
        </w:rPr>
        <w:t>本年も、本委員会は人事院等と共同で民間給与調査を実施し、本市職員</w:t>
      </w:r>
      <w:r w:rsidR="008561B8">
        <w:rPr>
          <w:rFonts w:ascii="ＭＳ 明朝" w:eastAsiaTheme="minorEastAsia" w:hAnsi="ＭＳ 明朝" w:cs="ＭＳ 明朝" w:hint="eastAsia"/>
          <w:color w:val="000000"/>
          <w:kern w:val="0"/>
          <w:sz w:val="24"/>
          <w:szCs w:val="20"/>
        </w:rPr>
        <w:t>に</w:t>
      </w:r>
    </w:p>
    <w:p w14:paraId="6B142A31" w14:textId="64F0FE2B" w:rsidR="008561B8" w:rsidRDefault="00EF302E" w:rsidP="00795D65">
      <w:pPr>
        <w:spacing w:line="400" w:lineRule="exact"/>
        <w:ind w:leftChars="450" w:left="945"/>
        <w:rPr>
          <w:rFonts w:ascii="ＭＳ 明朝" w:hAnsi="ＭＳ 明朝"/>
          <w:sz w:val="24"/>
        </w:rPr>
      </w:pPr>
      <w:r w:rsidRPr="00EF302E">
        <w:rPr>
          <w:rFonts w:ascii="ＭＳ 明朝" w:eastAsiaTheme="minorEastAsia" w:hAnsi="ＭＳ 明朝" w:cs="ＭＳ 明朝" w:hint="eastAsia"/>
          <w:color w:val="000000"/>
          <w:kern w:val="0"/>
          <w:sz w:val="24"/>
          <w:szCs w:val="20"/>
        </w:rPr>
        <w:t>あっては行政職、民間にあってはこれに相当する職種の者について、責任の度合</w:t>
      </w:r>
      <w:r w:rsidR="0027441A">
        <w:rPr>
          <w:rFonts w:ascii="ＭＳ 明朝" w:eastAsiaTheme="minorEastAsia" w:hAnsi="ＭＳ 明朝" w:cs="ＭＳ 明朝" w:hint="eastAsia"/>
          <w:color w:val="000000"/>
          <w:kern w:val="0"/>
          <w:sz w:val="24"/>
          <w:szCs w:val="20"/>
        </w:rPr>
        <w:t>い</w:t>
      </w:r>
      <w:r w:rsidRPr="00EF302E">
        <w:rPr>
          <w:rFonts w:ascii="ＭＳ 明朝" w:eastAsiaTheme="minorEastAsia" w:hAnsi="ＭＳ 明朝" w:cs="ＭＳ 明朝" w:hint="eastAsia"/>
          <w:color w:val="000000"/>
          <w:kern w:val="0"/>
          <w:sz w:val="24"/>
          <w:szCs w:val="20"/>
        </w:rPr>
        <w:t>、学歴、年齢が同等と認められる者同士の本年４月分の給与額を対比させ、精密に比較した結果、</w:t>
      </w:r>
      <w:r w:rsidR="008A52D5" w:rsidRPr="002062DD">
        <w:rPr>
          <w:rFonts w:ascii="ＭＳ 明朝" w:hAnsi="ＭＳ 明朝" w:hint="eastAsia"/>
          <w:sz w:val="24"/>
        </w:rPr>
        <w:t>民間給与</w:t>
      </w:r>
      <w:r w:rsidR="008A52D5">
        <w:rPr>
          <w:rFonts w:ascii="ＭＳ 明朝" w:hAnsi="ＭＳ 明朝" w:hint="eastAsia"/>
          <w:sz w:val="24"/>
        </w:rPr>
        <w:t>は職員給与を</w:t>
      </w:r>
      <w:r w:rsidR="008A52D5" w:rsidRPr="002062DD">
        <w:rPr>
          <w:rFonts w:ascii="ＭＳ 明朝" w:hAnsi="ＭＳ 明朝" w:hint="eastAsia"/>
          <w:sz w:val="24"/>
        </w:rPr>
        <w:t>115円</w:t>
      </w:r>
      <w:r w:rsidR="008A52D5">
        <w:rPr>
          <w:rFonts w:ascii="ＭＳ 明朝" w:hAnsi="ＭＳ 明朝" w:hint="eastAsia"/>
          <w:sz w:val="24"/>
        </w:rPr>
        <w:t>下回っていた</w:t>
      </w:r>
      <w:r w:rsidR="008A52D5" w:rsidRPr="002062DD">
        <w:rPr>
          <w:rFonts w:ascii="ＭＳ 明朝" w:hAnsi="ＭＳ 明朝" w:hint="eastAsia"/>
          <w:sz w:val="24"/>
        </w:rPr>
        <w:t>（</w:t>
      </w:r>
      <w:r w:rsidR="008A52D5">
        <w:rPr>
          <w:rFonts w:ascii="ＭＳ 明朝" w:hAnsi="ＭＳ 明朝" w:hint="eastAsia"/>
          <w:sz w:val="24"/>
        </w:rPr>
        <w:t>△</w:t>
      </w:r>
      <w:r w:rsidR="008A52D5" w:rsidRPr="002062DD">
        <w:rPr>
          <w:rFonts w:ascii="ＭＳ 明朝" w:hAnsi="ＭＳ 明朝" w:hint="eastAsia"/>
          <w:sz w:val="24"/>
        </w:rPr>
        <w:t>0.03％）。なお、給与減額措置実施後の職員給与</w:t>
      </w:r>
      <w:r w:rsidR="008A52D5">
        <w:rPr>
          <w:rFonts w:ascii="ＭＳ 明朝" w:hAnsi="ＭＳ 明朝" w:hint="eastAsia"/>
          <w:sz w:val="24"/>
        </w:rPr>
        <w:t>との比較では、</w:t>
      </w:r>
      <w:r w:rsidR="008A52D5" w:rsidRPr="002062DD">
        <w:rPr>
          <w:rFonts w:ascii="ＭＳ 明朝" w:hAnsi="ＭＳ 明朝" w:hint="eastAsia"/>
          <w:sz w:val="24"/>
        </w:rPr>
        <w:t>民間給与</w:t>
      </w:r>
      <w:r w:rsidR="008A52D5">
        <w:rPr>
          <w:rFonts w:ascii="ＭＳ 明朝" w:hAnsi="ＭＳ 明朝" w:hint="eastAsia"/>
          <w:sz w:val="24"/>
        </w:rPr>
        <w:t>が職員給与を</w:t>
      </w:r>
      <w:r w:rsidR="008A52D5" w:rsidRPr="002062DD">
        <w:rPr>
          <w:rFonts w:ascii="ＭＳ 明朝" w:hAnsi="ＭＳ 明朝" w:hint="eastAsia"/>
          <w:sz w:val="24"/>
        </w:rPr>
        <w:t>544円</w:t>
      </w:r>
      <w:r w:rsidR="008A52D5">
        <w:rPr>
          <w:rFonts w:ascii="ＭＳ 明朝" w:hAnsi="ＭＳ 明朝" w:hint="eastAsia"/>
          <w:sz w:val="24"/>
        </w:rPr>
        <w:t>上回っていた</w:t>
      </w:r>
      <w:r w:rsidR="008A52D5" w:rsidRPr="002062DD">
        <w:rPr>
          <w:rFonts w:ascii="ＭＳ 明朝" w:hAnsi="ＭＳ 明朝" w:hint="eastAsia"/>
          <w:sz w:val="24"/>
        </w:rPr>
        <w:t>（0.14％）。</w:t>
      </w:r>
    </w:p>
    <w:p w14:paraId="06D383FA" w14:textId="77777777" w:rsidR="0054138C" w:rsidRPr="00EF302E" w:rsidRDefault="0054138C" w:rsidP="00795D65">
      <w:pPr>
        <w:spacing w:line="400" w:lineRule="exact"/>
        <w:ind w:leftChars="450" w:left="945"/>
        <w:rPr>
          <w:rFonts w:ascii="ＭＳ 明朝" w:eastAsiaTheme="minorEastAsia" w:hAnsi="ＭＳ 明朝" w:cs="ＭＳ 明朝"/>
          <w:kern w:val="0"/>
          <w:sz w:val="24"/>
          <w:szCs w:val="20"/>
        </w:rPr>
      </w:pPr>
    </w:p>
    <w:p w14:paraId="4B3C28A0" w14:textId="54E924B3" w:rsidR="00EF302E" w:rsidRPr="00094BE7" w:rsidRDefault="0054138C" w:rsidP="00035394">
      <w:pPr>
        <w:widowControl/>
        <w:tabs>
          <w:tab w:val="left" w:pos="2352"/>
        </w:tabs>
        <w:spacing w:beforeLines="50" w:before="120" w:after="200"/>
        <w:ind w:firstLineChars="300" w:firstLine="720"/>
        <w:jc w:val="left"/>
        <w:rPr>
          <w:rFonts w:ascii="HGS創英角ｺﾞｼｯｸUB" w:eastAsia="HGS創英角ｺﾞｼｯｸUB" w:hAnsi="HGS創英角ｺﾞｼｯｸUB" w:cs="ＭＳ 明朝"/>
          <w:color w:val="000000" w:themeColor="text1"/>
          <w:sz w:val="24"/>
          <w:lang w:val="x-none" w:eastAsia="x-none"/>
        </w:rPr>
      </w:pPr>
      <w:r w:rsidRPr="00094BE7">
        <w:rPr>
          <w:rFonts w:ascii="HGS創英角ｺﾞｼｯｸUB" w:eastAsia="HGS創英角ｺﾞｼｯｸUB" w:hAnsi="HGS創英角ｺﾞｼｯｸUB" w:cs="ＭＳ 明朝" w:hint="eastAsia"/>
          <w:color w:val="000000" w:themeColor="text1"/>
          <w:sz w:val="24"/>
          <w:lang w:val="x-none"/>
        </w:rPr>
        <w:t xml:space="preserve">イ　</w:t>
      </w:r>
      <w:r w:rsidR="00EF302E" w:rsidRPr="00094BE7">
        <w:rPr>
          <w:rFonts w:ascii="HGS創英角ｺﾞｼｯｸUB" w:eastAsia="HGS創英角ｺﾞｼｯｸUB" w:hAnsi="HGS創英角ｺﾞｼｯｸUB" w:cs="ＭＳ 明朝" w:hint="eastAsia"/>
          <w:color w:val="000000" w:themeColor="text1"/>
          <w:sz w:val="24"/>
          <w:lang w:val="x-none" w:eastAsia="x-none"/>
        </w:rPr>
        <w:t>賃金センサス及び民間給与調査に基づく民間給与水準等の傾向</w:t>
      </w:r>
    </w:p>
    <w:p w14:paraId="5DEF62B5" w14:textId="077032A9" w:rsidR="00EF302E" w:rsidRPr="00EF302E" w:rsidRDefault="00EF302E" w:rsidP="00EF302E">
      <w:pPr>
        <w:spacing w:line="400" w:lineRule="exact"/>
        <w:ind w:leftChars="450" w:left="945" w:firstLineChars="100" w:firstLine="240"/>
        <w:rPr>
          <w:rFonts w:ascii="ＭＳ 明朝" w:eastAsiaTheme="minorEastAsia" w:hAnsi="ＭＳ 明朝" w:cs="ＭＳ 明朝"/>
          <w:color w:val="000000"/>
          <w:kern w:val="0"/>
          <w:sz w:val="24"/>
          <w:szCs w:val="20"/>
        </w:rPr>
      </w:pPr>
      <w:r w:rsidRPr="00EF302E">
        <w:rPr>
          <w:rFonts w:ascii="ＭＳ 明朝" w:eastAsiaTheme="minorEastAsia" w:hAnsi="ＭＳ 明朝" w:cs="ＭＳ 明朝" w:hint="eastAsia"/>
          <w:color w:val="000000"/>
          <w:kern w:val="0"/>
          <w:sz w:val="24"/>
          <w:szCs w:val="20"/>
        </w:rPr>
        <w:t>賃金センサスに基づき、役職段階及び企業規模別に民間給与水準を把握するために作成したものが参考資料第</w:t>
      </w:r>
      <w:r w:rsidR="00330DFB">
        <w:rPr>
          <w:rFonts w:ascii="ＭＳ 明朝" w:eastAsiaTheme="minorEastAsia" w:hAnsi="ＭＳ 明朝" w:cs="ＭＳ 明朝" w:hint="eastAsia"/>
          <w:color w:val="000000"/>
          <w:kern w:val="0"/>
          <w:sz w:val="24"/>
          <w:szCs w:val="20"/>
        </w:rPr>
        <w:t>23</w:t>
      </w:r>
      <w:r w:rsidRPr="00EF302E">
        <w:rPr>
          <w:rFonts w:ascii="ＭＳ 明朝" w:eastAsiaTheme="minorEastAsia" w:hAnsi="ＭＳ 明朝" w:cs="ＭＳ 明朝" w:hint="eastAsia"/>
          <w:color w:val="000000"/>
          <w:kern w:val="0"/>
          <w:sz w:val="24"/>
          <w:szCs w:val="20"/>
        </w:rPr>
        <w:t>表から第</w:t>
      </w:r>
      <w:r w:rsidR="00330DFB">
        <w:rPr>
          <w:rFonts w:ascii="ＭＳ 明朝" w:eastAsiaTheme="minorEastAsia" w:hAnsi="ＭＳ 明朝" w:cs="ＭＳ 明朝" w:hint="eastAsia"/>
          <w:color w:val="000000"/>
          <w:kern w:val="0"/>
          <w:sz w:val="24"/>
          <w:szCs w:val="20"/>
        </w:rPr>
        <w:t>26</w:t>
      </w:r>
      <w:r w:rsidRPr="00EF302E">
        <w:rPr>
          <w:rFonts w:ascii="ＭＳ 明朝" w:eastAsiaTheme="minorEastAsia" w:hAnsi="ＭＳ 明朝" w:cs="ＭＳ 明朝" w:hint="eastAsia"/>
          <w:color w:val="000000"/>
          <w:kern w:val="0"/>
          <w:sz w:val="24"/>
          <w:szCs w:val="20"/>
        </w:rPr>
        <w:t>表である。これらの表から民間給与と職員給与の傾向を見ると、次の傾向がうかがわれる。</w:t>
      </w:r>
    </w:p>
    <w:p w14:paraId="43AA98C3" w14:textId="34806937" w:rsidR="00EF302E" w:rsidRPr="00EF302E" w:rsidRDefault="00742877" w:rsidP="00EF302E">
      <w:pPr>
        <w:widowControl/>
        <w:tabs>
          <w:tab w:val="left" w:pos="2352"/>
        </w:tabs>
        <w:spacing w:line="400" w:lineRule="exact"/>
        <w:ind w:leftChars="300" w:left="630" w:firstLineChars="100" w:firstLine="240"/>
        <w:rPr>
          <w:rFonts w:ascii="ＭＳ 明朝" w:eastAsiaTheme="minorEastAsia" w:hAnsi="ＭＳ 明朝" w:cs="ＭＳ 明朝"/>
          <w:color w:val="000000"/>
          <w:kern w:val="0"/>
          <w:sz w:val="24"/>
          <w:szCs w:val="20"/>
        </w:rPr>
      </w:pPr>
      <w:r w:rsidRPr="00EF302E">
        <w:rPr>
          <w:rFonts w:ascii="ＭＳ 明朝" w:eastAsiaTheme="minorEastAsia" w:hAnsi="ＭＳ 明朝" w:cs="ＭＳ 明朝" w:hint="eastAsia"/>
          <w:noProof/>
          <w:color w:val="000000" w:themeColor="text1"/>
          <w:kern w:val="0"/>
          <w:sz w:val="24"/>
          <w:szCs w:val="20"/>
        </w:rPr>
        <mc:AlternateContent>
          <mc:Choice Requires="wps">
            <w:drawing>
              <wp:anchor distT="0" distB="0" distL="114300" distR="114300" simplePos="0" relativeHeight="251762176" behindDoc="0" locked="0" layoutInCell="1" allowOverlap="1" wp14:anchorId="59F6D965" wp14:editId="3B14B37E">
                <wp:simplePos x="0" y="0"/>
                <wp:positionH relativeFrom="column">
                  <wp:posOffset>375920</wp:posOffset>
                </wp:positionH>
                <wp:positionV relativeFrom="paragraph">
                  <wp:posOffset>205104</wp:posOffset>
                </wp:positionV>
                <wp:extent cx="5400675" cy="1190625"/>
                <wp:effectExtent l="0" t="0" r="28575" b="28575"/>
                <wp:wrapNone/>
                <wp:docPr id="6" name="角丸四角形 6"/>
                <wp:cNvGraphicFramePr/>
                <a:graphic xmlns:a="http://schemas.openxmlformats.org/drawingml/2006/main">
                  <a:graphicData uri="http://schemas.microsoft.com/office/word/2010/wordprocessingShape">
                    <wps:wsp>
                      <wps:cNvSpPr/>
                      <wps:spPr>
                        <a:xfrm>
                          <a:off x="0" y="0"/>
                          <a:ext cx="5400675" cy="1190625"/>
                        </a:xfrm>
                        <a:prstGeom prst="round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6F00D" id="角丸四角形 6" o:spid="_x0000_s1026" style="position:absolute;left:0;text-align:left;margin-left:29.6pt;margin-top:16.15pt;width:425.25pt;height:93.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" filled="f" strokecolor="windowText" strokeweight="2pt">
                <v:stroke dashstyle="1 1"/>
              </v:roundrect>
            </w:pict>
          </mc:Fallback>
        </mc:AlternateContent>
      </w:r>
    </w:p>
    <w:p w14:paraId="02B356F9" w14:textId="37FB0876" w:rsidR="00EF302E" w:rsidRPr="00EF302E" w:rsidRDefault="00522C69" w:rsidP="00EF302E">
      <w:pPr>
        <w:widowControl/>
        <w:tabs>
          <w:tab w:val="left" w:pos="2352"/>
        </w:tabs>
        <w:spacing w:line="400" w:lineRule="exact"/>
        <w:ind w:leftChars="236" w:left="496" w:firstLineChars="100" w:firstLine="240"/>
        <w:jc w:val="left"/>
        <w:rPr>
          <w:rFonts w:ascii="ＭＳ 明朝" w:eastAsiaTheme="minorEastAsia" w:hAnsi="ＭＳ 明朝" w:cs="ＭＳ 明朝"/>
          <w:color w:val="000000" w:themeColor="text1"/>
          <w:kern w:val="0"/>
          <w:sz w:val="24"/>
          <w:szCs w:val="20"/>
        </w:rPr>
      </w:pPr>
      <w:r>
        <w:rPr>
          <w:rFonts w:ascii="ＭＳ 明朝" w:eastAsiaTheme="minorEastAsia" w:hAnsi="ＭＳ 明朝" w:cs="ＭＳ 明朝" w:hint="eastAsia"/>
          <w:color w:val="000000" w:themeColor="text1"/>
          <w:kern w:val="0"/>
          <w:sz w:val="24"/>
          <w:szCs w:val="20"/>
        </w:rPr>
        <w:t>・民間の非役職者と本市の係員級（主務を除く。）の比較</w:t>
      </w:r>
      <w:r w:rsidR="00742877">
        <w:rPr>
          <w:rFonts w:ascii="ＭＳ 明朝" w:eastAsiaTheme="minorEastAsia" w:hAnsi="ＭＳ 明朝" w:cs="ＭＳ 明朝" w:hint="eastAsia"/>
          <w:color w:val="000000" w:themeColor="text1"/>
          <w:kern w:val="0"/>
          <w:sz w:val="24"/>
          <w:szCs w:val="20"/>
        </w:rPr>
        <w:t xml:space="preserve"> ➡</w:t>
      </w:r>
      <w:r>
        <w:rPr>
          <w:rFonts w:ascii="ＭＳ 明朝" w:eastAsiaTheme="minorEastAsia" w:hAnsi="ＭＳ 明朝" w:cs="ＭＳ 明朝" w:hint="eastAsia"/>
          <w:color w:val="000000" w:themeColor="text1"/>
          <w:kern w:val="0"/>
          <w:sz w:val="24"/>
          <w:szCs w:val="20"/>
        </w:rPr>
        <w:t xml:space="preserve"> </w:t>
      </w:r>
      <w:r w:rsidR="00EF302E" w:rsidRPr="00EF302E">
        <w:rPr>
          <w:rFonts w:ascii="ＭＳ 明朝" w:eastAsiaTheme="minorEastAsia" w:hAnsi="ＭＳ 明朝" w:cs="ＭＳ 明朝" w:hint="eastAsia"/>
          <w:color w:val="000000" w:themeColor="text1"/>
          <w:kern w:val="0"/>
          <w:sz w:val="24"/>
          <w:szCs w:val="20"/>
        </w:rPr>
        <w:t>おおむね均衡</w:t>
      </w:r>
    </w:p>
    <w:p w14:paraId="351C31AD" w14:textId="5CB4E785" w:rsidR="00EF302E" w:rsidRPr="00EF302E" w:rsidRDefault="00EF302E" w:rsidP="00EF302E">
      <w:pPr>
        <w:widowControl/>
        <w:tabs>
          <w:tab w:val="left" w:pos="2352"/>
        </w:tabs>
        <w:spacing w:line="400" w:lineRule="exact"/>
        <w:ind w:leftChars="236" w:left="496" w:firstLineChars="100" w:firstLine="240"/>
        <w:jc w:val="left"/>
        <w:rPr>
          <w:rFonts w:ascii="ＭＳ 明朝" w:eastAsiaTheme="minorEastAsia" w:hAnsi="ＭＳ 明朝" w:cs="ＭＳ 明朝"/>
          <w:color w:val="000000" w:themeColor="text1"/>
          <w:kern w:val="0"/>
          <w:sz w:val="24"/>
          <w:szCs w:val="20"/>
        </w:rPr>
      </w:pPr>
      <w:r w:rsidRPr="00EF302E">
        <w:rPr>
          <w:rFonts w:ascii="ＭＳ 明朝" w:eastAsiaTheme="minorEastAsia" w:hAnsi="ＭＳ 明朝" w:cs="ＭＳ 明朝" w:hint="eastAsia"/>
          <w:color w:val="000000" w:themeColor="text1"/>
          <w:kern w:val="0"/>
          <w:sz w:val="24"/>
          <w:szCs w:val="20"/>
        </w:rPr>
        <w:t>・係長級の比較</w:t>
      </w:r>
      <w:r w:rsidR="00742877">
        <w:rPr>
          <w:rFonts w:ascii="ＭＳ 明朝" w:eastAsiaTheme="minorEastAsia" w:hAnsi="ＭＳ 明朝" w:cs="ＭＳ 明朝" w:hint="eastAsia"/>
          <w:color w:val="000000" w:themeColor="text1"/>
          <w:kern w:val="0"/>
          <w:sz w:val="24"/>
          <w:szCs w:val="20"/>
        </w:rPr>
        <w:t xml:space="preserve"> ➡ </w:t>
      </w:r>
      <w:r w:rsidRPr="00EF302E">
        <w:rPr>
          <w:rFonts w:ascii="ＭＳ 明朝" w:eastAsiaTheme="minorEastAsia" w:hAnsi="ＭＳ 明朝" w:cs="ＭＳ 明朝" w:hint="eastAsia"/>
          <w:color w:val="000000" w:themeColor="text1"/>
          <w:kern w:val="0"/>
          <w:sz w:val="24"/>
          <w:szCs w:val="20"/>
        </w:rPr>
        <w:t>本市側がやや高め</w:t>
      </w:r>
    </w:p>
    <w:p w14:paraId="15AA7B91" w14:textId="4654F55B" w:rsidR="00EF302E" w:rsidRPr="00EF302E" w:rsidRDefault="00742877" w:rsidP="00EF302E">
      <w:pPr>
        <w:widowControl/>
        <w:tabs>
          <w:tab w:val="left" w:pos="2352"/>
        </w:tabs>
        <w:spacing w:line="400" w:lineRule="exact"/>
        <w:ind w:leftChars="236" w:left="496" w:firstLineChars="100" w:firstLine="240"/>
        <w:jc w:val="left"/>
        <w:rPr>
          <w:rFonts w:ascii="ＭＳ 明朝" w:eastAsiaTheme="minorEastAsia" w:hAnsi="ＭＳ 明朝" w:cs="ＭＳ 明朝"/>
          <w:color w:val="000000" w:themeColor="text1"/>
          <w:kern w:val="0"/>
          <w:sz w:val="24"/>
          <w:szCs w:val="20"/>
        </w:rPr>
      </w:pPr>
      <w:r>
        <w:rPr>
          <w:rFonts w:ascii="ＭＳ 明朝" w:eastAsiaTheme="minorEastAsia" w:hAnsi="ＭＳ 明朝" w:cs="ＭＳ 明朝" w:hint="eastAsia"/>
          <w:color w:val="000000" w:themeColor="text1"/>
          <w:kern w:val="0"/>
          <w:sz w:val="24"/>
          <w:szCs w:val="20"/>
        </w:rPr>
        <w:t xml:space="preserve">・課長級の比較 ➡ </w:t>
      </w:r>
      <w:r w:rsidR="00EF302E" w:rsidRPr="00EF302E">
        <w:rPr>
          <w:rFonts w:ascii="ＭＳ 明朝" w:eastAsiaTheme="minorEastAsia" w:hAnsi="ＭＳ 明朝" w:cs="ＭＳ 明朝" w:hint="eastAsia"/>
          <w:color w:val="000000" w:themeColor="text1"/>
          <w:kern w:val="0"/>
          <w:sz w:val="24"/>
          <w:szCs w:val="20"/>
        </w:rPr>
        <w:t>本市側が高い</w:t>
      </w:r>
    </w:p>
    <w:p w14:paraId="48531941" w14:textId="58DFA4E5" w:rsidR="00EF302E" w:rsidRPr="00EF302E" w:rsidRDefault="00EF302E" w:rsidP="00EF302E">
      <w:pPr>
        <w:widowControl/>
        <w:tabs>
          <w:tab w:val="left" w:pos="2352"/>
        </w:tabs>
        <w:spacing w:line="400" w:lineRule="exact"/>
        <w:ind w:leftChars="236" w:left="496" w:firstLineChars="100" w:firstLine="240"/>
        <w:jc w:val="left"/>
        <w:rPr>
          <w:rFonts w:ascii="ＭＳ 明朝" w:eastAsiaTheme="minorEastAsia" w:hAnsi="ＭＳ 明朝" w:cs="ＭＳ 明朝"/>
          <w:color w:val="000000" w:themeColor="text1"/>
          <w:kern w:val="0"/>
          <w:sz w:val="24"/>
          <w:szCs w:val="20"/>
        </w:rPr>
      </w:pPr>
      <w:r w:rsidRPr="00EF302E">
        <w:rPr>
          <w:rFonts w:ascii="ＭＳ 明朝" w:eastAsiaTheme="minorEastAsia" w:hAnsi="ＭＳ 明朝" w:cs="ＭＳ 明朝" w:hint="eastAsia"/>
          <w:color w:val="000000" w:themeColor="text1"/>
          <w:kern w:val="0"/>
          <w:sz w:val="24"/>
          <w:szCs w:val="20"/>
        </w:rPr>
        <w:t>・部長級の比較</w:t>
      </w:r>
      <w:r w:rsidR="00742877">
        <w:rPr>
          <w:rFonts w:ascii="ＭＳ 明朝" w:eastAsiaTheme="minorEastAsia" w:hAnsi="ＭＳ 明朝" w:cs="ＭＳ 明朝" w:hint="eastAsia"/>
          <w:color w:val="000000" w:themeColor="text1"/>
          <w:kern w:val="0"/>
          <w:sz w:val="24"/>
          <w:szCs w:val="20"/>
        </w:rPr>
        <w:t xml:space="preserve"> ➡ </w:t>
      </w:r>
      <w:r w:rsidRPr="00EF302E">
        <w:rPr>
          <w:rFonts w:ascii="ＭＳ 明朝" w:eastAsiaTheme="minorEastAsia" w:hAnsi="ＭＳ 明朝" w:cs="ＭＳ 明朝" w:hint="eastAsia"/>
          <w:color w:val="000000" w:themeColor="text1"/>
          <w:kern w:val="0"/>
          <w:sz w:val="24"/>
          <w:szCs w:val="20"/>
        </w:rPr>
        <w:t>本市側がやや高め</w:t>
      </w:r>
    </w:p>
    <w:p w14:paraId="36FCB991" w14:textId="479427B3" w:rsidR="00EF302E" w:rsidRDefault="00EF302E" w:rsidP="00EF302E">
      <w:pPr>
        <w:widowControl/>
        <w:tabs>
          <w:tab w:val="left" w:pos="2352"/>
        </w:tabs>
        <w:spacing w:line="360" w:lineRule="auto"/>
        <w:jc w:val="left"/>
        <w:rPr>
          <w:rFonts w:ascii="ＭＳ 明朝" w:eastAsiaTheme="minorEastAsia" w:hAnsi="ＭＳ 明朝" w:cs="ＭＳ 明朝"/>
          <w:color w:val="000000" w:themeColor="text1"/>
          <w:kern w:val="0"/>
          <w:sz w:val="24"/>
          <w:szCs w:val="20"/>
        </w:rPr>
      </w:pPr>
    </w:p>
    <w:p w14:paraId="345B7340" w14:textId="13235E31" w:rsidR="00865889" w:rsidRPr="00742877" w:rsidRDefault="00865889" w:rsidP="00EF302E">
      <w:pPr>
        <w:widowControl/>
        <w:tabs>
          <w:tab w:val="left" w:pos="2352"/>
        </w:tabs>
        <w:spacing w:line="360" w:lineRule="auto"/>
        <w:jc w:val="left"/>
        <w:rPr>
          <w:rFonts w:ascii="ＭＳ 明朝" w:eastAsiaTheme="minorEastAsia" w:hAnsi="ＭＳ 明朝" w:cs="ＭＳ 明朝"/>
          <w:color w:val="000000" w:themeColor="text1"/>
          <w:kern w:val="0"/>
          <w:sz w:val="24"/>
          <w:szCs w:val="20"/>
        </w:rPr>
      </w:pPr>
    </w:p>
    <w:p w14:paraId="4EE13BB1" w14:textId="0F6BE55C" w:rsidR="00865889" w:rsidRDefault="00865889" w:rsidP="00EF302E">
      <w:pPr>
        <w:widowControl/>
        <w:tabs>
          <w:tab w:val="left" w:pos="2352"/>
        </w:tabs>
        <w:spacing w:line="360" w:lineRule="auto"/>
        <w:jc w:val="left"/>
        <w:rPr>
          <w:rFonts w:ascii="ＭＳ 明朝" w:eastAsiaTheme="minorEastAsia" w:hAnsi="ＭＳ 明朝" w:cs="ＭＳ 明朝"/>
          <w:color w:val="000000" w:themeColor="text1"/>
          <w:kern w:val="0"/>
          <w:sz w:val="24"/>
          <w:szCs w:val="20"/>
        </w:rPr>
      </w:pPr>
    </w:p>
    <w:p w14:paraId="394ABF95" w14:textId="477B059B" w:rsidR="00865889" w:rsidRDefault="00865889">
      <w:pPr>
        <w:widowControl/>
        <w:jc w:val="left"/>
        <w:rPr>
          <w:rFonts w:ascii="ＭＳ 明朝" w:eastAsiaTheme="minorEastAsia" w:hAnsi="ＭＳ 明朝" w:cs="ＭＳ 明朝"/>
          <w:color w:val="000000" w:themeColor="text1"/>
          <w:kern w:val="0"/>
          <w:sz w:val="24"/>
          <w:szCs w:val="20"/>
        </w:rPr>
      </w:pPr>
      <w:r>
        <w:rPr>
          <w:rFonts w:ascii="ＭＳ 明朝" w:eastAsiaTheme="minorEastAsia" w:hAnsi="ＭＳ 明朝" w:cs="ＭＳ 明朝"/>
          <w:color w:val="000000" w:themeColor="text1"/>
          <w:kern w:val="0"/>
          <w:sz w:val="24"/>
          <w:szCs w:val="20"/>
        </w:rPr>
        <w:br w:type="page"/>
      </w:r>
    </w:p>
    <w:p w14:paraId="3A24D866" w14:textId="76542F5E" w:rsidR="00865889" w:rsidRDefault="00EF302E" w:rsidP="00865889">
      <w:pPr>
        <w:spacing w:line="400" w:lineRule="exact"/>
        <w:ind w:leftChars="450" w:left="945" w:firstLineChars="100" w:firstLine="240"/>
        <w:rPr>
          <w:rFonts w:ascii="ＭＳ 明朝" w:eastAsiaTheme="minorEastAsia" w:hAnsi="ＭＳ 明朝" w:cs="ＭＳ 明朝"/>
          <w:color w:val="000000"/>
          <w:kern w:val="0"/>
          <w:sz w:val="24"/>
          <w:szCs w:val="20"/>
        </w:rPr>
      </w:pPr>
      <w:r w:rsidRPr="00EF302E">
        <w:rPr>
          <w:rFonts w:ascii="ＭＳ 明朝" w:eastAsiaTheme="minorEastAsia" w:hAnsi="ＭＳ 明朝" w:cs="ＭＳ 明朝" w:hint="eastAsia"/>
          <w:color w:val="000000"/>
          <w:kern w:val="0"/>
          <w:sz w:val="24"/>
          <w:szCs w:val="20"/>
        </w:rPr>
        <w:lastRenderedPageBreak/>
        <w:t>次に、役職段階ごとに企業規模のほか、年齢及び勤続年数を加味した給与モデルを作成したものが参考資料第</w:t>
      </w:r>
      <w:r w:rsidR="00330DFB">
        <w:rPr>
          <w:rFonts w:ascii="ＭＳ 明朝" w:eastAsiaTheme="minorEastAsia" w:hAnsi="ＭＳ 明朝" w:cs="ＭＳ 明朝" w:hint="eastAsia"/>
          <w:color w:val="000000"/>
          <w:kern w:val="0"/>
          <w:sz w:val="24"/>
          <w:szCs w:val="20"/>
        </w:rPr>
        <w:t>27</w:t>
      </w:r>
      <w:r w:rsidRPr="00EF302E">
        <w:rPr>
          <w:rFonts w:ascii="ＭＳ 明朝" w:eastAsiaTheme="minorEastAsia" w:hAnsi="ＭＳ 明朝" w:cs="ＭＳ 明朝" w:hint="eastAsia"/>
          <w:color w:val="000000"/>
          <w:kern w:val="0"/>
          <w:sz w:val="24"/>
          <w:szCs w:val="20"/>
        </w:rPr>
        <w:t>表である。この表からは次の傾向がうかがわれる。</w:t>
      </w:r>
    </w:p>
    <w:p w14:paraId="15213BFD" w14:textId="0069E40A" w:rsidR="00865889" w:rsidRDefault="00865889" w:rsidP="00865889">
      <w:pPr>
        <w:spacing w:line="400" w:lineRule="exact"/>
        <w:ind w:leftChars="450" w:left="945" w:firstLineChars="100" w:firstLine="240"/>
        <w:rPr>
          <w:rFonts w:ascii="ＭＳ 明朝" w:eastAsiaTheme="minorEastAsia" w:hAnsi="ＭＳ 明朝" w:cs="ＭＳ 明朝"/>
          <w:color w:val="000000"/>
          <w:kern w:val="0"/>
          <w:sz w:val="24"/>
          <w:szCs w:val="20"/>
        </w:rPr>
      </w:pPr>
      <w:r w:rsidRPr="00EF302E">
        <w:rPr>
          <w:rFonts w:ascii="ＭＳ 明朝" w:eastAsiaTheme="minorEastAsia" w:hAnsi="ＭＳ 明朝" w:cs="ＭＳ 明朝" w:hint="eastAsia"/>
          <w:noProof/>
          <w:color w:val="000000" w:themeColor="text1"/>
          <w:kern w:val="0"/>
          <w:sz w:val="24"/>
          <w:szCs w:val="20"/>
        </w:rPr>
        <mc:AlternateContent>
          <mc:Choice Requires="wps">
            <w:drawing>
              <wp:anchor distT="0" distB="0" distL="114300" distR="114300" simplePos="0" relativeHeight="251763200" behindDoc="0" locked="0" layoutInCell="1" allowOverlap="1" wp14:anchorId="2CEB0A31" wp14:editId="4D9C0248">
                <wp:simplePos x="0" y="0"/>
                <wp:positionH relativeFrom="column">
                  <wp:posOffset>280670</wp:posOffset>
                </wp:positionH>
                <wp:positionV relativeFrom="paragraph">
                  <wp:posOffset>213995</wp:posOffset>
                </wp:positionV>
                <wp:extent cx="5600700" cy="3142615"/>
                <wp:effectExtent l="0" t="0" r="19050" b="19685"/>
                <wp:wrapNone/>
                <wp:docPr id="29" name="角丸四角形 29"/>
                <wp:cNvGraphicFramePr/>
                <a:graphic xmlns:a="http://schemas.openxmlformats.org/drawingml/2006/main">
                  <a:graphicData uri="http://schemas.microsoft.com/office/word/2010/wordprocessingShape">
                    <wps:wsp>
                      <wps:cNvSpPr/>
                      <wps:spPr>
                        <a:xfrm>
                          <a:off x="0" y="0"/>
                          <a:ext cx="5600700" cy="3142615"/>
                        </a:xfrm>
                        <a:prstGeom prst="roundRect">
                          <a:avLst>
                            <a:gd name="adj" fmla="val 8682"/>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C12CA" id="角丸四角形 29" o:spid="_x0000_s1026" style="position:absolute;left:0;text-align:left;margin-left:22.1pt;margin-top:16.85pt;width:441pt;height:247.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" filled="f" strokecolor="windowText" strokeweight="2pt">
                <v:stroke dashstyle="1 1"/>
              </v:roundrect>
            </w:pict>
          </mc:Fallback>
        </mc:AlternateContent>
      </w:r>
    </w:p>
    <w:p w14:paraId="249E0D5A" w14:textId="28BD476D" w:rsidR="00EF302E" w:rsidRPr="00EF302E" w:rsidRDefault="00EF302E" w:rsidP="00865889">
      <w:pPr>
        <w:spacing w:line="400" w:lineRule="exact"/>
        <w:ind w:firstLineChars="300" w:firstLine="720"/>
        <w:rPr>
          <w:rFonts w:ascii="ＭＳ 明朝" w:eastAsiaTheme="minorEastAsia" w:hAnsi="ＭＳ 明朝" w:cs="ＭＳ 明朝"/>
          <w:color w:val="000000" w:themeColor="text1"/>
          <w:kern w:val="0"/>
          <w:sz w:val="24"/>
          <w:szCs w:val="20"/>
        </w:rPr>
      </w:pPr>
      <w:r w:rsidRPr="00EF302E">
        <w:rPr>
          <w:rFonts w:ascii="ＭＳ 明朝" w:eastAsiaTheme="minorEastAsia" w:hAnsi="ＭＳ 明朝" w:cs="ＭＳ 明朝" w:hint="eastAsia"/>
          <w:color w:val="000000" w:themeColor="text1"/>
          <w:kern w:val="0"/>
          <w:sz w:val="24"/>
          <w:szCs w:val="20"/>
        </w:rPr>
        <w:t>・係員級（主務を除く。）の比較</w:t>
      </w:r>
    </w:p>
    <w:p w14:paraId="5E72FEF9" w14:textId="77777777" w:rsidR="00EF302E" w:rsidRPr="00EF302E" w:rsidRDefault="00EF302E" w:rsidP="00EF302E">
      <w:pPr>
        <w:widowControl/>
        <w:tabs>
          <w:tab w:val="left" w:pos="720"/>
          <w:tab w:val="left" w:pos="2352"/>
        </w:tabs>
        <w:spacing w:line="400" w:lineRule="exact"/>
        <w:ind w:leftChars="650" w:left="1365" w:firstLineChars="100" w:firstLine="240"/>
        <w:jc w:val="left"/>
        <w:rPr>
          <w:rFonts w:ascii="ＭＳ 明朝" w:eastAsiaTheme="minorEastAsia" w:hAnsi="ＭＳ 明朝" w:cs="ＭＳ 明朝"/>
          <w:color w:val="000000" w:themeColor="text1"/>
          <w:kern w:val="0"/>
          <w:sz w:val="24"/>
          <w:szCs w:val="20"/>
        </w:rPr>
      </w:pPr>
      <w:r w:rsidRPr="00EF302E">
        <w:rPr>
          <w:rFonts w:ascii="ＭＳ 明朝" w:eastAsiaTheme="minorEastAsia" w:hAnsi="ＭＳ 明朝" w:cs="ＭＳ 明朝" w:hint="eastAsia"/>
          <w:noProof/>
          <w:color w:val="000000" w:themeColor="text1"/>
          <w:kern w:val="0"/>
          <w:sz w:val="24"/>
          <w:szCs w:val="20"/>
        </w:rPr>
        <mc:AlternateContent>
          <mc:Choice Requires="wps">
            <w:drawing>
              <wp:anchor distT="0" distB="0" distL="114300" distR="114300" simplePos="0" relativeHeight="251768320" behindDoc="0" locked="0" layoutInCell="1" allowOverlap="1" wp14:anchorId="30C81699" wp14:editId="0717B564">
                <wp:simplePos x="0" y="0"/>
                <wp:positionH relativeFrom="column">
                  <wp:posOffset>800100</wp:posOffset>
                </wp:positionH>
                <wp:positionV relativeFrom="paragraph">
                  <wp:posOffset>119380</wp:posOffset>
                </wp:positionV>
                <wp:extent cx="133350" cy="114300"/>
                <wp:effectExtent l="0" t="0" r="0" b="0"/>
                <wp:wrapNone/>
                <wp:docPr id="30" name="右矢印 30"/>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F5C976" id="右矢印 30" o:spid="_x0000_s1026" type="#_x0000_t13" style="position:absolute;left:0;text-align:left;margin-left:63pt;margin-top:9.4pt;width:10.5pt;height:9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" adj="12343" fillcolor="windowText" stroked="f" strokeweight="2pt"/>
            </w:pict>
          </mc:Fallback>
        </mc:AlternateContent>
      </w:r>
      <w:r w:rsidRPr="00EF302E">
        <w:rPr>
          <w:rFonts w:ascii="ＭＳ 明朝" w:eastAsiaTheme="minorEastAsia" w:hAnsi="ＭＳ 明朝" w:cs="ＭＳ 明朝" w:hint="eastAsia"/>
          <w:color w:val="000000" w:themeColor="text1"/>
          <w:kern w:val="0"/>
          <w:sz w:val="24"/>
          <w:szCs w:val="20"/>
        </w:rPr>
        <w:t>企業規模500人未満では本市側の給与水準の方が高いが、それ以上では民間の給与水準が本市側より高い。</w:t>
      </w:r>
    </w:p>
    <w:p w14:paraId="7CAC8905" w14:textId="77777777" w:rsidR="00EF302E" w:rsidRPr="00EF302E" w:rsidRDefault="00EF302E" w:rsidP="00EF302E">
      <w:pPr>
        <w:widowControl/>
        <w:tabs>
          <w:tab w:val="left" w:pos="2352"/>
        </w:tabs>
        <w:spacing w:line="400" w:lineRule="exact"/>
        <w:ind w:firstLineChars="300" w:firstLine="720"/>
        <w:jc w:val="left"/>
        <w:rPr>
          <w:rFonts w:ascii="ＭＳ 明朝" w:eastAsiaTheme="minorEastAsia" w:hAnsi="ＭＳ 明朝" w:cs="ＭＳ 明朝"/>
          <w:color w:val="000000" w:themeColor="text1"/>
          <w:kern w:val="0"/>
          <w:sz w:val="24"/>
          <w:szCs w:val="20"/>
        </w:rPr>
      </w:pPr>
      <w:r w:rsidRPr="00EF302E">
        <w:rPr>
          <w:rFonts w:ascii="ＭＳ 明朝" w:eastAsiaTheme="minorEastAsia" w:hAnsi="ＭＳ 明朝" w:cs="ＭＳ 明朝" w:hint="eastAsia"/>
          <w:color w:val="000000" w:themeColor="text1"/>
          <w:kern w:val="0"/>
          <w:sz w:val="24"/>
          <w:szCs w:val="20"/>
        </w:rPr>
        <w:t xml:space="preserve">・係長級の比較　　</w:t>
      </w:r>
    </w:p>
    <w:p w14:paraId="02117A9C" w14:textId="5286C5FF" w:rsidR="00EF302E" w:rsidRPr="00EF302E" w:rsidRDefault="00EF302E" w:rsidP="00EF302E">
      <w:pPr>
        <w:widowControl/>
        <w:tabs>
          <w:tab w:val="left" w:pos="720"/>
          <w:tab w:val="left" w:pos="2352"/>
        </w:tabs>
        <w:spacing w:line="400" w:lineRule="exact"/>
        <w:ind w:leftChars="650" w:left="1365" w:firstLineChars="100" w:firstLine="240"/>
        <w:jc w:val="left"/>
        <w:rPr>
          <w:rFonts w:ascii="ＭＳ 明朝" w:eastAsiaTheme="minorEastAsia" w:hAnsi="ＭＳ 明朝" w:cs="ＭＳ 明朝"/>
          <w:color w:val="000000" w:themeColor="text1"/>
          <w:kern w:val="0"/>
          <w:sz w:val="24"/>
          <w:szCs w:val="20"/>
        </w:rPr>
      </w:pPr>
      <w:r w:rsidRPr="00EF302E">
        <w:rPr>
          <w:rFonts w:ascii="ＭＳ 明朝" w:eastAsiaTheme="minorEastAsia" w:hAnsi="ＭＳ 明朝" w:cs="ＭＳ 明朝" w:hint="eastAsia"/>
          <w:color w:val="000000" w:themeColor="text1"/>
          <w:kern w:val="0"/>
          <w:sz w:val="24"/>
          <w:szCs w:val="20"/>
        </w:rPr>
        <w:t>企業規模1,000人未満では</w:t>
      </w:r>
      <w:r w:rsidRPr="00EF302E">
        <w:rPr>
          <w:rFonts w:ascii="ＭＳ 明朝" w:eastAsiaTheme="minorEastAsia" w:hAnsi="ＭＳ 明朝" w:cs="ＭＳ 明朝" w:hint="eastAsia"/>
          <w:kern w:val="0"/>
          <w:sz w:val="24"/>
          <w:szCs w:val="20"/>
        </w:rPr>
        <w:t>本市側の給与水準の方が高いが</w:t>
      </w:r>
      <w:r w:rsidR="0054138C">
        <w:rPr>
          <w:rFonts w:ascii="ＭＳ 明朝" w:eastAsiaTheme="minorEastAsia" w:hAnsi="ＭＳ 明朝" w:cs="ＭＳ 明朝" w:hint="eastAsia"/>
          <w:kern w:val="0"/>
          <w:sz w:val="24"/>
          <w:szCs w:val="20"/>
        </w:rPr>
        <w:t>、それ以上</w:t>
      </w:r>
      <w:r w:rsidRPr="00EF302E">
        <w:rPr>
          <w:rFonts w:ascii="ＭＳ 明朝" w:eastAsiaTheme="minorEastAsia" w:hAnsi="ＭＳ 明朝" w:cs="ＭＳ 明朝" w:hint="eastAsia"/>
          <w:kern w:val="0"/>
          <w:sz w:val="24"/>
          <w:szCs w:val="20"/>
        </w:rPr>
        <w:t>では民間の給与</w:t>
      </w:r>
      <w:r w:rsidRPr="00EF302E">
        <w:rPr>
          <w:rFonts w:ascii="ＭＳ 明朝" w:eastAsiaTheme="minorEastAsia" w:hAnsi="ＭＳ 明朝" w:cs="ＭＳ 明朝" w:hint="eastAsia"/>
          <w:color w:val="000000" w:themeColor="text1"/>
          <w:kern w:val="0"/>
          <w:sz w:val="24"/>
          <w:szCs w:val="20"/>
        </w:rPr>
        <w:t>水準が本市側より高い。</w:t>
      </w:r>
      <w:r w:rsidRPr="00EF302E">
        <w:rPr>
          <w:rFonts w:ascii="ＭＳ 明朝" w:eastAsiaTheme="minorEastAsia" w:hAnsi="ＭＳ 明朝" w:cs="ＭＳ 明朝" w:hint="eastAsia"/>
          <w:noProof/>
          <w:color w:val="000000" w:themeColor="text1"/>
          <w:kern w:val="0"/>
          <w:sz w:val="24"/>
          <w:szCs w:val="20"/>
        </w:rPr>
        <mc:AlternateContent>
          <mc:Choice Requires="wps">
            <w:drawing>
              <wp:anchor distT="0" distB="0" distL="114300" distR="114300" simplePos="0" relativeHeight="251769344" behindDoc="0" locked="0" layoutInCell="1" allowOverlap="1" wp14:anchorId="33966D95" wp14:editId="2CF6C612">
                <wp:simplePos x="0" y="0"/>
                <wp:positionH relativeFrom="column">
                  <wp:posOffset>795655</wp:posOffset>
                </wp:positionH>
                <wp:positionV relativeFrom="paragraph">
                  <wp:posOffset>89906</wp:posOffset>
                </wp:positionV>
                <wp:extent cx="133350" cy="114300"/>
                <wp:effectExtent l="0" t="0" r="0" b="0"/>
                <wp:wrapNone/>
                <wp:docPr id="31" name="右矢印 31"/>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A7EB7" id="右矢印 31" o:spid="_x0000_s1026" type="#_x0000_t13" style="position:absolute;left:0;text-align:left;margin-left:62.65pt;margin-top:7.1pt;width:10.5pt;height:9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" adj="12343" fillcolor="windowText" stroked="f" strokeweight="2pt"/>
            </w:pict>
          </mc:Fallback>
        </mc:AlternateContent>
      </w:r>
    </w:p>
    <w:p w14:paraId="73995476" w14:textId="77777777" w:rsidR="00EF302E" w:rsidRPr="00EF302E" w:rsidRDefault="00EF302E" w:rsidP="00EF302E">
      <w:pPr>
        <w:widowControl/>
        <w:tabs>
          <w:tab w:val="left" w:pos="2352"/>
        </w:tabs>
        <w:spacing w:line="400" w:lineRule="exact"/>
        <w:ind w:firstLineChars="300" w:firstLine="720"/>
        <w:jc w:val="left"/>
        <w:rPr>
          <w:rFonts w:ascii="ＭＳ 明朝" w:eastAsiaTheme="minorEastAsia" w:hAnsi="ＭＳ 明朝" w:cs="ＭＳ 明朝"/>
          <w:color w:val="000000" w:themeColor="text1"/>
          <w:kern w:val="0"/>
          <w:sz w:val="24"/>
          <w:szCs w:val="20"/>
        </w:rPr>
      </w:pPr>
      <w:r w:rsidRPr="00EF302E">
        <w:rPr>
          <w:rFonts w:ascii="ＭＳ 明朝" w:eastAsiaTheme="minorEastAsia" w:hAnsi="ＭＳ 明朝" w:cs="ＭＳ 明朝" w:hint="eastAsia"/>
          <w:color w:val="000000" w:themeColor="text1"/>
          <w:kern w:val="0"/>
          <w:sz w:val="24"/>
          <w:szCs w:val="20"/>
        </w:rPr>
        <w:t>・課長級の比較</w:t>
      </w:r>
    </w:p>
    <w:p w14:paraId="5C4A3000" w14:textId="77777777" w:rsidR="00EF302E" w:rsidRPr="00EF302E" w:rsidRDefault="00EF302E" w:rsidP="00EF302E">
      <w:pPr>
        <w:widowControl/>
        <w:tabs>
          <w:tab w:val="left" w:pos="720"/>
          <w:tab w:val="left" w:pos="2352"/>
        </w:tabs>
        <w:spacing w:line="400" w:lineRule="exact"/>
        <w:ind w:leftChars="650" w:left="1365" w:firstLineChars="100" w:firstLine="240"/>
        <w:jc w:val="left"/>
        <w:rPr>
          <w:rFonts w:ascii="ＭＳ 明朝" w:eastAsiaTheme="minorEastAsia" w:hAnsi="ＭＳ 明朝" w:cs="ＭＳ 明朝"/>
          <w:color w:val="000000" w:themeColor="text1"/>
          <w:kern w:val="0"/>
          <w:sz w:val="24"/>
          <w:szCs w:val="20"/>
        </w:rPr>
      </w:pPr>
      <w:r w:rsidRPr="00EF302E">
        <w:rPr>
          <w:rFonts w:ascii="ＭＳ 明朝" w:eastAsiaTheme="minorEastAsia" w:hAnsi="ＭＳ 明朝" w:cs="ＭＳ 明朝" w:hint="eastAsia"/>
          <w:noProof/>
          <w:color w:val="000000" w:themeColor="text1"/>
          <w:kern w:val="0"/>
          <w:sz w:val="24"/>
          <w:szCs w:val="20"/>
        </w:rPr>
        <mc:AlternateContent>
          <mc:Choice Requires="wps">
            <w:drawing>
              <wp:anchor distT="0" distB="0" distL="114300" distR="114300" simplePos="0" relativeHeight="251770368" behindDoc="0" locked="0" layoutInCell="1" allowOverlap="1" wp14:anchorId="12196B52" wp14:editId="7436E6E7">
                <wp:simplePos x="0" y="0"/>
                <wp:positionH relativeFrom="column">
                  <wp:posOffset>788299</wp:posOffset>
                </wp:positionH>
                <wp:positionV relativeFrom="paragraph">
                  <wp:posOffset>97155</wp:posOffset>
                </wp:positionV>
                <wp:extent cx="133350" cy="114300"/>
                <wp:effectExtent l="0" t="0" r="0" b="0"/>
                <wp:wrapNone/>
                <wp:docPr id="32" name="右矢印 32"/>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0DF31" id="右矢印 32" o:spid="_x0000_s1026" type="#_x0000_t13" style="position:absolute;left:0;text-align:left;margin-left:62.05pt;margin-top:7.65pt;width:10.5pt;height:9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" adj="12343" fillcolor="windowText" stroked="f" strokeweight="2pt"/>
            </w:pict>
          </mc:Fallback>
        </mc:AlternateContent>
      </w:r>
      <w:r w:rsidRPr="00EF302E">
        <w:rPr>
          <w:rFonts w:ascii="ＭＳ 明朝" w:eastAsiaTheme="minorEastAsia" w:hAnsi="ＭＳ 明朝" w:cs="ＭＳ 明朝" w:hint="eastAsia"/>
          <w:color w:val="000000" w:themeColor="text1"/>
          <w:kern w:val="0"/>
          <w:sz w:val="24"/>
          <w:szCs w:val="20"/>
        </w:rPr>
        <w:t>企業規模5,000人未満では本市側の給与水準の方が高いが、それ以上では民間の給与水準が本市側より高い。</w:t>
      </w:r>
    </w:p>
    <w:p w14:paraId="25204798" w14:textId="77777777" w:rsidR="00EF302E" w:rsidRPr="00EF302E" w:rsidRDefault="00EF302E" w:rsidP="00EF302E">
      <w:pPr>
        <w:widowControl/>
        <w:tabs>
          <w:tab w:val="left" w:pos="2352"/>
        </w:tabs>
        <w:spacing w:line="400" w:lineRule="exact"/>
        <w:ind w:firstLineChars="300" w:firstLine="720"/>
        <w:jc w:val="left"/>
        <w:rPr>
          <w:rFonts w:ascii="ＭＳ 明朝" w:eastAsiaTheme="minorEastAsia" w:hAnsi="ＭＳ 明朝" w:cs="ＭＳ 明朝"/>
          <w:color w:val="000000" w:themeColor="text1"/>
          <w:kern w:val="0"/>
          <w:sz w:val="24"/>
          <w:szCs w:val="20"/>
        </w:rPr>
      </w:pPr>
      <w:r w:rsidRPr="00EF302E">
        <w:rPr>
          <w:rFonts w:ascii="ＭＳ 明朝" w:eastAsiaTheme="minorEastAsia" w:hAnsi="ＭＳ 明朝" w:cs="ＭＳ 明朝" w:hint="eastAsia"/>
          <w:color w:val="000000" w:themeColor="text1"/>
          <w:kern w:val="0"/>
          <w:sz w:val="24"/>
          <w:szCs w:val="20"/>
        </w:rPr>
        <w:t>・部長級の比較</w:t>
      </w:r>
    </w:p>
    <w:p w14:paraId="626752A8" w14:textId="77777777" w:rsidR="00EF302E" w:rsidRPr="00EF302E" w:rsidRDefault="00EF302E" w:rsidP="00EF302E">
      <w:pPr>
        <w:widowControl/>
        <w:tabs>
          <w:tab w:val="left" w:pos="720"/>
          <w:tab w:val="left" w:pos="2352"/>
        </w:tabs>
        <w:spacing w:line="400" w:lineRule="exact"/>
        <w:ind w:leftChars="650" w:left="1365" w:firstLineChars="100" w:firstLine="240"/>
        <w:jc w:val="left"/>
        <w:rPr>
          <w:rFonts w:ascii="ＭＳ 明朝" w:eastAsiaTheme="minorEastAsia" w:hAnsi="ＭＳ 明朝" w:cs="ＭＳ 明朝"/>
          <w:color w:val="000000" w:themeColor="text1"/>
          <w:kern w:val="0"/>
          <w:sz w:val="24"/>
          <w:szCs w:val="20"/>
        </w:rPr>
      </w:pPr>
      <w:r w:rsidRPr="00EF302E">
        <w:rPr>
          <w:rFonts w:ascii="ＭＳ 明朝" w:eastAsiaTheme="minorEastAsia" w:hAnsi="ＭＳ 明朝" w:cs="ＭＳ 明朝" w:hint="eastAsia"/>
          <w:noProof/>
          <w:color w:val="000000" w:themeColor="text1"/>
          <w:kern w:val="0"/>
          <w:sz w:val="24"/>
          <w:szCs w:val="20"/>
        </w:rPr>
        <mc:AlternateContent>
          <mc:Choice Requires="wps">
            <w:drawing>
              <wp:anchor distT="0" distB="0" distL="114300" distR="114300" simplePos="0" relativeHeight="251771392" behindDoc="0" locked="0" layoutInCell="1" allowOverlap="1" wp14:anchorId="79451C02" wp14:editId="6B506EBC">
                <wp:simplePos x="0" y="0"/>
                <wp:positionH relativeFrom="column">
                  <wp:posOffset>798459</wp:posOffset>
                </wp:positionH>
                <wp:positionV relativeFrom="paragraph">
                  <wp:posOffset>90170</wp:posOffset>
                </wp:positionV>
                <wp:extent cx="133350" cy="114300"/>
                <wp:effectExtent l="0" t="0" r="0" b="0"/>
                <wp:wrapNone/>
                <wp:docPr id="33" name="右矢印 33"/>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62459" id="右矢印 33" o:spid="_x0000_s1026" type="#_x0000_t13" style="position:absolute;left:0;text-align:left;margin-left:62.85pt;margin-top:7.1pt;width:10.5pt;height:9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" adj="12343" fillcolor="windowText" stroked="f" strokeweight="2pt"/>
            </w:pict>
          </mc:Fallback>
        </mc:AlternateContent>
      </w:r>
      <w:r w:rsidRPr="00EF302E">
        <w:rPr>
          <w:rFonts w:ascii="ＭＳ 明朝" w:eastAsiaTheme="minorEastAsia" w:hAnsi="ＭＳ 明朝" w:cs="ＭＳ 明朝" w:hint="eastAsia"/>
          <w:color w:val="000000" w:themeColor="text1"/>
          <w:kern w:val="0"/>
          <w:sz w:val="24"/>
          <w:szCs w:val="20"/>
        </w:rPr>
        <w:t>企業規模1,000人未満では本市側の給与水準の方が高いが、それ以上では民間の給与水準が本市側より高い。</w:t>
      </w:r>
    </w:p>
    <w:p w14:paraId="30DAD8F7" w14:textId="77777777" w:rsidR="00EF302E" w:rsidRPr="00EF302E" w:rsidRDefault="00EF302E" w:rsidP="00EF302E">
      <w:pPr>
        <w:widowControl/>
        <w:tabs>
          <w:tab w:val="left" w:pos="2352"/>
        </w:tabs>
        <w:spacing w:line="400" w:lineRule="exact"/>
        <w:ind w:leftChars="351" w:left="737"/>
        <w:jc w:val="left"/>
        <w:rPr>
          <w:rFonts w:asciiTheme="minorHAnsi" w:eastAsiaTheme="minorEastAsia" w:hAnsiTheme="minorHAnsi" w:cstheme="minorBidi"/>
          <w:kern w:val="0"/>
          <w:sz w:val="24"/>
          <w:szCs w:val="20"/>
        </w:rPr>
      </w:pPr>
    </w:p>
    <w:p w14:paraId="4C3D699C" w14:textId="424361CE" w:rsidR="00EF302E" w:rsidRPr="00EF302E" w:rsidRDefault="0054138C" w:rsidP="00EF302E">
      <w:pPr>
        <w:widowControl/>
        <w:spacing w:beforeLines="100" w:before="240"/>
        <w:ind w:firstLineChars="150" w:firstLine="360"/>
        <w:jc w:val="left"/>
        <w:rPr>
          <w:rFonts w:ascii="HGS創英角ｺﾞｼｯｸUB" w:eastAsia="HGS創英角ｺﾞｼｯｸUB" w:hAnsi="HGS創英角ｺﾞｼｯｸUB" w:cstheme="minorBidi"/>
          <w:kern w:val="0"/>
          <w:sz w:val="24"/>
        </w:rPr>
      </w:pPr>
      <w:r w:rsidRPr="00EF302E">
        <w:rPr>
          <w:rFonts w:ascii="HGS創英角ｺﾞｼｯｸUB" w:eastAsia="HGS創英角ｺﾞｼｯｸUB" w:hAnsi="HGS創英角ｺﾞｼｯｸUB" w:cstheme="minorBidi" w:hint="eastAsia"/>
          <w:kern w:val="0"/>
          <w:sz w:val="24"/>
        </w:rPr>
        <w:t xml:space="preserve"> </w:t>
      </w:r>
      <w:r w:rsidR="00EF302E" w:rsidRPr="00EF302E">
        <w:rPr>
          <w:rFonts w:ascii="HGS創英角ｺﾞｼｯｸUB" w:eastAsia="HGS創英角ｺﾞｼｯｸUB" w:hAnsi="HGS創英角ｺﾞｼｯｸUB" w:cstheme="minorBidi" w:hint="eastAsia"/>
          <w:kern w:val="0"/>
          <w:sz w:val="24"/>
        </w:rPr>
        <w:t>(2)</w:t>
      </w:r>
      <w:r w:rsidR="00EF302E" w:rsidRPr="00EF302E">
        <w:rPr>
          <w:rFonts w:ascii="HGS創英角ｺﾞｼｯｸUB" w:eastAsia="HGS創英角ｺﾞｼｯｸUB" w:hAnsi="HGS創英角ｺﾞｼｯｸUB" w:cstheme="minorBidi"/>
          <w:kern w:val="0"/>
          <w:sz w:val="24"/>
        </w:rPr>
        <w:t xml:space="preserve"> </w:t>
      </w:r>
      <w:r w:rsidR="00EF302E" w:rsidRPr="00EF302E">
        <w:rPr>
          <w:rFonts w:ascii="HGS創英角ｺﾞｼｯｸUB" w:eastAsia="HGS創英角ｺﾞｼｯｸUB" w:hAnsi="HGS創英角ｺﾞｼｯｸUB" w:cstheme="minorBidi" w:hint="eastAsia"/>
          <w:kern w:val="0"/>
          <w:sz w:val="24"/>
        </w:rPr>
        <w:t>保育士及び幼稚園教員</w:t>
      </w:r>
    </w:p>
    <w:p w14:paraId="6B095159" w14:textId="1ACB4AC0" w:rsidR="00EF302E" w:rsidRPr="00EF302E" w:rsidRDefault="00EF302E" w:rsidP="00EF302E">
      <w:pPr>
        <w:spacing w:line="400" w:lineRule="exact"/>
        <w:ind w:leftChars="269" w:left="565" w:firstLineChars="100" w:firstLine="240"/>
        <w:rPr>
          <w:rFonts w:ascii="ＭＳ 明朝" w:hAnsi="ＭＳ 明朝"/>
          <w:color w:val="000000"/>
          <w:sz w:val="24"/>
        </w:rPr>
      </w:pPr>
      <w:r w:rsidRPr="00EF302E">
        <w:rPr>
          <w:rFonts w:ascii="ＭＳ 明朝" w:hAnsi="ＭＳ 明朝" w:hint="eastAsia"/>
          <w:sz w:val="24"/>
        </w:rPr>
        <w:t>保育士及び幼稚園教員の給与について、これまで本委員会は</w:t>
      </w:r>
      <w:r w:rsidRPr="00EF302E">
        <w:rPr>
          <w:rFonts w:ascii="ＭＳ 明朝" w:hAnsi="ＭＳ 明朝" w:hint="eastAsia"/>
          <w:color w:val="000000"/>
          <w:sz w:val="24"/>
        </w:rPr>
        <w:t>、民間の保育士及び幼稚園教</w:t>
      </w:r>
      <w:r w:rsidRPr="00365D95">
        <w:rPr>
          <w:rFonts w:ascii="ＭＳ 明朝" w:hAnsi="ＭＳ 明朝" w:hint="eastAsia"/>
          <w:sz w:val="24"/>
        </w:rPr>
        <w:t>員と</w:t>
      </w:r>
      <w:r w:rsidR="00742877" w:rsidRPr="00365D95">
        <w:rPr>
          <w:rFonts w:ascii="ＭＳ 明朝" w:hAnsi="ＭＳ 明朝" w:hint="eastAsia"/>
          <w:sz w:val="24"/>
        </w:rPr>
        <w:t>、</w:t>
      </w:r>
      <w:r w:rsidRPr="00365D95">
        <w:rPr>
          <w:rFonts w:ascii="ＭＳ 明朝" w:hAnsi="ＭＳ 明朝" w:hint="eastAsia"/>
          <w:sz w:val="24"/>
        </w:rPr>
        <w:t>本市保育士及び幼稚園教員の年齢別人員構成等が大きく異なる実態を考慮すれば、民間給与水準と本市保育士又は幼稚園教員の給</w:t>
      </w:r>
      <w:r w:rsidR="00742877" w:rsidRPr="00365D95">
        <w:rPr>
          <w:rFonts w:ascii="ＭＳ 明朝" w:hAnsi="ＭＳ 明朝" w:hint="eastAsia"/>
          <w:sz w:val="24"/>
        </w:rPr>
        <w:t>与水準とを直接に均衡させることは適当ではないこと、子どもの保育・</w:t>
      </w:r>
      <w:r w:rsidRPr="00365D95">
        <w:rPr>
          <w:rFonts w:ascii="ＭＳ 明朝" w:hAnsi="ＭＳ 明朝" w:hint="eastAsia"/>
          <w:sz w:val="24"/>
        </w:rPr>
        <w:t>教育は非常に重要であることから、その職務の重要性を考慮する必要があるこ</w:t>
      </w:r>
      <w:r w:rsidRPr="00EF302E">
        <w:rPr>
          <w:rFonts w:ascii="ＭＳ 明朝" w:hAnsi="ＭＳ 明朝" w:hint="eastAsia"/>
          <w:sz w:val="24"/>
        </w:rPr>
        <w:t>と等の意見を述べてきた。本市においては、本委員会の意見を勘案し、民間の保育士及び幼稚園教員の給与水準に加え、取り巻く諸般の状況を考慮して、保育士及び幼稚園教員に適用される給料表が作成されたところである。よって、給与改定についても、国</w:t>
      </w:r>
      <w:r w:rsidRPr="00EF302E">
        <w:rPr>
          <w:rFonts w:ascii="ＭＳ 明朝" w:hAnsi="ＭＳ 明朝" w:hint="eastAsia"/>
          <w:color w:val="000000"/>
          <w:sz w:val="24"/>
        </w:rPr>
        <w:t>において</w:t>
      </w:r>
      <w:r w:rsidRPr="00EF302E">
        <w:rPr>
          <w:rFonts w:ascii="ＭＳ 明朝" w:hAnsi="ＭＳ 明朝" w:hint="eastAsia"/>
          <w:sz w:val="24"/>
        </w:rPr>
        <w:t>民間の保育士等の給与水準を引き上げるための方策がとられていること等諸般の状況を考慮して改定内容を検討</w:t>
      </w:r>
      <w:r w:rsidRPr="00EF302E">
        <w:rPr>
          <w:rFonts w:ascii="ＭＳ 明朝" w:hAnsi="ＭＳ 明朝" w:hint="eastAsia"/>
          <w:color w:val="000000"/>
          <w:sz w:val="24"/>
        </w:rPr>
        <w:t>することとする。</w:t>
      </w:r>
    </w:p>
    <w:p w14:paraId="5F82AEB4" w14:textId="20D3A390" w:rsidR="00EF302E" w:rsidRDefault="00EF302E" w:rsidP="00865889">
      <w:pPr>
        <w:widowControl/>
        <w:tabs>
          <w:tab w:val="left" w:pos="2352"/>
        </w:tabs>
        <w:spacing w:line="360" w:lineRule="auto"/>
        <w:jc w:val="left"/>
        <w:rPr>
          <w:rFonts w:ascii="ＭＳ 明朝" w:eastAsiaTheme="minorEastAsia" w:hAnsi="ＭＳ 明朝" w:cs="ＭＳ 明朝"/>
          <w:color w:val="000000"/>
          <w:kern w:val="0"/>
          <w:sz w:val="24"/>
          <w:szCs w:val="20"/>
        </w:rPr>
      </w:pPr>
    </w:p>
    <w:p w14:paraId="72368B60" w14:textId="70A536E9" w:rsidR="00865889" w:rsidRDefault="00865889" w:rsidP="00865889">
      <w:pPr>
        <w:widowControl/>
        <w:tabs>
          <w:tab w:val="left" w:pos="2352"/>
        </w:tabs>
        <w:spacing w:line="360" w:lineRule="auto"/>
        <w:jc w:val="left"/>
        <w:rPr>
          <w:rFonts w:ascii="ＭＳ 明朝" w:eastAsiaTheme="minorEastAsia" w:hAnsi="ＭＳ 明朝" w:cs="ＭＳ 明朝"/>
          <w:color w:val="000000"/>
          <w:kern w:val="0"/>
          <w:sz w:val="24"/>
          <w:szCs w:val="20"/>
        </w:rPr>
      </w:pPr>
    </w:p>
    <w:p w14:paraId="0D386CC1" w14:textId="2B83362D" w:rsidR="00865889" w:rsidRDefault="00865889" w:rsidP="00865889">
      <w:pPr>
        <w:widowControl/>
        <w:tabs>
          <w:tab w:val="left" w:pos="2352"/>
        </w:tabs>
        <w:spacing w:line="360" w:lineRule="auto"/>
        <w:jc w:val="left"/>
        <w:rPr>
          <w:rFonts w:ascii="ＭＳ 明朝" w:eastAsiaTheme="minorEastAsia" w:hAnsi="ＭＳ 明朝" w:cs="ＭＳ 明朝"/>
          <w:color w:val="000000"/>
          <w:kern w:val="0"/>
          <w:sz w:val="24"/>
          <w:szCs w:val="20"/>
        </w:rPr>
      </w:pPr>
    </w:p>
    <w:p w14:paraId="63C22D0B" w14:textId="768C0A5A" w:rsidR="00865889" w:rsidRDefault="00865889" w:rsidP="00865889">
      <w:pPr>
        <w:widowControl/>
        <w:tabs>
          <w:tab w:val="left" w:pos="2352"/>
        </w:tabs>
        <w:spacing w:line="360" w:lineRule="auto"/>
        <w:jc w:val="left"/>
        <w:rPr>
          <w:rFonts w:ascii="ＭＳ 明朝" w:eastAsiaTheme="minorEastAsia" w:hAnsi="ＭＳ 明朝" w:cs="ＭＳ 明朝"/>
          <w:color w:val="000000"/>
          <w:kern w:val="0"/>
          <w:sz w:val="24"/>
          <w:szCs w:val="20"/>
        </w:rPr>
      </w:pPr>
    </w:p>
    <w:p w14:paraId="7576080B" w14:textId="77777777" w:rsidR="00865889" w:rsidRPr="00EF302E" w:rsidRDefault="00865889" w:rsidP="00865889">
      <w:pPr>
        <w:widowControl/>
        <w:tabs>
          <w:tab w:val="left" w:pos="2352"/>
        </w:tabs>
        <w:spacing w:line="360" w:lineRule="auto"/>
        <w:jc w:val="left"/>
        <w:rPr>
          <w:rFonts w:ascii="ＭＳ 明朝" w:eastAsiaTheme="minorEastAsia" w:hAnsi="ＭＳ 明朝" w:cs="ＭＳ 明朝"/>
          <w:color w:val="000000"/>
          <w:kern w:val="0"/>
          <w:sz w:val="24"/>
          <w:szCs w:val="20"/>
        </w:rPr>
      </w:pPr>
    </w:p>
    <w:p w14:paraId="1504802C" w14:textId="0F6910A7" w:rsidR="00EF302E" w:rsidRPr="00EF302E" w:rsidRDefault="00EF302E" w:rsidP="00EF302E">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color w:val="000000"/>
          <w:kern w:val="0"/>
          <w:sz w:val="24"/>
          <w:szCs w:val="20"/>
        </w:rPr>
      </w:pPr>
      <w:r w:rsidRPr="00EF302E">
        <w:rPr>
          <w:rFonts w:ascii="HGS創英角ｺﾞｼｯｸUB" w:eastAsia="HGS創英角ｺﾞｼｯｸUB" w:hAnsi="HGS創英角ｺﾞｼｯｸUB" w:cs="ＭＳ 明朝" w:hint="eastAsia"/>
          <w:noProof/>
          <w:color w:val="000000" w:themeColor="text1"/>
          <w:kern w:val="0"/>
          <w:sz w:val="24"/>
          <w:szCs w:val="20"/>
          <w:u w:val="single"/>
        </w:rPr>
        <w:lastRenderedPageBreak/>
        <mc:AlternateContent>
          <mc:Choice Requires="wps">
            <w:drawing>
              <wp:anchor distT="0" distB="0" distL="114300" distR="114300" simplePos="0" relativeHeight="251759104" behindDoc="0" locked="0" layoutInCell="1" allowOverlap="1" wp14:anchorId="4F22366F" wp14:editId="6E8F1AE9">
                <wp:simplePos x="0" y="0"/>
                <wp:positionH relativeFrom="column">
                  <wp:posOffset>171450</wp:posOffset>
                </wp:positionH>
                <wp:positionV relativeFrom="paragraph">
                  <wp:posOffset>347980</wp:posOffset>
                </wp:positionV>
                <wp:extent cx="5753100" cy="0"/>
                <wp:effectExtent l="0" t="0" r="19050" b="19050"/>
                <wp:wrapNone/>
                <wp:docPr id="15" name="直線コネクタ 15"/>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457844FB" id="直線コネクタ 15" o:spid="_x0000_s1026" style="position:absolute;left:0;text-align:left;z-index:251759104;visibility:visible;mso-wrap-style:square;mso-wrap-distance-left:9pt;mso-wrap-distance-top:0;mso-wrap-distance-right:9pt;mso-wrap-distance-bottom:0;mso-position-horizontal:absolute;mso-position-horizontal-relative:text;mso-position-vertical:absolute;mso-position-vertical-relative:text" from="13.5pt,27.4pt" to="466.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" strokecolor="#4a7ebb" strokeweight="1.5pt"/>
            </w:pict>
          </mc:Fallback>
        </mc:AlternateContent>
      </w:r>
      <w:r w:rsidRPr="00EF302E">
        <w:rPr>
          <w:rFonts w:ascii="HGS創英角ｺﾞｼｯｸUB" w:eastAsia="HGS創英角ｺﾞｼｯｸUB" w:hAnsi="HGS創英角ｺﾞｼｯｸUB" w:cs="ＭＳ 明朝" w:hint="eastAsia"/>
          <w:color w:val="000000"/>
          <w:kern w:val="0"/>
          <w:sz w:val="24"/>
          <w:szCs w:val="20"/>
        </w:rPr>
        <w:t>１-</w:t>
      </w:r>
      <w:r w:rsidR="00F23163">
        <w:rPr>
          <w:rFonts w:ascii="HGS創英角ｺﾞｼｯｸUB" w:eastAsia="HGS創英角ｺﾞｼｯｸUB" w:hAnsi="HGS創英角ｺﾞｼｯｸUB" w:cs="ＭＳ 明朝" w:hint="eastAsia"/>
          <w:color w:val="000000"/>
          <w:kern w:val="0"/>
          <w:sz w:val="24"/>
          <w:szCs w:val="20"/>
        </w:rPr>
        <w:t xml:space="preserve">２　</w:t>
      </w:r>
      <w:r w:rsidRPr="00EF302E">
        <w:rPr>
          <w:rFonts w:ascii="HGS創英角ｺﾞｼｯｸUB" w:eastAsia="HGS創英角ｺﾞｼｯｸUB" w:hAnsi="HGS創英角ｺﾞｼｯｸUB" w:cs="ＭＳ 明朝" w:hint="eastAsia"/>
          <w:color w:val="000000"/>
          <w:kern w:val="0"/>
          <w:sz w:val="24"/>
          <w:szCs w:val="20"/>
        </w:rPr>
        <w:t>給与改定</w:t>
      </w:r>
      <w:r w:rsidR="00CF67C2">
        <w:rPr>
          <w:rFonts w:ascii="HGS創英角ｺﾞｼｯｸUB" w:eastAsia="HGS創英角ｺﾞｼｯｸUB" w:hAnsi="HGS創英角ｺﾞｼｯｸUB" w:cs="ＭＳ 明朝" w:hint="eastAsia"/>
          <w:color w:val="000000"/>
          <w:kern w:val="0"/>
          <w:sz w:val="24"/>
          <w:szCs w:val="20"/>
        </w:rPr>
        <w:t>（月例給）</w:t>
      </w:r>
      <w:r w:rsidRPr="00EF302E">
        <w:rPr>
          <w:rFonts w:ascii="HGS創英角ｺﾞｼｯｸUB" w:eastAsia="HGS創英角ｺﾞｼｯｸUB" w:hAnsi="HGS創英角ｺﾞｼｯｸUB" w:cs="ＭＳ 明朝" w:hint="eastAsia"/>
          <w:color w:val="000000"/>
          <w:kern w:val="0"/>
          <w:sz w:val="24"/>
          <w:szCs w:val="20"/>
        </w:rPr>
        <w:t>の内容</w:t>
      </w:r>
    </w:p>
    <w:p w14:paraId="20820898" w14:textId="115D783E" w:rsidR="00EF302E" w:rsidRPr="00742877" w:rsidRDefault="007900BA" w:rsidP="00CF67C2">
      <w:pPr>
        <w:widowControl/>
        <w:spacing w:beforeLines="100" w:before="240"/>
        <w:ind w:firstLineChars="150" w:firstLine="360"/>
        <w:jc w:val="left"/>
        <w:rPr>
          <w:rFonts w:ascii="HGS創英角ｺﾞｼｯｸUB" w:eastAsia="HGS創英角ｺﾞｼｯｸUB" w:hAnsi="HGS創英角ｺﾞｼｯｸUB" w:cstheme="minorBidi"/>
          <w:kern w:val="0"/>
          <w:sz w:val="24"/>
        </w:rPr>
      </w:pPr>
      <w:r>
        <w:rPr>
          <w:rFonts w:ascii="HGS創英角ｺﾞｼｯｸUB" w:eastAsia="HGS創英角ｺﾞｼｯｸUB" w:hAnsi="HGS創英角ｺﾞｼｯｸUB" w:cstheme="minorBidi" w:hint="eastAsia"/>
          <w:kern w:val="0"/>
          <w:sz w:val="24"/>
        </w:rPr>
        <w:t>(1</w:t>
      </w:r>
      <w:r w:rsidR="00EF302E" w:rsidRPr="00742877">
        <w:rPr>
          <w:rFonts w:ascii="HGS創英角ｺﾞｼｯｸUB" w:eastAsia="HGS創英角ｺﾞｼｯｸUB" w:hAnsi="HGS創英角ｺﾞｼｯｸUB" w:cstheme="minorBidi" w:hint="eastAsia"/>
          <w:kern w:val="0"/>
          <w:sz w:val="24"/>
        </w:rPr>
        <w:t>)</w:t>
      </w:r>
      <w:r>
        <w:rPr>
          <w:rFonts w:ascii="HGS創英角ｺﾞｼｯｸUB" w:eastAsia="HGS創英角ｺﾞｼｯｸUB" w:hAnsi="HGS創英角ｺﾞｼｯｸUB" w:cstheme="minorBidi"/>
          <w:kern w:val="0"/>
          <w:sz w:val="24"/>
        </w:rPr>
        <w:t xml:space="preserve">  </w:t>
      </w:r>
      <w:r w:rsidR="00EF302E" w:rsidRPr="00742877">
        <w:rPr>
          <w:rFonts w:ascii="HGS創英角ｺﾞｼｯｸUB" w:eastAsia="HGS創英角ｺﾞｼｯｸUB" w:hAnsi="HGS創英角ｺﾞｼｯｸUB" w:cs="ＭＳ 明朝" w:hint="eastAsia"/>
          <w:color w:val="000000" w:themeColor="text1"/>
          <w:sz w:val="24"/>
          <w:lang w:val="x-none" w:eastAsia="x-none"/>
        </w:rPr>
        <w:t>本市職員（保育士及び幼稚園教員を除く）</w:t>
      </w:r>
    </w:p>
    <w:p w14:paraId="38B1A324" w14:textId="0BA526DD" w:rsidR="00C37AEC" w:rsidRDefault="00C37AEC" w:rsidP="00CF67C2">
      <w:pPr>
        <w:widowControl/>
        <w:tabs>
          <w:tab w:val="left" w:pos="2352"/>
        </w:tabs>
        <w:spacing w:line="400" w:lineRule="exact"/>
        <w:ind w:leftChars="200" w:left="420" w:firstLineChars="100" w:firstLine="240"/>
        <w:rPr>
          <w:rFonts w:asciiTheme="minorHAnsi" w:eastAsiaTheme="minorEastAsia" w:hAnsiTheme="minorHAnsi" w:cstheme="minorBidi"/>
          <w:color w:val="000000" w:themeColor="text1"/>
          <w:kern w:val="0"/>
          <w:sz w:val="24"/>
        </w:rPr>
      </w:pPr>
      <w:r w:rsidRPr="00C37AEC">
        <w:rPr>
          <w:rFonts w:asciiTheme="minorHAnsi" w:eastAsiaTheme="minorEastAsia" w:hAnsiTheme="minorHAnsi" w:cstheme="minorBidi" w:hint="eastAsia"/>
          <w:color w:val="000000" w:themeColor="text1"/>
          <w:kern w:val="0"/>
          <w:sz w:val="24"/>
        </w:rPr>
        <w:t>本年については、１</w:t>
      </w:r>
      <w:r w:rsidRPr="00C37AEC">
        <w:rPr>
          <w:rFonts w:ascii="ＭＳ 明朝" w:eastAsiaTheme="minorEastAsia" w:hAnsi="ＭＳ 明朝" w:cs="ＭＳ 明朝" w:hint="eastAsia"/>
          <w:color w:val="000000" w:themeColor="text1"/>
          <w:kern w:val="0"/>
          <w:sz w:val="24"/>
          <w:szCs w:val="20"/>
          <w:lang w:val="x-none"/>
        </w:rPr>
        <w:t>－</w:t>
      </w:r>
      <w:r>
        <w:rPr>
          <w:rFonts w:asciiTheme="minorHAnsi" w:eastAsiaTheme="minorEastAsia" w:hAnsiTheme="minorHAnsi" w:cstheme="minorBidi" w:hint="eastAsia"/>
          <w:color w:val="000000" w:themeColor="text1"/>
          <w:kern w:val="0"/>
          <w:sz w:val="24"/>
        </w:rPr>
        <w:t>１</w:t>
      </w:r>
      <w:r w:rsidRPr="00C37AEC">
        <w:rPr>
          <w:rFonts w:asciiTheme="minorHAnsi" w:eastAsiaTheme="minorEastAsia" w:hAnsiTheme="minorHAnsi" w:cstheme="minorBidi" w:hint="eastAsia"/>
          <w:color w:val="000000" w:themeColor="text1"/>
          <w:kern w:val="0"/>
          <w:sz w:val="24"/>
        </w:rPr>
        <w:t>のとおり、公民較差は</w:t>
      </w:r>
      <w:r w:rsidR="00870436">
        <w:rPr>
          <w:rFonts w:asciiTheme="minorHAnsi" w:eastAsiaTheme="minorEastAsia" w:hAnsiTheme="minorHAnsi" w:cstheme="minorBidi" w:hint="eastAsia"/>
          <w:color w:val="000000" w:themeColor="text1"/>
          <w:kern w:val="0"/>
          <w:sz w:val="24"/>
        </w:rPr>
        <w:t>民間給与</w:t>
      </w:r>
      <w:r w:rsidR="00CC267D">
        <w:rPr>
          <w:rFonts w:asciiTheme="minorHAnsi" w:eastAsiaTheme="minorEastAsia" w:hAnsiTheme="minorHAnsi" w:cstheme="minorBidi" w:hint="eastAsia"/>
          <w:color w:val="000000" w:themeColor="text1"/>
          <w:kern w:val="0"/>
          <w:sz w:val="24"/>
        </w:rPr>
        <w:t>が職員給与</w:t>
      </w:r>
      <w:r w:rsidR="00870436">
        <w:rPr>
          <w:rFonts w:asciiTheme="minorHAnsi" w:eastAsiaTheme="minorEastAsia" w:hAnsiTheme="minorHAnsi" w:cstheme="minorBidi" w:hint="eastAsia"/>
          <w:color w:val="000000" w:themeColor="text1"/>
          <w:kern w:val="0"/>
          <w:sz w:val="24"/>
        </w:rPr>
        <w:t>を</w:t>
      </w:r>
      <w:r w:rsidR="00870436" w:rsidRPr="00870436">
        <w:rPr>
          <w:rFonts w:ascii="ＭＳ 明朝" w:hAnsi="ＭＳ 明朝" w:cstheme="minorBidi" w:hint="eastAsia"/>
          <w:color w:val="000000" w:themeColor="text1"/>
          <w:kern w:val="0"/>
          <w:sz w:val="24"/>
        </w:rPr>
        <w:t>115</w:t>
      </w:r>
      <w:r w:rsidR="00870436">
        <w:rPr>
          <w:rFonts w:ascii="ＭＳ 明朝" w:hAnsi="ＭＳ 明朝" w:cstheme="minorBidi" w:hint="eastAsia"/>
          <w:color w:val="000000" w:themeColor="text1"/>
          <w:kern w:val="0"/>
          <w:sz w:val="24"/>
        </w:rPr>
        <w:t>円</w:t>
      </w:r>
      <w:r w:rsidR="00CC267D">
        <w:rPr>
          <w:rFonts w:asciiTheme="minorHAnsi" w:eastAsiaTheme="minorEastAsia" w:hAnsiTheme="minorHAnsi" w:cstheme="minorBidi" w:hint="eastAsia"/>
          <w:color w:val="000000" w:themeColor="text1"/>
          <w:kern w:val="0"/>
          <w:sz w:val="24"/>
        </w:rPr>
        <w:t>下</w:t>
      </w:r>
      <w:r w:rsidR="00865889">
        <w:rPr>
          <w:rFonts w:asciiTheme="minorHAnsi" w:eastAsiaTheme="minorEastAsia" w:hAnsiTheme="minorHAnsi" w:cstheme="minorBidi" w:hint="eastAsia"/>
          <w:color w:val="000000" w:themeColor="text1"/>
          <w:kern w:val="0"/>
          <w:sz w:val="24"/>
        </w:rPr>
        <w:t>回っているものの、公民較差が小さく</w:t>
      </w:r>
      <w:r w:rsidRPr="00C37AEC">
        <w:rPr>
          <w:rFonts w:asciiTheme="minorHAnsi" w:eastAsiaTheme="minorEastAsia" w:hAnsiTheme="minorHAnsi" w:cstheme="minorBidi" w:hint="eastAsia"/>
          <w:color w:val="000000" w:themeColor="text1"/>
          <w:kern w:val="0"/>
          <w:sz w:val="24"/>
        </w:rPr>
        <w:t>、</w:t>
      </w:r>
      <w:r w:rsidR="00865889">
        <w:rPr>
          <w:rFonts w:asciiTheme="minorHAnsi" w:eastAsiaTheme="minorEastAsia" w:hAnsiTheme="minorHAnsi" w:cstheme="minorBidi" w:hint="eastAsia"/>
          <w:color w:val="000000" w:themeColor="text1"/>
          <w:kern w:val="0"/>
          <w:sz w:val="24"/>
        </w:rPr>
        <w:t>給料表及び諸手当の適切な改定を行うことが困難であることから、</w:t>
      </w:r>
      <w:r w:rsidR="00CC267D">
        <w:rPr>
          <w:rFonts w:asciiTheme="minorHAnsi" w:eastAsiaTheme="minorEastAsia" w:hAnsiTheme="minorHAnsi" w:cstheme="minorBidi" w:hint="eastAsia"/>
          <w:color w:val="000000" w:themeColor="text1"/>
          <w:kern w:val="0"/>
          <w:sz w:val="24"/>
        </w:rPr>
        <w:t>月例給</w:t>
      </w:r>
      <w:r w:rsidRPr="00C37AEC">
        <w:rPr>
          <w:rFonts w:asciiTheme="minorHAnsi" w:eastAsiaTheme="minorEastAsia" w:hAnsiTheme="minorHAnsi" w:cstheme="minorBidi" w:hint="eastAsia"/>
          <w:color w:val="000000" w:themeColor="text1"/>
          <w:kern w:val="0"/>
          <w:sz w:val="24"/>
        </w:rPr>
        <w:t>の改定を行うまでの必要性は認められない。</w:t>
      </w:r>
    </w:p>
    <w:p w14:paraId="7D64806D" w14:textId="77777777" w:rsidR="00CF67C2" w:rsidRPr="00C37AEC" w:rsidRDefault="00CF67C2" w:rsidP="00742877">
      <w:pPr>
        <w:widowControl/>
        <w:jc w:val="left"/>
        <w:rPr>
          <w:rFonts w:asciiTheme="minorHAnsi" w:eastAsiaTheme="minorEastAsia" w:hAnsiTheme="minorHAnsi" w:cstheme="minorBidi"/>
          <w:color w:val="000000" w:themeColor="text1"/>
          <w:kern w:val="0"/>
          <w:sz w:val="24"/>
        </w:rPr>
      </w:pPr>
    </w:p>
    <w:p w14:paraId="5A99E132" w14:textId="46863D94" w:rsidR="00EF302E" w:rsidRPr="00742877" w:rsidRDefault="00CF67C2" w:rsidP="007900BA">
      <w:pPr>
        <w:widowControl/>
        <w:spacing w:beforeLines="100" w:before="240"/>
        <w:ind w:firstLineChars="150" w:firstLine="360"/>
        <w:jc w:val="left"/>
        <w:rPr>
          <w:rFonts w:ascii="HGS創英角ｺﾞｼｯｸUB" w:eastAsia="HGS創英角ｺﾞｼｯｸUB" w:hAnsi="HGS創英角ｺﾞｼｯｸUB" w:cs="ＭＳ 明朝"/>
          <w:color w:val="000000" w:themeColor="text1"/>
          <w:sz w:val="24"/>
          <w:lang w:val="x-none" w:eastAsia="x-none"/>
        </w:rPr>
      </w:pPr>
      <w:r w:rsidRPr="00742877">
        <w:rPr>
          <w:rFonts w:ascii="HGS創英角ｺﾞｼｯｸUB" w:eastAsia="HGS創英角ｺﾞｼｯｸUB" w:hAnsi="HGS創英角ｺﾞｼｯｸUB" w:cs="ＭＳ 明朝" w:hint="eastAsia"/>
          <w:color w:val="000000" w:themeColor="text1"/>
          <w:sz w:val="24"/>
          <w:lang w:val="x-none"/>
        </w:rPr>
        <w:t>(2)</w:t>
      </w:r>
      <w:r w:rsidR="007900BA">
        <w:rPr>
          <w:rFonts w:ascii="HGS創英角ｺﾞｼｯｸUB" w:eastAsia="HGS創英角ｺﾞｼｯｸUB" w:hAnsi="HGS創英角ｺﾞｼｯｸUB" w:cs="ＭＳ 明朝"/>
          <w:color w:val="000000" w:themeColor="text1"/>
          <w:sz w:val="24"/>
          <w:lang w:val="x-none"/>
        </w:rPr>
        <w:t xml:space="preserve">  </w:t>
      </w:r>
      <w:r w:rsidR="00EF302E" w:rsidRPr="00742877">
        <w:rPr>
          <w:rFonts w:ascii="HGS創英角ｺﾞｼｯｸUB" w:eastAsia="HGS創英角ｺﾞｼｯｸUB" w:hAnsi="HGS創英角ｺﾞｼｯｸUB" w:cs="ＭＳ 明朝" w:hint="eastAsia"/>
          <w:color w:val="000000" w:themeColor="text1"/>
          <w:sz w:val="24"/>
          <w:lang w:val="x-none" w:eastAsia="x-none"/>
        </w:rPr>
        <w:t>保育士及び幼稚園教員</w:t>
      </w:r>
    </w:p>
    <w:p w14:paraId="154CC392" w14:textId="59D0A7B4" w:rsidR="00EF302E" w:rsidRPr="00EF302E" w:rsidRDefault="00CF67C2" w:rsidP="004E31FB">
      <w:pPr>
        <w:autoSpaceDE w:val="0"/>
        <w:autoSpaceDN w:val="0"/>
        <w:spacing w:line="400" w:lineRule="exact"/>
        <w:ind w:leftChars="200" w:left="420" w:firstLineChars="100" w:firstLine="240"/>
        <w:rPr>
          <w:rFonts w:ascii="ＭＳ 明朝" w:hAnsi="ＭＳ 明朝"/>
          <w:color w:val="000000"/>
          <w:sz w:val="24"/>
        </w:rPr>
      </w:pPr>
      <w:r>
        <w:rPr>
          <w:rFonts w:ascii="ＭＳ 明朝" w:hAnsi="ＭＳ 明朝" w:cs="ＭＳ 明朝" w:hint="eastAsia"/>
          <w:color w:val="000000" w:themeColor="text1"/>
          <w:sz w:val="24"/>
          <w:lang w:val="x-none"/>
        </w:rPr>
        <w:t>本年については、保育士及び</w:t>
      </w:r>
      <w:r w:rsidRPr="002105D5">
        <w:rPr>
          <w:rFonts w:ascii="ＭＳ 明朝" w:hAnsi="ＭＳ 明朝" w:cs="ＭＳ 明朝" w:hint="eastAsia"/>
          <w:color w:val="000000" w:themeColor="text1"/>
          <w:sz w:val="24"/>
          <w:lang w:val="x-none"/>
        </w:rPr>
        <w:t>幼</w:t>
      </w:r>
      <w:r>
        <w:rPr>
          <w:rFonts w:ascii="ＭＳ 明朝" w:hAnsi="ＭＳ 明朝" w:cs="ＭＳ 明朝" w:hint="eastAsia"/>
          <w:color w:val="000000" w:themeColor="text1"/>
          <w:sz w:val="24"/>
          <w:lang w:val="x-none"/>
        </w:rPr>
        <w:t>稚園教員ともに月例給の改定は行わないことが適当であると考える。</w:t>
      </w:r>
      <w:r>
        <w:rPr>
          <w:rFonts w:hint="eastAsia"/>
          <w:color w:val="000000" w:themeColor="text1"/>
          <w:sz w:val="24"/>
        </w:rPr>
        <w:t>本市給与が民間側を</w:t>
      </w:r>
      <w:r w:rsidRPr="006121A0">
        <w:rPr>
          <w:rFonts w:hint="eastAsia"/>
          <w:color w:val="000000" w:themeColor="text1"/>
          <w:sz w:val="24"/>
        </w:rPr>
        <w:t>上回っている現状であるが、</w:t>
      </w:r>
      <w:r>
        <w:rPr>
          <w:rFonts w:hint="eastAsia"/>
          <w:color w:val="000000" w:themeColor="text1"/>
          <w:sz w:val="24"/>
        </w:rPr>
        <w:t>それぞれの給料表については、民間</w:t>
      </w:r>
      <w:r w:rsidRPr="006121A0">
        <w:rPr>
          <w:rFonts w:hint="eastAsia"/>
          <w:color w:val="000000" w:themeColor="text1"/>
          <w:sz w:val="24"/>
        </w:rPr>
        <w:t>の給与水準に加え、保育士</w:t>
      </w:r>
      <w:r>
        <w:rPr>
          <w:rFonts w:hint="eastAsia"/>
          <w:color w:val="000000" w:themeColor="text1"/>
          <w:sz w:val="24"/>
        </w:rPr>
        <w:t>及び幼稚園教員</w:t>
      </w:r>
      <w:r w:rsidRPr="006121A0">
        <w:rPr>
          <w:rFonts w:hint="eastAsia"/>
          <w:color w:val="000000" w:themeColor="text1"/>
          <w:sz w:val="24"/>
        </w:rPr>
        <w:t>を取り巻く諸般の状況等も考慮して作成されている点に留意する必要がある。そのほか、賃金センサスに基づく短大卒程度</w:t>
      </w:r>
      <w:r>
        <w:rPr>
          <w:rFonts w:hint="eastAsia"/>
          <w:color w:val="000000" w:themeColor="text1"/>
          <w:sz w:val="24"/>
        </w:rPr>
        <w:t>及び大学卒程度の役職を持たない民間従業員の給与水準との比較においては</w:t>
      </w:r>
      <w:r w:rsidR="00025C7D">
        <w:rPr>
          <w:rFonts w:hint="eastAsia"/>
          <w:color w:val="000000" w:themeColor="text1"/>
          <w:sz w:val="24"/>
        </w:rPr>
        <w:t>、</w:t>
      </w:r>
      <w:r>
        <w:rPr>
          <w:rFonts w:hint="eastAsia"/>
          <w:color w:val="000000" w:themeColor="text1"/>
          <w:sz w:val="24"/>
        </w:rPr>
        <w:t>本市保育士及び幼稚園教員</w:t>
      </w:r>
      <w:r w:rsidRPr="006121A0">
        <w:rPr>
          <w:rFonts w:hint="eastAsia"/>
          <w:color w:val="000000" w:themeColor="text1"/>
          <w:sz w:val="24"/>
        </w:rPr>
        <w:t>と給与水準に大きなかい離が見られないことなどを総合的に考慮すると、</w:t>
      </w:r>
      <w:r>
        <w:rPr>
          <w:rFonts w:ascii="ＭＳ 明朝" w:hAnsi="ＭＳ 明朝" w:hint="eastAsia"/>
          <w:color w:val="000000"/>
          <w:sz w:val="24"/>
        </w:rPr>
        <w:t>それぞれの</w:t>
      </w:r>
      <w:r w:rsidR="00CC267D">
        <w:rPr>
          <w:rFonts w:ascii="ＭＳ 明朝" w:hAnsi="ＭＳ 明朝" w:hint="eastAsia"/>
          <w:color w:val="000000"/>
          <w:sz w:val="24"/>
        </w:rPr>
        <w:t>月例給</w:t>
      </w:r>
      <w:r w:rsidR="00EF302E" w:rsidRPr="00EF302E">
        <w:rPr>
          <w:rFonts w:ascii="ＭＳ 明朝" w:hAnsi="ＭＳ 明朝" w:hint="eastAsia"/>
          <w:color w:val="000000"/>
          <w:sz w:val="24"/>
        </w:rPr>
        <w:t>を改定する必要はないと判断する。（参考資料　第</w:t>
      </w:r>
      <w:r w:rsidR="00330DFB">
        <w:rPr>
          <w:rFonts w:ascii="ＭＳ 明朝" w:hAnsi="ＭＳ 明朝" w:hint="eastAsia"/>
          <w:color w:val="000000"/>
          <w:sz w:val="24"/>
        </w:rPr>
        <w:t>29</w:t>
      </w:r>
      <w:r w:rsidR="00EF302E" w:rsidRPr="00EF302E">
        <w:rPr>
          <w:rFonts w:ascii="ＭＳ 明朝" w:hAnsi="ＭＳ 明朝" w:hint="eastAsia"/>
          <w:color w:val="000000"/>
          <w:sz w:val="24"/>
        </w:rPr>
        <w:t>表～第</w:t>
      </w:r>
      <w:r w:rsidR="00330DFB">
        <w:rPr>
          <w:rFonts w:ascii="ＭＳ 明朝" w:hAnsi="ＭＳ 明朝" w:hint="eastAsia"/>
          <w:color w:val="000000"/>
          <w:sz w:val="24"/>
        </w:rPr>
        <w:t>31</w:t>
      </w:r>
      <w:r w:rsidR="00EF302E" w:rsidRPr="00EF302E">
        <w:rPr>
          <w:rFonts w:ascii="ＭＳ 明朝" w:hAnsi="ＭＳ 明朝"/>
          <w:color w:val="000000"/>
          <w:sz w:val="24"/>
        </w:rPr>
        <w:t>表、第</w:t>
      </w:r>
      <w:r w:rsidR="00330DFB">
        <w:rPr>
          <w:rFonts w:ascii="ＭＳ 明朝" w:hAnsi="ＭＳ 明朝" w:hint="eastAsia"/>
          <w:color w:val="000000"/>
          <w:sz w:val="24"/>
        </w:rPr>
        <w:t>34</w:t>
      </w:r>
      <w:r w:rsidR="00EF302E" w:rsidRPr="00EF302E">
        <w:rPr>
          <w:rFonts w:ascii="ＭＳ 明朝" w:hAnsi="ＭＳ 明朝"/>
          <w:color w:val="000000"/>
          <w:sz w:val="24"/>
        </w:rPr>
        <w:t>表～第</w:t>
      </w:r>
      <w:r w:rsidR="00330DFB">
        <w:rPr>
          <w:rFonts w:ascii="ＭＳ 明朝" w:hAnsi="ＭＳ 明朝" w:hint="eastAsia"/>
          <w:color w:val="000000"/>
          <w:sz w:val="24"/>
        </w:rPr>
        <w:t>36</w:t>
      </w:r>
      <w:r w:rsidR="00EF302E" w:rsidRPr="00EF302E">
        <w:rPr>
          <w:rFonts w:ascii="ＭＳ 明朝" w:hAnsi="ＭＳ 明朝"/>
          <w:color w:val="000000"/>
          <w:sz w:val="24"/>
        </w:rPr>
        <w:t>表</w:t>
      </w:r>
      <w:r w:rsidR="00EF302E" w:rsidRPr="00EF302E">
        <w:rPr>
          <w:rFonts w:ascii="ＭＳ 明朝" w:hAnsi="ＭＳ 明朝" w:hint="eastAsia"/>
          <w:color w:val="000000"/>
          <w:sz w:val="24"/>
        </w:rPr>
        <w:t>）</w:t>
      </w:r>
    </w:p>
    <w:p w14:paraId="772B292E" w14:textId="77777777" w:rsidR="00EF302E" w:rsidRPr="004C29F0" w:rsidRDefault="00EF302E" w:rsidP="004C29F0">
      <w:pPr>
        <w:widowControl/>
        <w:spacing w:line="360" w:lineRule="auto"/>
        <w:jc w:val="left"/>
        <w:rPr>
          <w:rFonts w:ascii="ＭＳ 明朝" w:eastAsiaTheme="minorEastAsia" w:hAnsi="ＭＳ 明朝" w:cstheme="minorBidi"/>
          <w:color w:val="000000"/>
          <w:kern w:val="0"/>
          <w:sz w:val="24"/>
          <w:szCs w:val="20"/>
        </w:rPr>
      </w:pPr>
    </w:p>
    <w:p w14:paraId="2E09BC49" w14:textId="77777777" w:rsidR="004C29F0" w:rsidRPr="004C29F0" w:rsidRDefault="004C29F0" w:rsidP="004C29F0">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outlineLvl w:val="0"/>
        <w:rPr>
          <w:rFonts w:ascii="HGS創英角ｺﾞｼｯｸUB" w:eastAsia="HGS創英角ｺﾞｼｯｸUB" w:hAnsi="HGS創英角ｺﾞｼｯｸUB" w:cstheme="minorBidi"/>
          <w:caps/>
          <w:color w:val="FFFFFF" w:themeColor="background1"/>
          <w:spacing w:val="15"/>
          <w:kern w:val="0"/>
          <w:sz w:val="24"/>
        </w:rPr>
      </w:pPr>
      <w:r w:rsidRPr="004C29F0">
        <w:rPr>
          <w:rFonts w:ascii="HGS創英角ｺﾞｼｯｸUB" w:eastAsia="HGS創英角ｺﾞｼｯｸUB" w:hAnsi="HGS創英角ｺﾞｼｯｸUB" w:cstheme="minorBidi" w:hint="eastAsia"/>
          <w:caps/>
          <w:spacing w:val="15"/>
          <w:kern w:val="0"/>
          <w:sz w:val="24"/>
        </w:rPr>
        <w:t>２　給与制度等に関する課題</w:t>
      </w:r>
      <w:r w:rsidRPr="004C29F0">
        <w:rPr>
          <w:rFonts w:ascii="HGS創英角ｺﾞｼｯｸUB" w:eastAsia="HGS創英角ｺﾞｼｯｸUB" w:hAnsi="HGS創英角ｺﾞｼｯｸUB" w:cstheme="minorBidi" w:hint="eastAsia"/>
          <w:caps/>
          <w:color w:val="FFFFFF" w:themeColor="background1"/>
          <w:spacing w:val="15"/>
          <w:kern w:val="0"/>
          <w:sz w:val="24"/>
        </w:rPr>
        <w:t xml:space="preserve">　　　　　　　　　　　　　　　　　　　　　</w:t>
      </w:r>
    </w:p>
    <w:p w14:paraId="46891323" w14:textId="7E0B3339" w:rsidR="004C29F0" w:rsidRPr="004C29F0" w:rsidRDefault="004C29F0" w:rsidP="004C29F0">
      <w:pPr>
        <w:widowControl/>
        <w:tabs>
          <w:tab w:val="left" w:pos="284"/>
        </w:tabs>
        <w:spacing w:line="400" w:lineRule="exact"/>
        <w:ind w:leftChars="100" w:left="210" w:firstLineChars="100" w:firstLine="240"/>
        <w:rPr>
          <w:rFonts w:ascii="ＭＳ 明朝" w:eastAsiaTheme="minorEastAsia" w:hAnsi="ＭＳ 明朝" w:cs="ＭＳ 明朝"/>
          <w:color w:val="000000"/>
          <w:kern w:val="0"/>
          <w:sz w:val="24"/>
          <w:szCs w:val="20"/>
        </w:rPr>
      </w:pPr>
      <w:r w:rsidRPr="004C29F0">
        <w:rPr>
          <w:rFonts w:ascii="ＭＳ 明朝" w:eastAsiaTheme="minorEastAsia" w:hAnsi="ＭＳ 明朝" w:cs="ＭＳ 明朝" w:hint="eastAsia"/>
          <w:color w:val="000000"/>
          <w:kern w:val="0"/>
          <w:sz w:val="24"/>
          <w:szCs w:val="20"/>
        </w:rPr>
        <w:t>給与制度等に関する当面の課題は以下の諸点であるが、</w:t>
      </w:r>
      <w:r w:rsidR="00330C81">
        <w:rPr>
          <w:rFonts w:ascii="ＭＳ 明朝" w:eastAsiaTheme="minorEastAsia" w:hAnsi="ＭＳ 明朝" w:cs="ＭＳ 明朝" w:hint="eastAsia"/>
          <w:color w:val="000000"/>
          <w:kern w:val="0"/>
          <w:sz w:val="24"/>
          <w:szCs w:val="20"/>
        </w:rPr>
        <w:t>本委員会では、</w:t>
      </w:r>
      <w:r w:rsidRPr="004C29F0">
        <w:rPr>
          <w:rFonts w:ascii="ＭＳ 明朝" w:eastAsiaTheme="minorEastAsia" w:hAnsi="ＭＳ 明朝" w:cs="ＭＳ 明朝" w:hint="eastAsia"/>
          <w:color w:val="000000"/>
          <w:kern w:val="0"/>
          <w:sz w:val="24"/>
          <w:szCs w:val="20"/>
        </w:rPr>
        <w:t>今後も、職員の能力や業績が適正に反映されるだけでなく、職員</w:t>
      </w:r>
      <w:r w:rsidRPr="004C29F0">
        <w:rPr>
          <w:rFonts w:ascii="ＭＳ 明朝" w:eastAsiaTheme="minorEastAsia" w:hAnsi="ＭＳ 明朝" w:cs="ＭＳ 明朝" w:hint="eastAsia"/>
          <w:kern w:val="0"/>
          <w:sz w:val="24"/>
          <w:szCs w:val="20"/>
        </w:rPr>
        <w:t>の執務意欲</w:t>
      </w:r>
      <w:r w:rsidRPr="004C29F0">
        <w:rPr>
          <w:rFonts w:ascii="ＭＳ 明朝" w:eastAsiaTheme="minorEastAsia" w:hAnsi="ＭＳ 明朝" w:cs="ＭＳ 明朝" w:hint="eastAsia"/>
          <w:color w:val="000000"/>
          <w:kern w:val="0"/>
          <w:sz w:val="24"/>
          <w:szCs w:val="20"/>
        </w:rPr>
        <w:t>の向上につながる本市給与制度とするべく、民間や国、他都市の動向、市民の視点等を常に勘案しつつ、給料表や諸手当の在り方など給与制度全般について、鋭意研究を続ける所存である。</w:t>
      </w:r>
    </w:p>
    <w:p w14:paraId="13AFFEA8" w14:textId="77777777" w:rsidR="004C29F0" w:rsidRPr="004C29F0" w:rsidRDefault="004C29F0" w:rsidP="00742877">
      <w:pPr>
        <w:widowControl/>
        <w:tabs>
          <w:tab w:val="left" w:pos="2352"/>
        </w:tabs>
        <w:jc w:val="left"/>
        <w:rPr>
          <w:rFonts w:ascii="ＭＳ 明朝" w:eastAsiaTheme="minorEastAsia" w:hAnsi="ＭＳ 明朝" w:cs="ＭＳ 明朝"/>
          <w:color w:val="000000"/>
          <w:kern w:val="0"/>
          <w:sz w:val="24"/>
          <w:szCs w:val="20"/>
        </w:rPr>
      </w:pPr>
    </w:p>
    <w:p w14:paraId="61C93DCF" w14:textId="3D5BCDBF" w:rsidR="004C29F0" w:rsidRPr="004C29F0" w:rsidRDefault="004C29F0" w:rsidP="004C29F0">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color w:val="000000"/>
          <w:kern w:val="0"/>
          <w:sz w:val="24"/>
          <w:szCs w:val="20"/>
        </w:rPr>
      </w:pPr>
      <w:r w:rsidRPr="004C29F0">
        <w:rPr>
          <w:rFonts w:ascii="HGS創英角ｺﾞｼｯｸUB" w:eastAsia="HGS創英角ｺﾞｼｯｸUB" w:hAnsi="HGS創英角ｺﾞｼｯｸUB" w:cs="ＭＳ 明朝" w:hint="eastAsia"/>
          <w:noProof/>
          <w:color w:val="000000"/>
          <w:kern w:val="0"/>
          <w:sz w:val="24"/>
          <w:szCs w:val="20"/>
        </w:rPr>
        <mc:AlternateContent>
          <mc:Choice Requires="wps">
            <w:drawing>
              <wp:anchor distT="0" distB="0" distL="114300" distR="114300" simplePos="0" relativeHeight="251753984" behindDoc="0" locked="0" layoutInCell="1" allowOverlap="1" wp14:anchorId="68D5D059" wp14:editId="11EA2AF6">
                <wp:simplePos x="0" y="0"/>
                <wp:positionH relativeFrom="column">
                  <wp:posOffset>90170</wp:posOffset>
                </wp:positionH>
                <wp:positionV relativeFrom="paragraph">
                  <wp:posOffset>336550</wp:posOffset>
                </wp:positionV>
                <wp:extent cx="5753100" cy="0"/>
                <wp:effectExtent l="0" t="0" r="19050" b="19050"/>
                <wp:wrapNone/>
                <wp:docPr id="34" name="直線コネクタ 34"/>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7C49A409" id="直線コネクタ 34" o:spid="_x0000_s1026" style="position:absolute;left:0;text-align:left;z-index:251753984;visibility:visible;mso-wrap-style:square;mso-wrap-distance-left:9pt;mso-wrap-distance-top:0;mso-wrap-distance-right:9pt;mso-wrap-distance-bottom:0;mso-position-horizontal:absolute;mso-position-horizontal-relative:text;mso-position-vertical:absolute;mso-position-vertical-relative:text" from="7.1pt,26.5pt" to="460.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" strokecolor="#4a7ebb" strokeweight="1.5pt"/>
            </w:pict>
          </mc:Fallback>
        </mc:AlternateContent>
      </w:r>
      <w:r w:rsidRPr="004C29F0">
        <w:rPr>
          <w:rFonts w:ascii="HGS創英角ｺﾞｼｯｸUB" w:eastAsia="HGS創英角ｺﾞｼｯｸUB" w:hAnsi="HGS創英角ｺﾞｼｯｸUB" w:cs="ＭＳ 明朝" w:hint="eastAsia"/>
          <w:color w:val="000000"/>
          <w:kern w:val="0"/>
          <w:sz w:val="24"/>
          <w:szCs w:val="20"/>
        </w:rPr>
        <w:t>２-</w:t>
      </w:r>
      <w:r w:rsidR="008A4727">
        <w:rPr>
          <w:rFonts w:ascii="HGS創英角ｺﾞｼｯｸUB" w:eastAsia="HGS創英角ｺﾞｼｯｸUB" w:hAnsi="HGS創英角ｺﾞｼｯｸUB" w:cs="ＭＳ 明朝" w:hint="eastAsia"/>
          <w:color w:val="000000"/>
          <w:kern w:val="0"/>
          <w:sz w:val="24"/>
          <w:szCs w:val="20"/>
        </w:rPr>
        <w:t>１　公民比較の在り方</w:t>
      </w:r>
    </w:p>
    <w:p w14:paraId="005512AF" w14:textId="08309F17" w:rsidR="004C29F0" w:rsidRPr="004C29F0" w:rsidRDefault="004C29F0" w:rsidP="004C29F0">
      <w:pPr>
        <w:autoSpaceDE w:val="0"/>
        <w:autoSpaceDN w:val="0"/>
        <w:spacing w:line="400" w:lineRule="exact"/>
        <w:ind w:leftChars="200" w:left="420" w:firstLineChars="100" w:firstLine="240"/>
        <w:rPr>
          <w:rFonts w:ascii="ＭＳ 明朝" w:hAnsi="ＭＳ 明朝"/>
          <w:color w:val="000000"/>
          <w:sz w:val="24"/>
        </w:rPr>
      </w:pPr>
      <w:r w:rsidRPr="004C29F0">
        <w:rPr>
          <w:rFonts w:ascii="ＭＳ 明朝" w:hAnsi="ＭＳ 明朝" w:hint="eastAsia"/>
          <w:color w:val="000000"/>
          <w:sz w:val="24"/>
        </w:rPr>
        <w:t>公民給与の比較方法に</w:t>
      </w:r>
      <w:r w:rsidRPr="00365D95">
        <w:rPr>
          <w:rFonts w:ascii="ＭＳ 明朝" w:hAnsi="ＭＳ 明朝" w:hint="eastAsia"/>
          <w:sz w:val="24"/>
        </w:rPr>
        <w:t>ついては、</w:t>
      </w:r>
      <w:r w:rsidR="00742877" w:rsidRPr="00365D95">
        <w:rPr>
          <w:rFonts w:asciiTheme="minorEastAsia" w:eastAsiaTheme="minorEastAsia" w:hAnsiTheme="minorEastAsia" w:cstheme="minorBidi" w:hint="eastAsia"/>
          <w:kern w:val="0"/>
          <w:sz w:val="24"/>
          <w:szCs w:val="20"/>
        </w:rPr>
        <w:t>実地</w:t>
      </w:r>
      <w:r w:rsidRPr="00365D95">
        <w:rPr>
          <w:rFonts w:asciiTheme="minorEastAsia" w:eastAsiaTheme="minorEastAsia" w:hAnsiTheme="minorEastAsia" w:cstheme="minorBidi" w:hint="eastAsia"/>
          <w:kern w:val="0"/>
          <w:sz w:val="24"/>
          <w:szCs w:val="20"/>
        </w:rPr>
        <w:t>調査及び人事院の検定を経て収集した民間給与データを活用して、</w:t>
      </w:r>
      <w:r w:rsidR="00865889" w:rsidRPr="00365D95">
        <w:rPr>
          <w:rFonts w:asciiTheme="minorEastAsia" w:eastAsiaTheme="minorEastAsia" w:hAnsiTheme="minorEastAsia" w:cstheme="minorBidi" w:hint="eastAsia"/>
          <w:kern w:val="0"/>
          <w:sz w:val="24"/>
          <w:szCs w:val="20"/>
        </w:rPr>
        <w:t>先に述べたとおり、</w:t>
      </w:r>
      <w:r w:rsidRPr="00365D95">
        <w:rPr>
          <w:rFonts w:ascii="ＭＳ 明朝" w:hAnsi="ＭＳ 明朝" w:hint="eastAsia"/>
          <w:sz w:val="24"/>
        </w:rPr>
        <w:t>ラスパイレス方式が人事院及び全国の人事委員会で長年にわたり採用</w:t>
      </w:r>
      <w:r w:rsidRPr="004C29F0">
        <w:rPr>
          <w:rFonts w:ascii="ＭＳ 明朝" w:hAnsi="ＭＳ 明朝" w:hint="eastAsia"/>
          <w:color w:val="000000"/>
          <w:sz w:val="24"/>
        </w:rPr>
        <w:t>されている。</w:t>
      </w:r>
      <w:r w:rsidRPr="004C29F0">
        <w:rPr>
          <w:rFonts w:asciiTheme="minorEastAsia" w:eastAsiaTheme="minorEastAsia" w:hAnsiTheme="minorEastAsia" w:cstheme="minorBidi" w:hint="eastAsia"/>
          <w:kern w:val="0"/>
          <w:sz w:val="24"/>
          <w:szCs w:val="20"/>
        </w:rPr>
        <w:t>また、</w:t>
      </w:r>
      <w:r w:rsidR="00865889">
        <w:rPr>
          <w:rFonts w:ascii="ＭＳ 明朝" w:hAnsi="ＭＳ 明朝" w:hint="eastAsia"/>
          <w:color w:val="000000"/>
          <w:sz w:val="24"/>
        </w:rPr>
        <w:t>本委員会は、</w:t>
      </w:r>
      <w:r w:rsidRPr="004C29F0">
        <w:rPr>
          <w:rFonts w:ascii="ＭＳ 明朝" w:hAnsi="ＭＳ 明朝" w:hint="eastAsia"/>
          <w:color w:val="000000"/>
          <w:sz w:val="24"/>
        </w:rPr>
        <w:t>平成25</w:t>
      </w:r>
      <w:r w:rsidR="00865889">
        <w:rPr>
          <w:rFonts w:ascii="ＭＳ 明朝" w:hAnsi="ＭＳ 明朝" w:hint="eastAsia"/>
          <w:color w:val="000000"/>
          <w:sz w:val="24"/>
        </w:rPr>
        <w:t>年の給与報告及び勧告以降、</w:t>
      </w:r>
      <w:r w:rsidRPr="004C29F0">
        <w:rPr>
          <w:rFonts w:ascii="ＭＳ 明朝" w:hAnsi="ＭＳ 明朝" w:hint="eastAsia"/>
          <w:color w:val="000000"/>
          <w:sz w:val="24"/>
        </w:rPr>
        <w:t>賃金センサス結果に基づき役職段階ごとに公民の給与水準等を比較することとしている。</w:t>
      </w:r>
    </w:p>
    <w:p w14:paraId="5ABA66F0" w14:textId="6FAB14E4" w:rsidR="004C29F0" w:rsidRPr="004C29F0" w:rsidRDefault="00865889" w:rsidP="004C29F0">
      <w:pPr>
        <w:autoSpaceDE w:val="0"/>
        <w:autoSpaceDN w:val="0"/>
        <w:spacing w:line="400" w:lineRule="exact"/>
        <w:ind w:leftChars="200" w:left="420" w:firstLineChars="100" w:firstLine="240"/>
        <w:rPr>
          <w:rFonts w:ascii="ＭＳ 明朝" w:hAnsi="ＭＳ 明朝"/>
          <w:color w:val="000000"/>
          <w:sz w:val="24"/>
        </w:rPr>
      </w:pPr>
      <w:r>
        <w:rPr>
          <w:rFonts w:ascii="ＭＳ 明朝" w:hAnsi="ＭＳ 明朝" w:hint="eastAsia"/>
          <w:color w:val="000000"/>
          <w:sz w:val="24"/>
        </w:rPr>
        <w:t>さらに、</w:t>
      </w:r>
      <w:r w:rsidR="004C29F0" w:rsidRPr="004C29F0">
        <w:rPr>
          <w:rFonts w:ascii="ＭＳ 明朝" w:hAnsi="ＭＳ 明朝" w:hint="eastAsia"/>
          <w:color w:val="000000"/>
          <w:sz w:val="24"/>
        </w:rPr>
        <w:t>平成25年から、独自の取組として、民間給与データの上位と下位の2.5％ずつ、合わせて５％のデータを公民比較の対象から除外していたが、より極端な</w:t>
      </w:r>
      <w:r w:rsidR="00870436">
        <w:rPr>
          <w:rFonts w:ascii="ＭＳ 明朝" w:hAnsi="ＭＳ 明朝" w:hint="eastAsia"/>
          <w:color w:val="000000"/>
          <w:sz w:val="24"/>
        </w:rPr>
        <w:t>データのみを公民比較の対象から除外できるという</w:t>
      </w:r>
      <w:r w:rsidR="004C29F0" w:rsidRPr="004C29F0">
        <w:rPr>
          <w:rFonts w:ascii="ＭＳ 明朝" w:hAnsi="ＭＳ 明朝" w:hint="eastAsia"/>
          <w:color w:val="000000"/>
          <w:sz w:val="24"/>
        </w:rPr>
        <w:t>観点から、平成29年よりスミ</w:t>
      </w:r>
      <w:r w:rsidR="004C29F0" w:rsidRPr="004C29F0">
        <w:rPr>
          <w:rFonts w:ascii="ＭＳ 明朝" w:hAnsi="ＭＳ 明朝" w:hint="eastAsia"/>
          <w:color w:val="000000"/>
          <w:sz w:val="24"/>
        </w:rPr>
        <w:lastRenderedPageBreak/>
        <w:t>ルノフ・グラブス検定を行い、</w:t>
      </w:r>
      <w:r w:rsidR="009C7FFA">
        <w:rPr>
          <w:rFonts w:ascii="ＭＳ 明朝" w:hAnsi="ＭＳ 明朝" w:hint="eastAsia"/>
          <w:color w:val="000000"/>
          <w:sz w:val="24"/>
        </w:rPr>
        <w:t>相対的に異常値として</w:t>
      </w:r>
      <w:r w:rsidR="004C29F0" w:rsidRPr="004C29F0">
        <w:rPr>
          <w:rFonts w:ascii="ＭＳ 明朝" w:hAnsi="ＭＳ 明朝" w:hint="eastAsia"/>
          <w:color w:val="000000"/>
          <w:sz w:val="24"/>
        </w:rPr>
        <w:t>外れ値と</w:t>
      </w:r>
      <w:r w:rsidR="00330C81">
        <w:rPr>
          <w:rFonts w:ascii="ＭＳ 明朝" w:hAnsi="ＭＳ 明朝" w:hint="eastAsia"/>
          <w:color w:val="000000"/>
          <w:sz w:val="24"/>
        </w:rPr>
        <w:t>なった</w:t>
      </w:r>
      <w:r w:rsidR="004C29F0" w:rsidRPr="004C29F0">
        <w:rPr>
          <w:rFonts w:ascii="ＭＳ 明朝" w:hAnsi="ＭＳ 明朝" w:hint="eastAsia"/>
          <w:color w:val="000000"/>
          <w:sz w:val="24"/>
        </w:rPr>
        <w:t>データ</w:t>
      </w:r>
      <w:r w:rsidR="0065602F">
        <w:rPr>
          <w:rFonts w:ascii="ＭＳ 明朝" w:hAnsi="ＭＳ 明朝" w:hint="eastAsia"/>
          <w:color w:val="000000"/>
          <w:sz w:val="24"/>
        </w:rPr>
        <w:t>は</w:t>
      </w:r>
      <w:r w:rsidR="004C29F0" w:rsidRPr="004C29F0">
        <w:rPr>
          <w:rFonts w:ascii="ＭＳ 明朝" w:hAnsi="ＭＳ 明朝" w:hint="eastAsia"/>
          <w:color w:val="000000"/>
          <w:sz w:val="24"/>
        </w:rPr>
        <w:t>公民比較の対象から除外</w:t>
      </w:r>
      <w:r w:rsidR="0065602F">
        <w:rPr>
          <w:rFonts w:ascii="ＭＳ 明朝" w:hAnsi="ＭＳ 明朝" w:hint="eastAsia"/>
          <w:color w:val="000000"/>
          <w:sz w:val="24"/>
        </w:rPr>
        <w:t>されて</w:t>
      </w:r>
      <w:r w:rsidR="004C29F0" w:rsidRPr="004C29F0">
        <w:rPr>
          <w:rFonts w:ascii="ＭＳ 明朝" w:hAnsi="ＭＳ 明朝" w:hint="eastAsia"/>
          <w:color w:val="000000"/>
          <w:sz w:val="24"/>
        </w:rPr>
        <w:t>きた。</w:t>
      </w:r>
    </w:p>
    <w:p w14:paraId="3C0BFB34" w14:textId="08A6958E" w:rsidR="004C29F0" w:rsidRPr="004C29F0" w:rsidRDefault="006A0667" w:rsidP="004C29F0">
      <w:pPr>
        <w:autoSpaceDE w:val="0"/>
        <w:autoSpaceDN w:val="0"/>
        <w:spacing w:line="400" w:lineRule="exact"/>
        <w:ind w:leftChars="200" w:left="420" w:firstLineChars="100" w:firstLine="240"/>
        <w:rPr>
          <w:rFonts w:ascii="ＭＳ 明朝" w:hAnsi="ＭＳ 明朝"/>
          <w:color w:val="000000"/>
          <w:sz w:val="24"/>
        </w:rPr>
      </w:pPr>
      <w:r w:rsidRPr="006A0667">
        <w:rPr>
          <w:rFonts w:ascii="ＭＳ 明朝" w:hAnsi="ＭＳ 明朝" w:hint="eastAsia"/>
          <w:color w:val="000000" w:themeColor="text1"/>
          <w:kern w:val="0"/>
          <w:sz w:val="24"/>
        </w:rPr>
        <w:t>平成29年度以降、この取扱いを３年間継続してきたが、</w:t>
      </w:r>
      <w:r w:rsidRPr="006A0667">
        <w:rPr>
          <w:rFonts w:ascii="ＭＳ 明朝" w:hAnsi="ＭＳ 明朝" w:hint="eastAsia"/>
          <w:kern w:val="0"/>
          <w:sz w:val="24"/>
        </w:rPr>
        <w:t>検証の結果、民間給与データから除外されることが必ずしも適切とは言えない外れ値が確認されたことに加え、公民較差に与える影響額も小さいことから、本委員会として当該検定を継続することは不適当と判断し、今回より同手法を使用しないこととする。</w:t>
      </w:r>
    </w:p>
    <w:p w14:paraId="32B0BEFA" w14:textId="77777777" w:rsidR="004C29F0" w:rsidRPr="004C29F0" w:rsidRDefault="004C29F0" w:rsidP="004C29F0">
      <w:pPr>
        <w:spacing w:line="400" w:lineRule="exact"/>
        <w:rPr>
          <w:rFonts w:ascii="ＭＳ 明朝" w:hAnsi="ＭＳ 明朝"/>
          <w:color w:val="000000"/>
          <w:sz w:val="24"/>
        </w:rPr>
      </w:pPr>
    </w:p>
    <w:p w14:paraId="419B426E" w14:textId="7852766C" w:rsidR="004C29F0" w:rsidRPr="004C29F0" w:rsidRDefault="00870436" w:rsidP="004C29F0">
      <w:pPr>
        <w:autoSpaceDE w:val="0"/>
        <w:autoSpaceDN w:val="0"/>
        <w:spacing w:line="400" w:lineRule="exact"/>
        <w:ind w:leftChars="200" w:left="420" w:firstLineChars="100" w:firstLine="240"/>
        <w:rPr>
          <w:rFonts w:asciiTheme="minorEastAsia" w:eastAsiaTheme="minorEastAsia" w:hAnsiTheme="minorEastAsia" w:cs="ＭＳ 明朝"/>
          <w:kern w:val="0"/>
          <w:sz w:val="24"/>
        </w:rPr>
      </w:pPr>
      <w:r>
        <w:rPr>
          <w:rFonts w:ascii="ＭＳ 明朝" w:hAnsi="ＭＳ 明朝" w:hint="eastAsia"/>
          <w:sz w:val="24"/>
        </w:rPr>
        <w:t>引き続き</w:t>
      </w:r>
      <w:r w:rsidR="004C29F0" w:rsidRPr="004C29F0">
        <w:rPr>
          <w:rFonts w:asciiTheme="minorEastAsia" w:eastAsiaTheme="minorEastAsia" w:hAnsiTheme="minorEastAsia" w:cs="ＭＳ 明朝" w:hint="eastAsia"/>
          <w:kern w:val="0"/>
          <w:sz w:val="24"/>
        </w:rPr>
        <w:t>、</w:t>
      </w:r>
      <w:r w:rsidR="00453F66">
        <w:rPr>
          <w:rFonts w:asciiTheme="minorEastAsia" w:eastAsiaTheme="minorEastAsia" w:hAnsiTheme="minorEastAsia" w:cs="ＭＳ 明朝" w:hint="eastAsia"/>
          <w:kern w:val="0"/>
          <w:sz w:val="24"/>
        </w:rPr>
        <w:t>本委員会では、</w:t>
      </w:r>
      <w:r w:rsidR="004C29F0" w:rsidRPr="004C29F0">
        <w:rPr>
          <w:rFonts w:asciiTheme="minorEastAsia" w:eastAsiaTheme="minorEastAsia" w:hAnsiTheme="minorEastAsia" w:cs="ＭＳ 明朝" w:hint="eastAsia"/>
          <w:kern w:val="0"/>
          <w:sz w:val="24"/>
        </w:rPr>
        <w:t>より的確に民間給与の</w:t>
      </w:r>
      <w:r>
        <w:rPr>
          <w:rFonts w:asciiTheme="minorEastAsia" w:eastAsiaTheme="minorEastAsia" w:hAnsiTheme="minorEastAsia" w:cs="ＭＳ 明朝" w:hint="eastAsia"/>
          <w:kern w:val="0"/>
          <w:sz w:val="24"/>
        </w:rPr>
        <w:t>状況が職員給与に反映され、市民の納得が十分得られるよう、</w:t>
      </w:r>
      <w:r w:rsidR="004C29F0" w:rsidRPr="004C29F0">
        <w:rPr>
          <w:rFonts w:asciiTheme="minorEastAsia" w:eastAsiaTheme="minorEastAsia" w:hAnsiTheme="minorEastAsia" w:cs="ＭＳ 明朝" w:hint="eastAsia"/>
          <w:kern w:val="0"/>
          <w:sz w:val="24"/>
        </w:rPr>
        <w:t>公民比較の在り方について研究してまいりたい。</w:t>
      </w:r>
    </w:p>
    <w:p w14:paraId="7C5045FB" w14:textId="77777777" w:rsidR="004C29F0" w:rsidRPr="004C29F0" w:rsidRDefault="004C29F0" w:rsidP="004C29F0">
      <w:pPr>
        <w:widowControl/>
        <w:tabs>
          <w:tab w:val="left" w:pos="2352"/>
        </w:tabs>
        <w:autoSpaceDE w:val="0"/>
        <w:autoSpaceDN w:val="0"/>
        <w:spacing w:beforeLines="50" w:before="120" w:line="360" w:lineRule="auto"/>
        <w:rPr>
          <w:rFonts w:asciiTheme="minorEastAsia" w:eastAsiaTheme="minorEastAsia" w:hAnsiTheme="minorEastAsia" w:cs="ＭＳ 明朝"/>
          <w:kern w:val="0"/>
          <w:sz w:val="24"/>
        </w:rPr>
      </w:pPr>
    </w:p>
    <w:p w14:paraId="2E99AE16" w14:textId="77777777" w:rsidR="004C29F0" w:rsidRPr="004C29F0" w:rsidRDefault="004C29F0" w:rsidP="004C29F0">
      <w:pPr>
        <w:widowControl/>
        <w:tabs>
          <w:tab w:val="left" w:pos="2352"/>
        </w:tabs>
        <w:spacing w:line="360" w:lineRule="auto"/>
        <w:ind w:leftChars="100" w:left="210"/>
        <w:jc w:val="left"/>
        <w:rPr>
          <w:rFonts w:ascii="HGS創英角ｺﾞｼｯｸUB" w:eastAsia="HGS創英角ｺﾞｼｯｸUB" w:hAnsi="HGS創英角ｺﾞｼｯｸUB" w:cs="ＭＳ 明朝"/>
          <w:color w:val="000000"/>
          <w:kern w:val="0"/>
          <w:sz w:val="24"/>
          <w:szCs w:val="20"/>
        </w:rPr>
      </w:pPr>
      <w:r w:rsidRPr="004C29F0">
        <w:rPr>
          <w:rFonts w:ascii="HGS創英角ｺﾞｼｯｸUB" w:eastAsia="HGS創英角ｺﾞｼｯｸUB" w:hAnsi="HGS創英角ｺﾞｼｯｸUB" w:cs="ＭＳ 明朝" w:hint="eastAsia"/>
          <w:noProof/>
          <w:color w:val="000000"/>
          <w:kern w:val="0"/>
          <w:sz w:val="24"/>
          <w:szCs w:val="20"/>
        </w:rPr>
        <mc:AlternateContent>
          <mc:Choice Requires="wps">
            <w:drawing>
              <wp:anchor distT="0" distB="0" distL="114300" distR="114300" simplePos="0" relativeHeight="251752960" behindDoc="0" locked="0" layoutInCell="1" allowOverlap="1" wp14:anchorId="35E712F4" wp14:editId="7CCEE33E">
                <wp:simplePos x="0" y="0"/>
                <wp:positionH relativeFrom="column">
                  <wp:posOffset>152400</wp:posOffset>
                </wp:positionH>
                <wp:positionV relativeFrom="paragraph">
                  <wp:posOffset>310515</wp:posOffset>
                </wp:positionV>
                <wp:extent cx="5753100" cy="0"/>
                <wp:effectExtent l="0" t="0" r="19050" b="19050"/>
                <wp:wrapNone/>
                <wp:docPr id="35" name="直線コネクタ 35"/>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4660AADC" id="直線コネクタ 35" o:spid="_x0000_s1026" style="position:absolute;left:0;text-align:left;z-index:251752960;visibility:visible;mso-wrap-style:square;mso-wrap-distance-left:9pt;mso-wrap-distance-top:0;mso-wrap-distance-right:9pt;mso-wrap-distance-bottom:0;mso-position-horizontal:absolute;mso-position-horizontal-relative:text;mso-position-vertical:absolute;mso-position-vertical-relative:text" from="12pt,24.45pt" to="46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" strokecolor="#4a7ebb" strokeweight="1.5pt"/>
            </w:pict>
          </mc:Fallback>
        </mc:AlternateContent>
      </w:r>
      <w:r w:rsidRPr="004C29F0">
        <w:rPr>
          <w:rFonts w:ascii="HGS創英角ｺﾞｼｯｸUB" w:eastAsia="HGS創英角ｺﾞｼｯｸUB" w:hAnsi="HGS創英角ｺﾞｼｯｸUB" w:cs="ＭＳ 明朝" w:hint="eastAsia"/>
          <w:color w:val="000000"/>
          <w:kern w:val="0"/>
          <w:sz w:val="24"/>
          <w:szCs w:val="20"/>
        </w:rPr>
        <w:t>２-２　給料表の構造等</w:t>
      </w:r>
    </w:p>
    <w:p w14:paraId="58B85E3A" w14:textId="77777777" w:rsidR="004C29F0" w:rsidRPr="004C29F0" w:rsidRDefault="004C29F0" w:rsidP="004C29F0">
      <w:pPr>
        <w:widowControl/>
        <w:tabs>
          <w:tab w:val="left" w:pos="2352"/>
        </w:tabs>
        <w:autoSpaceDE w:val="0"/>
        <w:autoSpaceDN w:val="0"/>
        <w:spacing w:line="400" w:lineRule="exact"/>
        <w:ind w:leftChars="200" w:left="420" w:firstLineChars="100" w:firstLine="240"/>
        <w:rPr>
          <w:rFonts w:ascii="ＭＳ 明朝" w:eastAsiaTheme="minorEastAsia" w:hAnsi="ＭＳ 明朝" w:cs="ＭＳ 明朝"/>
          <w:color w:val="000000"/>
          <w:kern w:val="0"/>
          <w:sz w:val="24"/>
          <w:szCs w:val="20"/>
        </w:rPr>
      </w:pPr>
      <w:r w:rsidRPr="004C29F0">
        <w:rPr>
          <w:rFonts w:ascii="ＭＳ 明朝" w:eastAsiaTheme="minorEastAsia" w:hAnsi="ＭＳ 明朝" w:cs="ＭＳ 明朝" w:hint="eastAsia"/>
          <w:color w:val="000000"/>
          <w:kern w:val="0"/>
          <w:sz w:val="24"/>
          <w:szCs w:val="20"/>
        </w:rPr>
        <w:t>本市の給料表の構造は、平成24年８月の給与制度の改正による各級の最高号給の大幅な切下げ、局長級及び部長級の職員の給料月額の定額化、本委員会の給与勧告に基づく昇給カーブのフラット化により、年功的な給与上昇の抑制及び級間の給与水準の重なり幅の縮減が一定なされ、地公法が求める職務給の原則に沿ったものとなりつつある。</w:t>
      </w:r>
    </w:p>
    <w:p w14:paraId="3403C7EA" w14:textId="0E96123C" w:rsidR="004C29F0" w:rsidRPr="004C29F0" w:rsidRDefault="004C29F0" w:rsidP="004C29F0">
      <w:pPr>
        <w:widowControl/>
        <w:tabs>
          <w:tab w:val="left" w:pos="2352"/>
        </w:tabs>
        <w:autoSpaceDE w:val="0"/>
        <w:autoSpaceDN w:val="0"/>
        <w:spacing w:line="400" w:lineRule="exact"/>
        <w:ind w:leftChars="200" w:left="420" w:firstLineChars="100" w:firstLine="240"/>
        <w:rPr>
          <w:rFonts w:ascii="ＭＳ 明朝" w:eastAsiaTheme="minorEastAsia" w:hAnsi="ＭＳ 明朝" w:cs="ＭＳ 明朝"/>
          <w:color w:val="FF0000"/>
          <w:kern w:val="0"/>
          <w:sz w:val="24"/>
          <w:szCs w:val="20"/>
        </w:rPr>
      </w:pPr>
      <w:r w:rsidRPr="004C29F0">
        <w:rPr>
          <w:rFonts w:ascii="ＭＳ 明朝" w:eastAsiaTheme="minorEastAsia" w:hAnsi="ＭＳ 明朝" w:cs="ＭＳ 明朝" w:hint="eastAsia"/>
          <w:color w:val="000000"/>
          <w:kern w:val="0"/>
          <w:sz w:val="24"/>
          <w:szCs w:val="20"/>
        </w:rPr>
        <w:t>この最高号給の切下げにより最高号給に到達する時期が早まり、必然的に課長代理級以下の職務の級で最高号給に滞留する職員が一定</w:t>
      </w:r>
      <w:r w:rsidRPr="004C29F0">
        <w:rPr>
          <w:rFonts w:ascii="ＭＳ 明朝" w:eastAsiaTheme="minorEastAsia" w:hAnsi="ＭＳ 明朝" w:cs="ＭＳ 明朝" w:hint="eastAsia"/>
          <w:kern w:val="0"/>
          <w:sz w:val="24"/>
          <w:szCs w:val="20"/>
        </w:rPr>
        <w:t>数存在して</w:t>
      </w:r>
      <w:r w:rsidRPr="004C29F0">
        <w:rPr>
          <w:rFonts w:ascii="ＭＳ 明朝" w:eastAsiaTheme="minorEastAsia" w:hAnsi="ＭＳ 明朝" w:cs="ＭＳ 明朝" w:hint="eastAsia"/>
          <w:color w:val="000000"/>
          <w:kern w:val="0"/>
          <w:sz w:val="24"/>
          <w:szCs w:val="20"/>
        </w:rPr>
        <w:t>いる</w:t>
      </w:r>
      <w:r w:rsidRPr="004C29F0">
        <w:rPr>
          <w:rFonts w:ascii="ＭＳ 明朝" w:eastAsiaTheme="minorEastAsia" w:hAnsi="ＭＳ 明朝" w:cs="ＭＳ 明朝" w:hint="eastAsia"/>
          <w:kern w:val="0"/>
          <w:sz w:val="24"/>
          <w:szCs w:val="20"/>
        </w:rPr>
        <w:t>。これまでも言及してきたが、</w:t>
      </w:r>
      <w:r w:rsidRPr="004C29F0">
        <w:rPr>
          <w:rFonts w:ascii="ＭＳ 明朝" w:eastAsiaTheme="minorEastAsia" w:hAnsi="ＭＳ 明朝" w:cs="ＭＳ 明朝" w:hint="eastAsia"/>
          <w:color w:val="000000"/>
          <w:kern w:val="0"/>
          <w:sz w:val="24"/>
          <w:szCs w:val="20"/>
        </w:rPr>
        <w:t>職務給の原則を踏まえると、年功的な給与上昇の抑制及び級間の給与水準の重なり幅は少なくすることが妥当であり、</w:t>
      </w:r>
      <w:r w:rsidR="003D5815">
        <w:rPr>
          <w:rFonts w:ascii="ＭＳ 明朝" w:eastAsiaTheme="minorEastAsia" w:hAnsi="ＭＳ 明朝" w:cs="ＭＳ 明朝" w:hint="eastAsia"/>
          <w:color w:val="000000"/>
          <w:kern w:val="0"/>
          <w:sz w:val="24"/>
          <w:szCs w:val="20"/>
        </w:rPr>
        <w:t>本委員会として、</w:t>
      </w:r>
      <w:r w:rsidRPr="004C29F0">
        <w:rPr>
          <w:rFonts w:ascii="ＭＳ 明朝" w:eastAsiaTheme="minorEastAsia" w:hAnsi="ＭＳ 明朝" w:cs="ＭＳ 明朝" w:hint="eastAsia"/>
          <w:color w:val="000000"/>
          <w:kern w:val="0"/>
          <w:sz w:val="24"/>
          <w:szCs w:val="20"/>
        </w:rPr>
        <w:t>最高号給の</w:t>
      </w:r>
      <w:r w:rsidR="003D5815">
        <w:rPr>
          <w:rFonts w:ascii="ＭＳ 明朝" w:eastAsiaTheme="minorEastAsia" w:hAnsi="ＭＳ 明朝" w:cs="ＭＳ 明朝" w:hint="eastAsia"/>
          <w:color w:val="000000"/>
          <w:kern w:val="0"/>
          <w:sz w:val="24"/>
          <w:szCs w:val="20"/>
        </w:rPr>
        <w:t>増設</w:t>
      </w:r>
      <w:r w:rsidRPr="004C29F0">
        <w:rPr>
          <w:rFonts w:ascii="ＭＳ 明朝" w:eastAsiaTheme="minorEastAsia" w:hAnsi="ＭＳ 明朝" w:cs="ＭＳ 明朝" w:hint="eastAsia"/>
          <w:color w:val="000000"/>
          <w:kern w:val="0"/>
          <w:sz w:val="24"/>
          <w:szCs w:val="20"/>
        </w:rPr>
        <w:t>は慎重に検討する必要がある</w:t>
      </w:r>
      <w:r w:rsidR="003D5815">
        <w:rPr>
          <w:rFonts w:ascii="ＭＳ 明朝" w:eastAsiaTheme="minorEastAsia" w:hAnsi="ＭＳ 明朝" w:cs="ＭＳ 明朝" w:hint="eastAsia"/>
          <w:color w:val="000000"/>
          <w:kern w:val="0"/>
          <w:sz w:val="24"/>
          <w:szCs w:val="20"/>
        </w:rPr>
        <w:t>と認識する</w:t>
      </w:r>
      <w:r w:rsidRPr="004C29F0">
        <w:rPr>
          <w:rFonts w:ascii="ＭＳ 明朝" w:eastAsiaTheme="minorEastAsia" w:hAnsi="ＭＳ 明朝" w:cs="ＭＳ 明朝" w:hint="eastAsia"/>
          <w:color w:val="000000"/>
          <w:kern w:val="0"/>
          <w:sz w:val="24"/>
          <w:szCs w:val="20"/>
        </w:rPr>
        <w:t>。</w:t>
      </w:r>
    </w:p>
    <w:p w14:paraId="1019249E" w14:textId="08E19863" w:rsidR="004C29F0" w:rsidRPr="002C2F45" w:rsidRDefault="004C29F0" w:rsidP="002C2F45">
      <w:pPr>
        <w:widowControl/>
        <w:tabs>
          <w:tab w:val="left" w:pos="2352"/>
        </w:tabs>
        <w:autoSpaceDE w:val="0"/>
        <w:autoSpaceDN w:val="0"/>
        <w:spacing w:line="400" w:lineRule="exact"/>
        <w:ind w:leftChars="200" w:left="420" w:firstLineChars="100" w:firstLine="240"/>
        <w:rPr>
          <w:rFonts w:ascii="ＭＳ 明朝" w:eastAsiaTheme="minorEastAsia" w:hAnsi="ＭＳ 明朝" w:cs="ＭＳ 明朝"/>
          <w:color w:val="000000"/>
          <w:kern w:val="0"/>
          <w:sz w:val="24"/>
          <w:szCs w:val="20"/>
        </w:rPr>
      </w:pPr>
      <w:r w:rsidRPr="004C29F0">
        <w:rPr>
          <w:rFonts w:ascii="ＭＳ 明朝" w:eastAsiaTheme="minorEastAsia" w:hAnsi="ＭＳ 明朝" w:cs="ＭＳ 明朝" w:hint="eastAsia"/>
          <w:color w:val="000000"/>
          <w:kern w:val="0"/>
          <w:sz w:val="24"/>
          <w:szCs w:val="20"/>
        </w:rPr>
        <w:t>しかし一方で、最高号給に滞留する職員の執務意欲の維持・向上にも努める必要があり、引き続き、職務給の原則に沿いつつ、業績・能力評価に基づく処遇のあり方を検証するとともに、職員の執務意欲の維持･向上につながる方策等について検討を進め</w:t>
      </w:r>
      <w:r w:rsidR="003D5815">
        <w:rPr>
          <w:rFonts w:ascii="ＭＳ 明朝" w:eastAsiaTheme="minorEastAsia" w:hAnsi="ＭＳ 明朝" w:cs="ＭＳ 明朝" w:hint="eastAsia"/>
          <w:color w:val="000000"/>
          <w:kern w:val="0"/>
          <w:sz w:val="24"/>
          <w:szCs w:val="20"/>
        </w:rPr>
        <w:t>ていく</w:t>
      </w:r>
      <w:r w:rsidR="002C2F45">
        <w:rPr>
          <w:rFonts w:ascii="ＭＳ 明朝" w:eastAsiaTheme="minorEastAsia" w:hAnsi="ＭＳ 明朝" w:cs="ＭＳ 明朝" w:hint="eastAsia"/>
          <w:color w:val="000000"/>
          <w:kern w:val="0"/>
          <w:sz w:val="24"/>
          <w:szCs w:val="20"/>
        </w:rPr>
        <w:t>必要があると認識する</w:t>
      </w:r>
      <w:r w:rsidRPr="004C29F0">
        <w:rPr>
          <w:rFonts w:ascii="ＭＳ 明朝" w:eastAsiaTheme="minorEastAsia" w:hAnsi="ＭＳ 明朝" w:cs="ＭＳ 明朝" w:hint="eastAsia"/>
          <w:color w:val="000000"/>
          <w:kern w:val="0"/>
          <w:sz w:val="24"/>
          <w:szCs w:val="20"/>
        </w:rPr>
        <w:t>。</w:t>
      </w:r>
    </w:p>
    <w:p w14:paraId="2F9E7540" w14:textId="702A6D60" w:rsidR="004C29F0" w:rsidRDefault="004C29F0" w:rsidP="004C29F0">
      <w:pPr>
        <w:spacing w:line="360" w:lineRule="auto"/>
        <w:rPr>
          <w:rFonts w:ascii="ＭＳ 明朝" w:hAnsi="ＭＳ 明朝"/>
          <w:sz w:val="24"/>
        </w:rPr>
      </w:pPr>
    </w:p>
    <w:p w14:paraId="26B2E54D" w14:textId="0D67D413" w:rsidR="00865889" w:rsidRDefault="00865889" w:rsidP="004C29F0">
      <w:pPr>
        <w:spacing w:line="360" w:lineRule="auto"/>
        <w:rPr>
          <w:rFonts w:ascii="ＭＳ 明朝" w:hAnsi="ＭＳ 明朝"/>
          <w:sz w:val="24"/>
        </w:rPr>
      </w:pPr>
    </w:p>
    <w:p w14:paraId="633F91E0" w14:textId="4680B160" w:rsidR="00870436" w:rsidRDefault="00870436" w:rsidP="004C29F0">
      <w:pPr>
        <w:spacing w:line="360" w:lineRule="auto"/>
        <w:rPr>
          <w:rFonts w:ascii="ＭＳ 明朝" w:hAnsi="ＭＳ 明朝"/>
          <w:sz w:val="24"/>
        </w:rPr>
      </w:pPr>
    </w:p>
    <w:p w14:paraId="52218345" w14:textId="43CEDBF4" w:rsidR="00870436" w:rsidRDefault="00870436" w:rsidP="004C29F0">
      <w:pPr>
        <w:spacing w:line="360" w:lineRule="auto"/>
        <w:rPr>
          <w:rFonts w:ascii="ＭＳ 明朝" w:hAnsi="ＭＳ 明朝"/>
          <w:sz w:val="24"/>
        </w:rPr>
      </w:pPr>
    </w:p>
    <w:p w14:paraId="71D8E911" w14:textId="39CAE678" w:rsidR="009C7FFA" w:rsidRDefault="009C7FFA" w:rsidP="004C29F0">
      <w:pPr>
        <w:spacing w:line="360" w:lineRule="auto"/>
        <w:rPr>
          <w:rFonts w:ascii="ＭＳ 明朝" w:hAnsi="ＭＳ 明朝"/>
          <w:sz w:val="24"/>
        </w:rPr>
      </w:pPr>
    </w:p>
    <w:p w14:paraId="37F86D66" w14:textId="77777777" w:rsidR="006A0667" w:rsidRDefault="006A0667" w:rsidP="004C29F0">
      <w:pPr>
        <w:spacing w:line="360" w:lineRule="auto"/>
        <w:rPr>
          <w:rFonts w:ascii="ＭＳ 明朝" w:hAnsi="ＭＳ 明朝"/>
          <w:sz w:val="24"/>
        </w:rPr>
      </w:pPr>
    </w:p>
    <w:p w14:paraId="01AE1DAA" w14:textId="77777777" w:rsidR="00742877" w:rsidRDefault="00742877" w:rsidP="004C29F0">
      <w:pPr>
        <w:spacing w:line="360" w:lineRule="auto"/>
        <w:rPr>
          <w:rFonts w:ascii="ＭＳ 明朝" w:hAnsi="ＭＳ 明朝"/>
          <w:sz w:val="24"/>
        </w:rPr>
      </w:pPr>
    </w:p>
    <w:p w14:paraId="6D04E666" w14:textId="77777777" w:rsidR="004C29F0" w:rsidRPr="004C29F0" w:rsidRDefault="004C29F0" w:rsidP="004C29F0">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outlineLvl w:val="0"/>
        <w:rPr>
          <w:rFonts w:asciiTheme="minorHAnsi" w:eastAsiaTheme="majorEastAsia" w:hAnsiTheme="minorHAnsi" w:cstheme="minorBidi"/>
          <w:b/>
          <w:caps/>
          <w:spacing w:val="15"/>
          <w:kern w:val="0"/>
          <w:sz w:val="24"/>
          <w:szCs w:val="22"/>
        </w:rPr>
      </w:pPr>
      <w:r w:rsidRPr="004C29F0">
        <w:rPr>
          <w:rFonts w:ascii="HGS創英角ｺﾞｼｯｸUB" w:eastAsia="HGS創英角ｺﾞｼｯｸUB" w:hAnsi="HGS創英角ｺﾞｼｯｸUB" w:cstheme="minorBidi" w:hint="eastAsia"/>
          <w:caps/>
          <w:spacing w:val="15"/>
          <w:kern w:val="0"/>
          <w:sz w:val="24"/>
          <w:szCs w:val="22"/>
        </w:rPr>
        <w:lastRenderedPageBreak/>
        <w:t>３　人事管理制度に関する課題</w:t>
      </w:r>
      <w:r w:rsidRPr="004C29F0">
        <w:rPr>
          <w:rFonts w:asciiTheme="minorHAnsi" w:eastAsiaTheme="majorEastAsia" w:hAnsiTheme="minorHAnsi" w:cstheme="minorBidi" w:hint="eastAsia"/>
          <w:b/>
          <w:caps/>
          <w:spacing w:val="15"/>
          <w:kern w:val="0"/>
          <w:sz w:val="24"/>
          <w:szCs w:val="22"/>
        </w:rPr>
        <w:t xml:space="preserve">　　　　　　　　　　　　　　　　　　　　　</w:t>
      </w:r>
    </w:p>
    <w:p w14:paraId="43BBB00B" w14:textId="0B39CC65" w:rsidR="0056577C" w:rsidRPr="00365D95" w:rsidRDefault="004C29F0" w:rsidP="0029657D">
      <w:pPr>
        <w:widowControl/>
        <w:tabs>
          <w:tab w:val="left" w:pos="284"/>
        </w:tabs>
        <w:autoSpaceDE w:val="0"/>
        <w:autoSpaceDN w:val="0"/>
        <w:spacing w:line="400" w:lineRule="exact"/>
        <w:ind w:leftChars="100" w:left="210" w:firstLineChars="100" w:firstLine="240"/>
        <w:rPr>
          <w:rFonts w:ascii="ＭＳ 明朝" w:eastAsiaTheme="minorEastAsia" w:hAnsi="ＭＳ 明朝" w:cstheme="minorBidi"/>
          <w:kern w:val="0"/>
          <w:sz w:val="24"/>
          <w:szCs w:val="20"/>
        </w:rPr>
      </w:pPr>
      <w:r w:rsidRPr="004C29F0">
        <w:rPr>
          <w:rFonts w:ascii="ＭＳ 明朝" w:eastAsiaTheme="minorEastAsia" w:hAnsi="ＭＳ 明朝" w:cstheme="minorBidi" w:hint="eastAsia"/>
          <w:kern w:val="0"/>
          <w:sz w:val="24"/>
          <w:szCs w:val="20"/>
        </w:rPr>
        <w:t>本年の新型コロナウイルス感染症の発生を受け、社会や経済をめぐる情勢</w:t>
      </w:r>
      <w:r w:rsidR="00742877">
        <w:rPr>
          <w:rFonts w:ascii="ＭＳ 明朝" w:eastAsiaTheme="minorEastAsia" w:hAnsi="ＭＳ 明朝" w:cstheme="minorBidi" w:hint="eastAsia"/>
          <w:kern w:val="0"/>
          <w:sz w:val="24"/>
          <w:szCs w:val="20"/>
        </w:rPr>
        <w:t>が大きく変化している中、本市においては、感染拡大を防止するため</w:t>
      </w:r>
      <w:r w:rsidRPr="004C29F0">
        <w:rPr>
          <w:rFonts w:ascii="ＭＳ 明朝" w:eastAsiaTheme="minorEastAsia" w:hAnsi="ＭＳ 明朝" w:cstheme="minorBidi" w:hint="eastAsia"/>
          <w:kern w:val="0"/>
          <w:sz w:val="24"/>
          <w:szCs w:val="20"/>
        </w:rPr>
        <w:t>テレワークや時差勤務などの</w:t>
      </w:r>
      <w:r w:rsidRPr="00365D95">
        <w:rPr>
          <w:rFonts w:ascii="ＭＳ 明朝" w:eastAsiaTheme="minorEastAsia" w:hAnsi="ＭＳ 明朝" w:cstheme="minorBidi" w:hint="eastAsia"/>
          <w:kern w:val="0"/>
          <w:sz w:val="24"/>
          <w:szCs w:val="20"/>
        </w:rPr>
        <w:t>積極的な活用を推進するとともに、</w:t>
      </w:r>
      <w:r w:rsidR="003D5815" w:rsidRPr="00365D95">
        <w:rPr>
          <w:rFonts w:ascii="ＭＳ 明朝" w:eastAsiaTheme="minorEastAsia" w:hAnsi="ＭＳ 明朝" w:cstheme="minorBidi" w:hint="eastAsia"/>
          <w:kern w:val="0"/>
          <w:sz w:val="24"/>
          <w:szCs w:val="20"/>
        </w:rPr>
        <w:t>新型</w:t>
      </w:r>
      <w:r w:rsidRPr="00365D95">
        <w:rPr>
          <w:rFonts w:ascii="ＭＳ 明朝" w:eastAsiaTheme="minorEastAsia" w:hAnsi="ＭＳ 明朝" w:cstheme="minorBidi" w:hint="eastAsia"/>
          <w:kern w:val="0"/>
          <w:sz w:val="24"/>
          <w:szCs w:val="20"/>
        </w:rPr>
        <w:t>コロナウイルス感染症対策に取り組むため</w:t>
      </w:r>
      <w:r w:rsidR="00742877" w:rsidRPr="00365D95">
        <w:rPr>
          <w:rFonts w:ascii="ＭＳ 明朝" w:eastAsiaTheme="minorEastAsia" w:hAnsi="ＭＳ 明朝" w:cstheme="minorBidi" w:hint="eastAsia"/>
          <w:kern w:val="0"/>
          <w:sz w:val="24"/>
          <w:szCs w:val="20"/>
        </w:rPr>
        <w:t>、</w:t>
      </w:r>
      <w:r w:rsidR="009320EA" w:rsidRPr="00365D95">
        <w:rPr>
          <w:rFonts w:ascii="ＭＳ 明朝" w:eastAsiaTheme="minorEastAsia" w:hAnsi="ＭＳ 明朝" w:cstheme="minorBidi" w:hint="eastAsia"/>
          <w:kern w:val="0"/>
          <w:sz w:val="24"/>
          <w:szCs w:val="20"/>
        </w:rPr>
        <w:t>時宜</w:t>
      </w:r>
      <w:r w:rsidR="00742877" w:rsidRPr="00365D95">
        <w:rPr>
          <w:rFonts w:ascii="ＭＳ 明朝" w:eastAsiaTheme="minorEastAsia" w:hAnsi="ＭＳ 明朝" w:cstheme="minorBidi" w:hint="eastAsia"/>
          <w:kern w:val="0"/>
          <w:sz w:val="24"/>
          <w:szCs w:val="20"/>
        </w:rPr>
        <w:t>に応じて部局を超えた</w:t>
      </w:r>
      <w:r w:rsidRPr="00365D95">
        <w:rPr>
          <w:rFonts w:ascii="ＭＳ 明朝" w:eastAsiaTheme="minorEastAsia" w:hAnsi="ＭＳ 明朝" w:cstheme="minorBidi" w:hint="eastAsia"/>
          <w:kern w:val="0"/>
          <w:sz w:val="24"/>
          <w:szCs w:val="20"/>
        </w:rPr>
        <w:t>応援体制を構築するなどの対策を行ってきた。</w:t>
      </w:r>
    </w:p>
    <w:p w14:paraId="00E9316F" w14:textId="4362E7E7" w:rsidR="0029657D" w:rsidRPr="00365D95" w:rsidRDefault="0029657D" w:rsidP="0029657D">
      <w:pPr>
        <w:widowControl/>
        <w:tabs>
          <w:tab w:val="left" w:pos="284"/>
        </w:tabs>
        <w:autoSpaceDE w:val="0"/>
        <w:autoSpaceDN w:val="0"/>
        <w:spacing w:line="400" w:lineRule="exact"/>
        <w:ind w:leftChars="100" w:left="210" w:firstLineChars="100" w:firstLine="240"/>
        <w:rPr>
          <w:rFonts w:ascii="ＭＳ 明朝" w:eastAsiaTheme="minorEastAsia" w:hAnsi="ＭＳ 明朝" w:cstheme="minorBidi"/>
          <w:kern w:val="0"/>
          <w:sz w:val="24"/>
          <w:szCs w:val="20"/>
        </w:rPr>
      </w:pPr>
      <w:r w:rsidRPr="00365D95">
        <w:rPr>
          <w:rFonts w:ascii="ＭＳ 明朝" w:eastAsiaTheme="minorEastAsia" w:hAnsi="ＭＳ 明朝" w:cstheme="minorBidi" w:hint="eastAsia"/>
          <w:kern w:val="0"/>
          <w:sz w:val="24"/>
          <w:szCs w:val="20"/>
        </w:rPr>
        <w:t>具体的には、職員や親族に発熱等の風邪の症状が見られる場合や小学校の臨時</w:t>
      </w:r>
      <w:r w:rsidR="009320EA" w:rsidRPr="00365D95">
        <w:rPr>
          <w:rFonts w:ascii="ＭＳ 明朝" w:eastAsiaTheme="minorEastAsia" w:hAnsi="ＭＳ 明朝" w:cstheme="minorBidi" w:hint="eastAsia"/>
          <w:kern w:val="0"/>
          <w:sz w:val="24"/>
          <w:szCs w:val="20"/>
        </w:rPr>
        <w:t>休業</w:t>
      </w:r>
      <w:r w:rsidRPr="00365D95">
        <w:rPr>
          <w:rFonts w:ascii="ＭＳ 明朝" w:eastAsiaTheme="minorEastAsia" w:hAnsi="ＭＳ 明朝" w:cstheme="minorBidi" w:hint="eastAsia"/>
          <w:kern w:val="0"/>
          <w:sz w:val="24"/>
          <w:szCs w:val="20"/>
        </w:rPr>
        <w:t>等により子の世話を行う必要がある場合等で出勤することが困難と認められるときは</w:t>
      </w:r>
      <w:r w:rsidR="0056577C" w:rsidRPr="00365D95">
        <w:rPr>
          <w:rFonts w:ascii="ＭＳ 明朝" w:eastAsiaTheme="minorEastAsia" w:hAnsi="ＭＳ 明朝" w:cstheme="minorBidi" w:hint="eastAsia"/>
          <w:kern w:val="0"/>
          <w:sz w:val="24"/>
          <w:szCs w:val="20"/>
        </w:rPr>
        <w:t>、</w:t>
      </w:r>
      <w:r w:rsidRPr="00365D95">
        <w:rPr>
          <w:rFonts w:ascii="ＭＳ 明朝" w:eastAsiaTheme="minorEastAsia" w:hAnsi="ＭＳ 明朝" w:cstheme="minorBidi" w:hint="eastAsia"/>
          <w:kern w:val="0"/>
          <w:sz w:val="24"/>
          <w:szCs w:val="20"/>
        </w:rPr>
        <w:t>特別休暇（有給）</w:t>
      </w:r>
      <w:r w:rsidR="0056577C" w:rsidRPr="00365D95">
        <w:rPr>
          <w:rFonts w:ascii="ＭＳ 明朝" w:eastAsiaTheme="minorEastAsia" w:hAnsi="ＭＳ 明朝" w:cstheme="minorBidi" w:hint="eastAsia"/>
          <w:kern w:val="0"/>
          <w:sz w:val="24"/>
          <w:szCs w:val="20"/>
        </w:rPr>
        <w:t>を付与できることとし、</w:t>
      </w:r>
      <w:r w:rsidRPr="00365D95">
        <w:rPr>
          <w:rFonts w:ascii="ＭＳ 明朝" w:eastAsiaTheme="minorEastAsia" w:hAnsi="ＭＳ 明朝" w:cstheme="minorBidi" w:hint="eastAsia"/>
          <w:kern w:val="0"/>
          <w:sz w:val="24"/>
          <w:szCs w:val="20"/>
        </w:rPr>
        <w:t>職員が新型コロナウイルス感染症対策のための緊急</w:t>
      </w:r>
      <w:r w:rsidR="0056577C" w:rsidRPr="00365D95">
        <w:rPr>
          <w:rFonts w:ascii="ＭＳ 明朝" w:eastAsiaTheme="minorEastAsia" w:hAnsi="ＭＳ 明朝" w:cstheme="minorBidi" w:hint="eastAsia"/>
          <w:kern w:val="0"/>
          <w:sz w:val="24"/>
          <w:szCs w:val="20"/>
        </w:rPr>
        <w:t>措置に係る作業に従事した場合に</w:t>
      </w:r>
      <w:r w:rsidR="00870436" w:rsidRPr="00365D95">
        <w:rPr>
          <w:rFonts w:ascii="ＭＳ 明朝" w:eastAsiaTheme="minorEastAsia" w:hAnsi="ＭＳ 明朝" w:cstheme="minorBidi" w:hint="eastAsia"/>
          <w:kern w:val="0"/>
          <w:sz w:val="24"/>
          <w:szCs w:val="20"/>
        </w:rPr>
        <w:t>は</w:t>
      </w:r>
      <w:r w:rsidR="00035394" w:rsidRPr="00365D95">
        <w:rPr>
          <w:rFonts w:ascii="ＭＳ 明朝" w:eastAsiaTheme="minorEastAsia" w:hAnsi="ＭＳ 明朝" w:cstheme="minorBidi" w:hint="eastAsia"/>
          <w:kern w:val="0"/>
          <w:sz w:val="24"/>
          <w:szCs w:val="20"/>
        </w:rPr>
        <w:t>特殊勤務手当を支給することとしている。また、</w:t>
      </w:r>
      <w:r w:rsidR="0056577C" w:rsidRPr="00365D95">
        <w:rPr>
          <w:rFonts w:ascii="ＭＳ 明朝" w:eastAsiaTheme="minorEastAsia" w:hAnsi="ＭＳ 明朝" w:cstheme="minorBidi" w:hint="eastAsia"/>
          <w:kern w:val="0"/>
          <w:sz w:val="24"/>
          <w:szCs w:val="20"/>
        </w:rPr>
        <w:t>保健所において</w:t>
      </w:r>
      <w:r w:rsidR="00035394" w:rsidRPr="00365D95">
        <w:rPr>
          <w:rFonts w:ascii="ＭＳ 明朝" w:eastAsiaTheme="minorEastAsia" w:hAnsi="ＭＳ 明朝" w:cstheme="minorBidi" w:hint="eastAsia"/>
          <w:kern w:val="0"/>
          <w:sz w:val="24"/>
          <w:szCs w:val="20"/>
        </w:rPr>
        <w:t>は本年５月に</w:t>
      </w:r>
      <w:r w:rsidR="003127AC" w:rsidRPr="00365D95">
        <w:rPr>
          <w:rFonts w:ascii="ＭＳ 明朝" w:eastAsiaTheme="minorEastAsia" w:hAnsi="ＭＳ 明朝" w:cstheme="minorBidi" w:hint="eastAsia"/>
          <w:kern w:val="0"/>
          <w:sz w:val="24"/>
          <w:szCs w:val="20"/>
        </w:rPr>
        <w:t>新型コロナウイルス感染症対策に係る専任グループ</w:t>
      </w:r>
      <w:r w:rsidR="00870436" w:rsidRPr="00365D95">
        <w:rPr>
          <w:rFonts w:ascii="ＭＳ 明朝" w:eastAsiaTheme="minorEastAsia" w:hAnsi="ＭＳ 明朝" w:cstheme="minorBidi" w:hint="eastAsia"/>
          <w:kern w:val="0"/>
          <w:sz w:val="24"/>
          <w:szCs w:val="20"/>
        </w:rPr>
        <w:t>体制</w:t>
      </w:r>
      <w:r w:rsidR="003127AC" w:rsidRPr="00365D95">
        <w:rPr>
          <w:rFonts w:ascii="ＭＳ 明朝" w:eastAsiaTheme="minorEastAsia" w:hAnsi="ＭＳ 明朝" w:cstheme="minorBidi" w:hint="eastAsia"/>
          <w:kern w:val="0"/>
          <w:sz w:val="24"/>
          <w:szCs w:val="20"/>
        </w:rPr>
        <w:t>を</w:t>
      </w:r>
      <w:r w:rsidR="008472D5" w:rsidRPr="00365D95">
        <w:rPr>
          <w:rFonts w:ascii="ＭＳ 明朝" w:eastAsiaTheme="minorEastAsia" w:hAnsi="ＭＳ 明朝" w:cstheme="minorBidi" w:hint="eastAsia"/>
          <w:kern w:val="0"/>
          <w:sz w:val="24"/>
          <w:szCs w:val="20"/>
        </w:rPr>
        <w:t>設置</w:t>
      </w:r>
      <w:r w:rsidR="00035394" w:rsidRPr="00365D95">
        <w:rPr>
          <w:rFonts w:ascii="ＭＳ 明朝" w:eastAsiaTheme="minorEastAsia" w:hAnsi="ＭＳ 明朝" w:cstheme="minorBidi" w:hint="eastAsia"/>
          <w:kern w:val="0"/>
          <w:sz w:val="24"/>
          <w:szCs w:val="20"/>
        </w:rPr>
        <w:t>し、以降も適宜</w:t>
      </w:r>
      <w:r w:rsidR="003127AC" w:rsidRPr="00365D95">
        <w:rPr>
          <w:rFonts w:ascii="ＭＳ 明朝" w:eastAsiaTheme="minorEastAsia" w:hAnsi="ＭＳ 明朝" w:cstheme="minorBidi" w:hint="eastAsia"/>
          <w:kern w:val="0"/>
          <w:sz w:val="24"/>
          <w:szCs w:val="20"/>
        </w:rPr>
        <w:t>その体制</w:t>
      </w:r>
      <w:r w:rsidR="00870436" w:rsidRPr="00365D95">
        <w:rPr>
          <w:rFonts w:ascii="ＭＳ 明朝" w:eastAsiaTheme="minorEastAsia" w:hAnsi="ＭＳ 明朝" w:cstheme="minorBidi" w:hint="eastAsia"/>
          <w:kern w:val="0"/>
          <w:sz w:val="24"/>
          <w:szCs w:val="20"/>
        </w:rPr>
        <w:t>の</w:t>
      </w:r>
      <w:r w:rsidR="003127AC" w:rsidRPr="00365D95">
        <w:rPr>
          <w:rFonts w:ascii="ＭＳ 明朝" w:eastAsiaTheme="minorEastAsia" w:hAnsi="ＭＳ 明朝" w:cstheme="minorBidi" w:hint="eastAsia"/>
          <w:kern w:val="0"/>
          <w:sz w:val="24"/>
          <w:szCs w:val="20"/>
        </w:rPr>
        <w:t>強化</w:t>
      </w:r>
      <w:r w:rsidR="00330C81" w:rsidRPr="00365D95">
        <w:rPr>
          <w:rFonts w:ascii="ＭＳ 明朝" w:eastAsiaTheme="minorEastAsia" w:hAnsi="ＭＳ 明朝" w:cstheme="minorBidi" w:hint="eastAsia"/>
          <w:kern w:val="0"/>
          <w:sz w:val="24"/>
          <w:szCs w:val="20"/>
        </w:rPr>
        <w:t>が図られている</w:t>
      </w:r>
      <w:r w:rsidR="003127AC" w:rsidRPr="00365D95">
        <w:rPr>
          <w:rFonts w:ascii="ＭＳ 明朝" w:eastAsiaTheme="minorEastAsia" w:hAnsi="ＭＳ 明朝" w:cstheme="minorBidi" w:hint="eastAsia"/>
          <w:kern w:val="0"/>
          <w:sz w:val="24"/>
          <w:szCs w:val="20"/>
        </w:rPr>
        <w:t>。</w:t>
      </w:r>
    </w:p>
    <w:p w14:paraId="74B21523" w14:textId="289DF068" w:rsidR="004C29F0" w:rsidRPr="004C29F0" w:rsidRDefault="00742877" w:rsidP="004C29F0">
      <w:pPr>
        <w:widowControl/>
        <w:tabs>
          <w:tab w:val="left" w:pos="284"/>
        </w:tabs>
        <w:autoSpaceDE w:val="0"/>
        <w:autoSpaceDN w:val="0"/>
        <w:spacing w:line="400" w:lineRule="exact"/>
        <w:ind w:leftChars="100" w:left="210" w:firstLineChars="100" w:firstLine="240"/>
        <w:rPr>
          <w:rFonts w:ascii="ＭＳ 明朝" w:eastAsiaTheme="minorEastAsia" w:hAnsi="ＭＳ 明朝" w:cstheme="minorBidi"/>
          <w:kern w:val="0"/>
          <w:sz w:val="24"/>
          <w:szCs w:val="20"/>
        </w:rPr>
      </w:pPr>
      <w:r w:rsidRPr="00365D95">
        <w:rPr>
          <w:rFonts w:ascii="ＭＳ 明朝" w:eastAsiaTheme="minorEastAsia" w:hAnsi="ＭＳ 明朝" w:cstheme="minorBidi" w:hint="eastAsia"/>
          <w:kern w:val="0"/>
          <w:sz w:val="24"/>
          <w:szCs w:val="20"/>
        </w:rPr>
        <w:t>さらに</w:t>
      </w:r>
      <w:r w:rsidR="004C29F0" w:rsidRPr="00365D95">
        <w:rPr>
          <w:rFonts w:ascii="ＭＳ 明朝" w:eastAsiaTheme="minorEastAsia" w:hAnsi="ＭＳ 明朝" w:cstheme="minorBidi" w:hint="eastAsia"/>
          <w:kern w:val="0"/>
          <w:sz w:val="24"/>
          <w:szCs w:val="20"/>
        </w:rPr>
        <w:t>、我が国は、少子高齢化に伴う生産年齢人口の減少、働き方の多様化などの問題に直面しており、働き方改革が推進される中</w:t>
      </w:r>
      <w:r w:rsidR="00870436" w:rsidRPr="00365D95">
        <w:rPr>
          <w:rFonts w:ascii="ＭＳ 明朝" w:eastAsiaTheme="minorEastAsia" w:hAnsi="ＭＳ 明朝" w:cstheme="minorBidi" w:hint="eastAsia"/>
          <w:kern w:val="0"/>
          <w:sz w:val="24"/>
          <w:szCs w:val="20"/>
        </w:rPr>
        <w:t>で</w:t>
      </w:r>
      <w:r w:rsidR="004C29F0" w:rsidRPr="00365D95">
        <w:rPr>
          <w:rFonts w:ascii="ＭＳ 明朝" w:eastAsiaTheme="minorEastAsia" w:hAnsi="ＭＳ 明朝" w:cstheme="minorBidi" w:hint="eastAsia"/>
          <w:kern w:val="0"/>
          <w:sz w:val="24"/>
          <w:szCs w:val="20"/>
        </w:rPr>
        <w:t>、新たな生活様式の実践のために、公民問わず、誰もが働き</w:t>
      </w:r>
      <w:r w:rsidR="004C29F0" w:rsidRPr="004C29F0">
        <w:rPr>
          <w:rFonts w:ascii="ＭＳ 明朝" w:eastAsiaTheme="minorEastAsia" w:hAnsi="ＭＳ 明朝" w:cstheme="minorBidi" w:hint="eastAsia"/>
          <w:kern w:val="0"/>
          <w:sz w:val="24"/>
          <w:szCs w:val="20"/>
        </w:rPr>
        <w:t>やすい職場環境の整備に向けた更なる取組が求められている。</w:t>
      </w:r>
    </w:p>
    <w:p w14:paraId="6EE1CE3B" w14:textId="45E343E3" w:rsidR="004C29F0" w:rsidRPr="00365D95" w:rsidRDefault="004C29F0" w:rsidP="004C29F0">
      <w:pPr>
        <w:widowControl/>
        <w:tabs>
          <w:tab w:val="left" w:pos="284"/>
        </w:tabs>
        <w:autoSpaceDE w:val="0"/>
        <w:autoSpaceDN w:val="0"/>
        <w:spacing w:line="400" w:lineRule="exact"/>
        <w:ind w:leftChars="100" w:left="210" w:firstLineChars="100" w:firstLine="240"/>
        <w:rPr>
          <w:rFonts w:asciiTheme="minorHAnsi" w:eastAsiaTheme="minorEastAsia" w:hAnsiTheme="minorHAnsi" w:cstheme="minorBidi"/>
          <w:kern w:val="0"/>
          <w:sz w:val="24"/>
          <w:szCs w:val="20"/>
        </w:rPr>
      </w:pPr>
      <w:r w:rsidRPr="004C29F0">
        <w:rPr>
          <w:rFonts w:ascii="ＭＳ 明朝" w:eastAsiaTheme="minorEastAsia" w:hAnsi="ＭＳ 明朝" w:cstheme="minorBidi" w:hint="eastAsia"/>
          <w:kern w:val="0"/>
          <w:sz w:val="24"/>
          <w:szCs w:val="20"/>
        </w:rPr>
        <w:t>本市においても、</w:t>
      </w:r>
      <w:r w:rsidR="00330C81">
        <w:rPr>
          <w:rFonts w:ascii="ＭＳ 明朝" w:eastAsiaTheme="minorEastAsia" w:hAnsi="ＭＳ 明朝" w:cstheme="minorBidi" w:hint="eastAsia"/>
          <w:kern w:val="0"/>
          <w:sz w:val="24"/>
          <w:szCs w:val="20"/>
        </w:rPr>
        <w:t>職員への感染防止対策の徹底を図りながら、</w:t>
      </w:r>
      <w:r w:rsidRPr="004C29F0">
        <w:rPr>
          <w:rFonts w:ascii="ＭＳ 明朝" w:eastAsiaTheme="minorEastAsia" w:hAnsi="ＭＳ 明朝" w:cstheme="minorBidi" w:hint="eastAsia"/>
          <w:kern w:val="0"/>
          <w:sz w:val="24"/>
          <w:szCs w:val="20"/>
        </w:rPr>
        <w:t>新型コロナウイルス感染症の拡大防止への対応にとどまらず、大規模自然災害などにも迅速かつ柔軟に対</w:t>
      </w:r>
      <w:r w:rsidRPr="00365D95">
        <w:rPr>
          <w:rFonts w:ascii="ＭＳ 明朝" w:eastAsiaTheme="minorEastAsia" w:hAnsi="ＭＳ 明朝" w:cstheme="minorBidi" w:hint="eastAsia"/>
          <w:kern w:val="0"/>
          <w:sz w:val="24"/>
          <w:szCs w:val="20"/>
        </w:rPr>
        <w:t>応するとともに、</w:t>
      </w:r>
      <w:r w:rsidRPr="00365D95">
        <w:rPr>
          <w:rFonts w:ascii="ＭＳ 明朝" w:eastAsiaTheme="minorEastAsia" w:hAnsi="ＭＳ 明朝" w:cs="ＭＳ 明朝" w:hint="eastAsia"/>
          <w:kern w:val="0"/>
          <w:sz w:val="24"/>
          <w:szCs w:val="20"/>
        </w:rPr>
        <w:t>複雑化、高度化し増大する行政課題に的確に対応していく</w:t>
      </w:r>
      <w:r w:rsidRPr="00365D95">
        <w:rPr>
          <w:rFonts w:ascii="ＭＳ 明朝" w:eastAsiaTheme="minorEastAsia" w:hAnsi="ＭＳ 明朝" w:cstheme="minorBidi" w:hint="eastAsia"/>
          <w:kern w:val="0"/>
          <w:sz w:val="24"/>
          <w:szCs w:val="20"/>
        </w:rPr>
        <w:t>ために、</w:t>
      </w:r>
      <w:r w:rsidR="00742877" w:rsidRPr="00365D95">
        <w:rPr>
          <w:rFonts w:ascii="ＭＳ 明朝" w:eastAsiaTheme="minorEastAsia" w:hAnsi="ＭＳ 明朝" w:cstheme="minorBidi" w:hint="eastAsia"/>
          <w:kern w:val="0"/>
          <w:sz w:val="24"/>
          <w:szCs w:val="20"/>
        </w:rPr>
        <w:t>更なるテレワーク、</w:t>
      </w:r>
      <w:r w:rsidRPr="00365D95">
        <w:rPr>
          <w:rFonts w:ascii="ＭＳ 明朝" w:eastAsiaTheme="minorEastAsia" w:hAnsi="ＭＳ 明朝" w:cstheme="minorBidi" w:hint="eastAsia"/>
          <w:kern w:val="0"/>
          <w:sz w:val="24"/>
          <w:szCs w:val="20"/>
        </w:rPr>
        <w:t>時差勤務</w:t>
      </w:r>
      <w:r w:rsidR="00742877" w:rsidRPr="00365D95">
        <w:rPr>
          <w:rFonts w:ascii="ＭＳ 明朝" w:eastAsiaTheme="minorEastAsia" w:hAnsi="ＭＳ 明朝" w:cstheme="minorBidi" w:hint="eastAsia"/>
          <w:kern w:val="0"/>
          <w:sz w:val="24"/>
          <w:szCs w:val="20"/>
        </w:rPr>
        <w:t>や仕事と家庭の両立支援制度の拡充</w:t>
      </w:r>
      <w:r w:rsidRPr="00365D95">
        <w:rPr>
          <w:rFonts w:ascii="ＭＳ 明朝" w:eastAsiaTheme="minorEastAsia" w:hAnsi="ＭＳ 明朝" w:cstheme="minorBidi" w:hint="eastAsia"/>
          <w:kern w:val="0"/>
          <w:sz w:val="24"/>
          <w:szCs w:val="20"/>
        </w:rPr>
        <w:t>などの新たな働き方への変革が求められているところである。</w:t>
      </w:r>
    </w:p>
    <w:p w14:paraId="67B1AAA3" w14:textId="77777777" w:rsidR="004C29F0" w:rsidRPr="004C29F0" w:rsidRDefault="004C29F0" w:rsidP="004C29F0">
      <w:pPr>
        <w:widowControl/>
        <w:tabs>
          <w:tab w:val="left" w:pos="2352"/>
        </w:tabs>
        <w:autoSpaceDE w:val="0"/>
        <w:autoSpaceDN w:val="0"/>
        <w:spacing w:line="400" w:lineRule="exact"/>
        <w:ind w:leftChars="100" w:left="210" w:firstLineChars="100" w:firstLine="240"/>
        <w:rPr>
          <w:rFonts w:ascii="ＭＳ 明朝" w:eastAsiaTheme="minorEastAsia" w:hAnsi="ＭＳ 明朝" w:cs="ＭＳ 明朝"/>
          <w:kern w:val="0"/>
          <w:sz w:val="24"/>
          <w:szCs w:val="20"/>
        </w:rPr>
      </w:pPr>
      <w:r w:rsidRPr="00365D95">
        <w:rPr>
          <w:rFonts w:ascii="ＭＳ 明朝" w:eastAsiaTheme="minorEastAsia" w:hAnsi="ＭＳ 明朝" w:cs="ＭＳ 明朝" w:hint="eastAsia"/>
          <w:kern w:val="0"/>
          <w:sz w:val="24"/>
          <w:szCs w:val="20"/>
        </w:rPr>
        <w:t>これらを</w:t>
      </w:r>
      <w:r w:rsidRPr="004C29F0">
        <w:rPr>
          <w:rFonts w:ascii="ＭＳ 明朝" w:eastAsiaTheme="minorEastAsia" w:hAnsi="ＭＳ 明朝" w:cs="ＭＳ 明朝" w:hint="eastAsia"/>
          <w:kern w:val="0"/>
          <w:sz w:val="24"/>
          <w:szCs w:val="20"/>
        </w:rPr>
        <w:t>踏まえ、人事管理制度に関する課題について、以下のとおり本委員会の意見を申し述べる。</w:t>
      </w:r>
    </w:p>
    <w:p w14:paraId="25EC1D23" w14:textId="77777777" w:rsidR="004C29F0" w:rsidRPr="004C29F0" w:rsidRDefault="004C29F0" w:rsidP="00047A83">
      <w:pPr>
        <w:widowControl/>
        <w:tabs>
          <w:tab w:val="left" w:pos="2352"/>
        </w:tabs>
        <w:autoSpaceDE w:val="0"/>
        <w:autoSpaceDN w:val="0"/>
        <w:spacing w:beforeLines="50" w:before="120" w:line="400" w:lineRule="exact"/>
        <w:rPr>
          <w:rFonts w:ascii="ＭＳ 明朝" w:eastAsiaTheme="minorEastAsia" w:hAnsi="ＭＳ 明朝" w:cs="ＭＳ 明朝"/>
          <w:kern w:val="0"/>
          <w:sz w:val="24"/>
          <w:szCs w:val="20"/>
          <w:lang w:val="x-none"/>
        </w:rPr>
      </w:pPr>
    </w:p>
    <w:p w14:paraId="6E268D19" w14:textId="77777777" w:rsidR="004C29F0" w:rsidRPr="004C29F0" w:rsidRDefault="004C29F0" w:rsidP="004C29F0">
      <w:pPr>
        <w:widowControl/>
        <w:tabs>
          <w:tab w:val="left" w:pos="2352"/>
        </w:tabs>
        <w:spacing w:line="360" w:lineRule="auto"/>
        <w:ind w:leftChars="100" w:left="210"/>
        <w:jc w:val="left"/>
        <w:rPr>
          <w:rFonts w:ascii="HGS創英角ｺﾞｼｯｸUB" w:eastAsia="HGS創英角ｺﾞｼｯｸUB" w:hAnsi="HGS創英角ｺﾞｼｯｸUB" w:cs="ＭＳ 明朝"/>
          <w:noProof/>
          <w:kern w:val="0"/>
          <w:sz w:val="24"/>
          <w:szCs w:val="20"/>
        </w:rPr>
      </w:pPr>
      <w:r w:rsidRPr="004C29F0">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755008" behindDoc="0" locked="0" layoutInCell="1" allowOverlap="1" wp14:anchorId="27F0C21A" wp14:editId="5A532D98">
                <wp:simplePos x="0" y="0"/>
                <wp:positionH relativeFrom="column">
                  <wp:posOffset>161925</wp:posOffset>
                </wp:positionH>
                <wp:positionV relativeFrom="paragraph">
                  <wp:posOffset>374650</wp:posOffset>
                </wp:positionV>
                <wp:extent cx="5753100" cy="0"/>
                <wp:effectExtent l="0" t="0" r="19050" b="19050"/>
                <wp:wrapNone/>
                <wp:docPr id="22" name="直線コネクタ 22"/>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77C4BCEC" id="直線コネクタ 22" o:spid="_x0000_s1026" style="position:absolute;left:0;text-align:left;z-index:251755008;visibility:visible;mso-wrap-style:square;mso-wrap-distance-left:9pt;mso-wrap-distance-top:0;mso-wrap-distance-right:9pt;mso-wrap-distance-bottom:0;mso-position-horizontal:absolute;mso-position-horizontal-relative:text;mso-position-vertical:absolute;mso-position-vertical-relative:text" from="12.75pt,29.5pt" to="46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" strokecolor="#4a7ebb" strokeweight="1.5pt"/>
            </w:pict>
          </mc:Fallback>
        </mc:AlternateContent>
      </w:r>
      <w:r w:rsidRPr="004C29F0">
        <w:rPr>
          <w:rFonts w:ascii="HGS創英角ｺﾞｼｯｸUB" w:eastAsia="HGS創英角ｺﾞｼｯｸUB" w:hAnsi="HGS創英角ｺﾞｼｯｸUB" w:cs="ＭＳ 明朝" w:hint="eastAsia"/>
          <w:noProof/>
          <w:kern w:val="0"/>
          <w:sz w:val="24"/>
          <w:szCs w:val="20"/>
        </w:rPr>
        <w:t>３-１　長期的視点に立った組織・人員体制の構築及び人材の育成</w:t>
      </w:r>
    </w:p>
    <w:p w14:paraId="57FFD990" w14:textId="77777777" w:rsidR="004C29F0" w:rsidRPr="004C29F0" w:rsidRDefault="004C29F0" w:rsidP="00795D65">
      <w:pPr>
        <w:widowControl/>
        <w:spacing w:beforeLines="100" w:before="240" w:line="360" w:lineRule="auto"/>
        <w:ind w:firstLineChars="200" w:firstLine="480"/>
        <w:jc w:val="left"/>
        <w:rPr>
          <w:rFonts w:ascii="HGS創英角ｺﾞｼｯｸUB" w:eastAsia="HGS創英角ｺﾞｼｯｸUB" w:hAnsi="HGS創英角ｺﾞｼｯｸUB" w:cstheme="minorBidi"/>
          <w:kern w:val="0"/>
          <w:sz w:val="24"/>
        </w:rPr>
      </w:pPr>
      <w:r w:rsidRPr="004C29F0">
        <w:rPr>
          <w:rFonts w:ascii="HGS創英角ｺﾞｼｯｸUB" w:eastAsia="HGS創英角ｺﾞｼｯｸUB" w:hAnsi="HGS創英角ｺﾞｼｯｸUB" w:cstheme="minorBidi" w:hint="eastAsia"/>
          <w:kern w:val="0"/>
          <w:sz w:val="24"/>
        </w:rPr>
        <w:t>(</w:t>
      </w:r>
      <w:r w:rsidRPr="004C29F0">
        <w:rPr>
          <w:rFonts w:ascii="HGS創英角ｺﾞｼｯｸUB" w:eastAsia="HGS創英角ｺﾞｼｯｸUB" w:hAnsi="HGS創英角ｺﾞｼｯｸUB" w:cstheme="minorBidi"/>
          <w:kern w:val="0"/>
          <w:sz w:val="24"/>
        </w:rPr>
        <w:t>1</w:t>
      </w:r>
      <w:r w:rsidRPr="004C29F0">
        <w:rPr>
          <w:rFonts w:ascii="HGS創英角ｺﾞｼｯｸUB" w:eastAsia="HGS創英角ｺﾞｼｯｸUB" w:hAnsi="HGS創英角ｺﾞｼｯｸUB" w:cstheme="minorBidi" w:hint="eastAsia"/>
          <w:kern w:val="0"/>
          <w:sz w:val="24"/>
        </w:rPr>
        <w:t>)</w:t>
      </w:r>
      <w:r w:rsidRPr="004C29F0">
        <w:rPr>
          <w:rFonts w:ascii="HGS創英角ｺﾞｼｯｸUB" w:eastAsia="HGS創英角ｺﾞｼｯｸUB" w:hAnsi="HGS創英角ｺﾞｼｯｸUB" w:cstheme="minorBidi"/>
          <w:kern w:val="0"/>
          <w:sz w:val="24"/>
        </w:rPr>
        <w:t xml:space="preserve"> </w:t>
      </w:r>
      <w:r w:rsidRPr="004C29F0">
        <w:rPr>
          <w:rFonts w:ascii="HGS創英角ｺﾞｼｯｸUB" w:eastAsia="HGS創英角ｺﾞｼｯｸUB" w:hAnsi="HGS創英角ｺﾞｼｯｸUB" w:cstheme="minorBidi" w:hint="eastAsia"/>
          <w:kern w:val="0"/>
          <w:sz w:val="24"/>
        </w:rPr>
        <w:t>組織・人員体制の構築</w:t>
      </w:r>
    </w:p>
    <w:p w14:paraId="0D4A4F4B" w14:textId="63048E65" w:rsidR="004C29F0" w:rsidRPr="004C29F0" w:rsidRDefault="00CF67C2" w:rsidP="00795D65">
      <w:pPr>
        <w:widowControl/>
        <w:spacing w:line="360" w:lineRule="auto"/>
        <w:ind w:firstLineChars="200" w:firstLine="480"/>
        <w:jc w:val="left"/>
        <w:rPr>
          <w:rFonts w:ascii="HGS創英角ｺﾞｼｯｸUB" w:eastAsia="HGS創英角ｺﾞｼｯｸUB" w:hAnsi="HGS創英角ｺﾞｼｯｸUB" w:cstheme="minorBidi"/>
          <w:kern w:val="0"/>
          <w:sz w:val="24"/>
        </w:rPr>
      </w:pPr>
      <w:r>
        <w:rPr>
          <w:rFonts w:ascii="HGS創英角ｺﾞｼｯｸUB" w:eastAsia="HGS創英角ｺﾞｼｯｸUB" w:hAnsi="HGS創英角ｺﾞｼｯｸUB" w:cstheme="minorBidi" w:hint="eastAsia"/>
          <w:kern w:val="0"/>
          <w:sz w:val="24"/>
        </w:rPr>
        <w:t xml:space="preserve">　ア　</w:t>
      </w:r>
      <w:r w:rsidR="004C29F0" w:rsidRPr="004C29F0">
        <w:rPr>
          <w:rFonts w:ascii="HGS創英角ｺﾞｼｯｸUB" w:eastAsia="HGS創英角ｺﾞｼｯｸUB" w:hAnsi="HGS創英角ｺﾞｼｯｸUB" w:cstheme="minorBidi" w:hint="eastAsia"/>
          <w:kern w:val="0"/>
          <w:sz w:val="24"/>
        </w:rPr>
        <w:t>人材の確保及び育成</w:t>
      </w:r>
    </w:p>
    <w:p w14:paraId="184F1FFE" w14:textId="77777777" w:rsidR="007900BA" w:rsidRDefault="00870436" w:rsidP="007900BA">
      <w:pPr>
        <w:autoSpaceDE w:val="0"/>
        <w:autoSpaceDN w:val="0"/>
        <w:spacing w:line="400" w:lineRule="exact"/>
        <w:ind w:leftChars="450" w:left="945" w:firstLineChars="20" w:firstLine="48"/>
        <w:rPr>
          <w:rFonts w:ascii="ＭＳ 明朝" w:eastAsiaTheme="minorEastAsia" w:hAnsi="ＭＳ 明朝" w:cs="ＭＳ 明朝"/>
          <w:kern w:val="0"/>
          <w:sz w:val="24"/>
          <w:szCs w:val="20"/>
        </w:rPr>
      </w:pPr>
      <w:r>
        <w:rPr>
          <w:rFonts w:ascii="ＭＳ 明朝" w:eastAsiaTheme="minorEastAsia" w:hAnsi="ＭＳ 明朝" w:cstheme="minorBidi" w:hint="eastAsia"/>
          <w:kern w:val="0"/>
          <w:sz w:val="24"/>
          <w:szCs w:val="20"/>
        </w:rPr>
        <w:t>少子高齢化に伴う生産年齢人口は減少し続けており、本市において</w:t>
      </w:r>
      <w:r w:rsidR="004C29F0" w:rsidRPr="004C29F0">
        <w:rPr>
          <w:rFonts w:ascii="ＭＳ 明朝" w:eastAsiaTheme="minorEastAsia" w:hAnsi="ＭＳ 明朝" w:cstheme="minorBidi" w:hint="eastAsia"/>
          <w:kern w:val="0"/>
          <w:sz w:val="24"/>
          <w:szCs w:val="20"/>
        </w:rPr>
        <w:t>、</w:t>
      </w:r>
      <w:r w:rsidR="004C29F0" w:rsidRPr="004C29F0">
        <w:rPr>
          <w:rFonts w:ascii="ＭＳ 明朝" w:eastAsiaTheme="minorEastAsia" w:hAnsi="ＭＳ 明朝" w:cs="ＭＳ 明朝" w:hint="eastAsia"/>
          <w:kern w:val="0"/>
          <w:sz w:val="24"/>
          <w:szCs w:val="20"/>
        </w:rPr>
        <w:t>複雑化、</w:t>
      </w:r>
    </w:p>
    <w:p w14:paraId="1804DE3E" w14:textId="0FED291E" w:rsidR="00786520" w:rsidRDefault="004C29F0" w:rsidP="007900BA">
      <w:pPr>
        <w:autoSpaceDE w:val="0"/>
        <w:autoSpaceDN w:val="0"/>
        <w:spacing w:line="400" w:lineRule="exact"/>
        <w:ind w:leftChars="350" w:left="735"/>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高度化し増大する行政課題に的確に対応していくには、多様で有為な人材を計画的かつ安定的に採用することが重要である。</w:t>
      </w:r>
    </w:p>
    <w:p w14:paraId="543857A5" w14:textId="4CB4C49D" w:rsidR="00786520" w:rsidRPr="00786520" w:rsidRDefault="00786520" w:rsidP="007900BA">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Pr>
          <w:rFonts w:ascii="ＭＳ 明朝" w:eastAsiaTheme="minorEastAsia" w:hAnsi="ＭＳ 明朝" w:cs="ＭＳ 明朝" w:hint="eastAsia"/>
          <w:kern w:val="0"/>
          <w:sz w:val="24"/>
          <w:szCs w:val="20"/>
        </w:rPr>
        <w:t>しかしながら、</w:t>
      </w:r>
      <w:r w:rsidR="00723D6C">
        <w:rPr>
          <w:rFonts w:ascii="ＭＳ 明朝" w:hAnsi="ＭＳ 明朝" w:hint="eastAsia"/>
          <w:sz w:val="24"/>
        </w:rPr>
        <w:t>新型コロナウイルス感染症拡大は、本市の採用活動・広報</w:t>
      </w:r>
      <w:r w:rsidR="00330C81" w:rsidRPr="007900BA">
        <w:rPr>
          <w:rFonts w:ascii="ＭＳ 明朝" w:eastAsiaTheme="minorEastAsia" w:hAnsi="ＭＳ 明朝" w:cs="ＭＳ 明朝" w:hint="eastAsia"/>
          <w:kern w:val="0"/>
          <w:sz w:val="24"/>
          <w:szCs w:val="20"/>
        </w:rPr>
        <w:t>活動</w:t>
      </w:r>
      <w:r w:rsidR="00330C81" w:rsidRPr="00786520">
        <w:rPr>
          <w:rFonts w:ascii="ＭＳ 明朝" w:hAnsi="ＭＳ 明朝" w:hint="eastAsia"/>
          <w:sz w:val="24"/>
        </w:rPr>
        <w:t>に少なか</w:t>
      </w:r>
      <w:r w:rsidR="00330C81">
        <w:rPr>
          <w:rFonts w:ascii="ＭＳ 明朝" w:hAnsi="ＭＳ 明朝" w:hint="eastAsia"/>
          <w:sz w:val="24"/>
        </w:rPr>
        <w:t>らず影響があるところである。加えて、</w:t>
      </w:r>
      <w:r>
        <w:rPr>
          <w:rFonts w:ascii="ＭＳ 明朝" w:eastAsiaTheme="minorEastAsia" w:hAnsi="ＭＳ 明朝" w:cs="ＭＳ 明朝" w:hint="eastAsia"/>
          <w:kern w:val="0"/>
          <w:sz w:val="24"/>
          <w:szCs w:val="20"/>
        </w:rPr>
        <w:t>本市の職員採用試験においては、受験者</w:t>
      </w:r>
      <w:r w:rsidR="00870436">
        <w:rPr>
          <w:rFonts w:ascii="ＭＳ 明朝" w:eastAsiaTheme="minorEastAsia" w:hAnsi="ＭＳ 明朝" w:cs="ＭＳ 明朝" w:hint="eastAsia"/>
          <w:kern w:val="0"/>
          <w:sz w:val="24"/>
          <w:szCs w:val="20"/>
        </w:rPr>
        <w:t>、とりわけ技術職種の受験者</w:t>
      </w:r>
      <w:r w:rsidR="004C29F0" w:rsidRPr="004C29F0">
        <w:rPr>
          <w:rFonts w:ascii="ＭＳ 明朝" w:eastAsiaTheme="minorEastAsia" w:hAnsi="ＭＳ 明朝" w:cs="ＭＳ 明朝" w:hint="eastAsia"/>
          <w:kern w:val="0"/>
          <w:sz w:val="24"/>
          <w:szCs w:val="20"/>
        </w:rPr>
        <w:t>の確保が厳しい状況となっている。</w:t>
      </w:r>
      <w:r>
        <w:rPr>
          <w:rFonts w:ascii="ＭＳ 明朝" w:hAnsi="ＭＳ 明朝" w:hint="eastAsia"/>
          <w:sz w:val="24"/>
        </w:rPr>
        <w:lastRenderedPageBreak/>
        <w:t>こうした中</w:t>
      </w:r>
      <w:r w:rsidR="007900BA">
        <w:rPr>
          <w:rFonts w:ascii="ＭＳ 明朝" w:hAnsi="ＭＳ 明朝" w:hint="eastAsia"/>
          <w:sz w:val="24"/>
        </w:rPr>
        <w:t>、</w:t>
      </w:r>
      <w:r w:rsidRPr="00786520">
        <w:rPr>
          <w:rFonts w:ascii="ＭＳ 明朝" w:hAnsi="ＭＳ 明朝" w:hint="eastAsia"/>
          <w:sz w:val="24"/>
        </w:rPr>
        <w:t>多様で有為な人材を採用するため、</w:t>
      </w:r>
      <w:r w:rsidR="009C7FFA">
        <w:rPr>
          <w:rFonts w:ascii="ＭＳ 明朝" w:hAnsi="ＭＳ 明朝" w:hint="eastAsia"/>
          <w:sz w:val="24"/>
        </w:rPr>
        <w:t>本委員会</w:t>
      </w:r>
      <w:r w:rsidR="00723D6C">
        <w:rPr>
          <w:rFonts w:ascii="ＭＳ 明朝" w:hAnsi="ＭＳ 明朝" w:hint="eastAsia"/>
          <w:sz w:val="24"/>
        </w:rPr>
        <w:t>においては</w:t>
      </w:r>
      <w:r w:rsidR="009C7FFA">
        <w:rPr>
          <w:rFonts w:ascii="ＭＳ 明朝" w:hAnsi="ＭＳ 明朝" w:hint="eastAsia"/>
          <w:sz w:val="24"/>
        </w:rPr>
        <w:t>、</w:t>
      </w:r>
      <w:r w:rsidRPr="00786520">
        <w:rPr>
          <w:rFonts w:ascii="ＭＳ 明朝" w:hAnsi="ＭＳ 明朝" w:hint="eastAsia"/>
          <w:sz w:val="24"/>
        </w:rPr>
        <w:t>受験者負担の軽減や試験日程の変更など、より多くの受験者を確保できる試験制度を検討するとともに、</w:t>
      </w:r>
      <w:r w:rsidR="009D7383">
        <w:rPr>
          <w:rFonts w:ascii="ＭＳ 明朝" w:hAnsi="ＭＳ 明朝" w:hint="eastAsia"/>
          <w:sz w:val="24"/>
        </w:rPr>
        <w:t>ウェブ</w:t>
      </w:r>
      <w:r w:rsidRPr="00786520">
        <w:rPr>
          <w:rFonts w:ascii="ＭＳ 明朝" w:hAnsi="ＭＳ 明朝" w:hint="eastAsia"/>
          <w:sz w:val="24"/>
        </w:rPr>
        <w:t>説明会</w:t>
      </w:r>
      <w:r w:rsidR="009D7383">
        <w:rPr>
          <w:rFonts w:ascii="ＭＳ 明朝" w:hAnsi="ＭＳ 明朝" w:hint="eastAsia"/>
          <w:sz w:val="24"/>
        </w:rPr>
        <w:t>等</w:t>
      </w:r>
      <w:r w:rsidRPr="00786520">
        <w:rPr>
          <w:rFonts w:ascii="ＭＳ 明朝" w:hAnsi="ＭＳ 明朝" w:hint="eastAsia"/>
          <w:sz w:val="24"/>
        </w:rPr>
        <w:t>受験者と対面しない広報活動を充実していく。</w:t>
      </w:r>
    </w:p>
    <w:p w14:paraId="6086C449" w14:textId="42763713" w:rsidR="004C29F0" w:rsidRPr="004C29F0" w:rsidRDefault="004C29F0" w:rsidP="007900BA">
      <w:pPr>
        <w:autoSpaceDE w:val="0"/>
        <w:autoSpaceDN w:val="0"/>
        <w:spacing w:line="400" w:lineRule="exact"/>
        <w:ind w:leftChars="350" w:left="735" w:firstLineChars="100" w:firstLine="240"/>
        <w:rPr>
          <w:rFonts w:ascii="ＭＳ 明朝" w:hAnsi="ＭＳ 明朝"/>
          <w:sz w:val="24"/>
        </w:rPr>
      </w:pPr>
      <w:r w:rsidRPr="004C29F0">
        <w:rPr>
          <w:rFonts w:ascii="ＭＳ 明朝" w:eastAsiaTheme="minorEastAsia" w:hAnsi="ＭＳ 明朝" w:cs="ＭＳ 明朝" w:hint="eastAsia"/>
          <w:kern w:val="0"/>
          <w:sz w:val="24"/>
          <w:szCs w:val="20"/>
        </w:rPr>
        <w:t>一方、</w:t>
      </w:r>
      <w:r w:rsidRPr="004C29F0">
        <w:rPr>
          <w:rFonts w:ascii="ＭＳ 明朝" w:eastAsiaTheme="minorEastAsia" w:hAnsi="ＭＳ 明朝" w:cstheme="minorBidi" w:hint="eastAsia"/>
          <w:kern w:val="0"/>
          <w:sz w:val="24"/>
          <w:szCs w:val="20"/>
        </w:rPr>
        <w:t>すべて</w:t>
      </w:r>
      <w:r w:rsidRPr="004C29F0">
        <w:rPr>
          <w:rFonts w:ascii="ＭＳ 明朝" w:eastAsiaTheme="minorEastAsia" w:hAnsi="ＭＳ 明朝" w:cs="ＭＳ 明朝" w:hint="eastAsia"/>
          <w:kern w:val="0"/>
          <w:sz w:val="24"/>
          <w:szCs w:val="20"/>
        </w:rPr>
        <w:t>の職員がその能力を十分に発揮して生産性を向上させるためには、</w:t>
      </w:r>
      <w:r w:rsidRPr="004C29F0">
        <w:rPr>
          <w:rFonts w:ascii="ＭＳ 明朝" w:hAnsi="ＭＳ 明朝" w:hint="eastAsia"/>
          <w:sz w:val="24"/>
        </w:rPr>
        <w:t>管理監督者が職員の能力や適性に応じた指導・育成を継続的に行うことが必要であり、そのためにも、</w:t>
      </w:r>
      <w:r w:rsidR="00BE726A">
        <w:rPr>
          <w:rFonts w:ascii="ＭＳ 明朝" w:hAnsi="ＭＳ 明朝" w:hint="eastAsia"/>
          <w:sz w:val="24"/>
        </w:rPr>
        <w:t>任命権者</w:t>
      </w:r>
      <w:r w:rsidR="009C7FFA">
        <w:rPr>
          <w:rFonts w:ascii="ＭＳ 明朝" w:hAnsi="ＭＳ 明朝" w:hint="eastAsia"/>
          <w:sz w:val="24"/>
        </w:rPr>
        <w:t>においては、</w:t>
      </w:r>
      <w:r w:rsidRPr="004C29F0">
        <w:rPr>
          <w:rFonts w:ascii="ＭＳ 明朝" w:hAnsi="ＭＳ 明朝" w:hint="eastAsia"/>
          <w:sz w:val="24"/>
        </w:rPr>
        <w:t>管理監督者が</w:t>
      </w:r>
      <w:r w:rsidR="00A55284">
        <w:rPr>
          <w:rFonts w:ascii="ＭＳ 明朝" w:hAnsi="ＭＳ 明朝" w:hint="eastAsia"/>
          <w:sz w:val="24"/>
        </w:rPr>
        <w:t>マネジメント力を発揮できるよう管理監督者への教育・研修について</w:t>
      </w:r>
      <w:r w:rsidRPr="004C29F0">
        <w:rPr>
          <w:rFonts w:ascii="ＭＳ 明朝" w:hAnsi="ＭＳ 明朝" w:hint="eastAsia"/>
          <w:sz w:val="24"/>
        </w:rPr>
        <w:t>継続的に取り組んでい</w:t>
      </w:r>
      <w:r w:rsidR="00501030">
        <w:rPr>
          <w:rFonts w:ascii="ＭＳ 明朝" w:hAnsi="ＭＳ 明朝" w:hint="eastAsia"/>
          <w:sz w:val="24"/>
        </w:rPr>
        <w:t>ただきたい</w:t>
      </w:r>
      <w:r w:rsidRPr="004C29F0">
        <w:rPr>
          <w:rFonts w:ascii="ＭＳ 明朝" w:hAnsi="ＭＳ 明朝" w:hint="eastAsia"/>
          <w:sz w:val="24"/>
        </w:rPr>
        <w:t>。</w:t>
      </w:r>
    </w:p>
    <w:p w14:paraId="2D24FC30" w14:textId="423F41BD" w:rsidR="004C29F0" w:rsidRPr="004C29F0" w:rsidRDefault="004C29F0" w:rsidP="007900BA">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sidRPr="004C29F0">
        <w:rPr>
          <w:rFonts w:ascii="ＭＳ 明朝" w:hAnsi="ＭＳ 明朝" w:hint="eastAsia"/>
          <w:sz w:val="24"/>
        </w:rPr>
        <w:t>また、人事育成部門において職位・職責に応じた様々な研修を実施</w:t>
      </w:r>
      <w:r w:rsidR="00BE726A">
        <w:rPr>
          <w:rFonts w:ascii="ＭＳ 明朝" w:hAnsi="ＭＳ 明朝" w:hint="eastAsia"/>
          <w:sz w:val="24"/>
        </w:rPr>
        <w:t>されて</w:t>
      </w:r>
      <w:r w:rsidRPr="004C29F0">
        <w:rPr>
          <w:rFonts w:ascii="ＭＳ 明朝" w:hAnsi="ＭＳ 明朝" w:hint="eastAsia"/>
          <w:sz w:val="24"/>
        </w:rPr>
        <w:t>いるが、新型コロナウイルス感染症の感染拡大に伴い、集合研修のような形式での実施は難しいことから、平成30年７月より運用を開始しているｅ-ラーニングシステムの更なる拡充など、感染リスクを低減しつつ、効果の高い研修手法の検討</w:t>
      </w:r>
      <w:r w:rsidR="00BE726A">
        <w:rPr>
          <w:rFonts w:ascii="ＭＳ 明朝" w:hAnsi="ＭＳ 明朝" w:hint="eastAsia"/>
          <w:sz w:val="24"/>
        </w:rPr>
        <w:t>を進めて</w:t>
      </w:r>
      <w:r w:rsidR="00501030">
        <w:rPr>
          <w:rFonts w:ascii="ＭＳ 明朝" w:hAnsi="ＭＳ 明朝" w:hint="eastAsia"/>
          <w:sz w:val="24"/>
        </w:rPr>
        <w:t>いただきたい</w:t>
      </w:r>
      <w:r w:rsidRPr="004C29F0">
        <w:rPr>
          <w:rFonts w:ascii="ＭＳ 明朝" w:hAnsi="ＭＳ 明朝" w:hint="eastAsia"/>
          <w:sz w:val="24"/>
        </w:rPr>
        <w:t>。</w:t>
      </w:r>
    </w:p>
    <w:p w14:paraId="7EEB84D7" w14:textId="77777777" w:rsidR="004C29F0" w:rsidRPr="004C29F0" w:rsidRDefault="004C29F0" w:rsidP="004C29F0">
      <w:pPr>
        <w:widowControl/>
        <w:ind w:firstLineChars="200" w:firstLine="480"/>
        <w:jc w:val="left"/>
        <w:rPr>
          <w:rFonts w:ascii="HGS創英角ｺﾞｼｯｸUB" w:eastAsia="HGS創英角ｺﾞｼｯｸUB" w:hAnsi="HGS創英角ｺﾞｼｯｸUB" w:cstheme="minorBidi"/>
          <w:kern w:val="0"/>
          <w:sz w:val="24"/>
        </w:rPr>
      </w:pPr>
    </w:p>
    <w:p w14:paraId="2C543048" w14:textId="362A409E" w:rsidR="004C29F0" w:rsidRPr="004C29F0" w:rsidRDefault="00CF67C2" w:rsidP="004C29F0">
      <w:pPr>
        <w:widowControl/>
        <w:ind w:firstLineChars="300" w:firstLine="720"/>
        <w:jc w:val="left"/>
        <w:rPr>
          <w:rFonts w:ascii="HGS創英角ｺﾞｼｯｸUB" w:eastAsia="HGS創英角ｺﾞｼｯｸUB" w:hAnsi="HGS創英角ｺﾞｼｯｸUB" w:cstheme="minorBidi"/>
          <w:kern w:val="0"/>
          <w:sz w:val="24"/>
        </w:rPr>
      </w:pPr>
      <w:r>
        <w:rPr>
          <w:rFonts w:ascii="HGS創英角ｺﾞｼｯｸUB" w:eastAsia="HGS創英角ｺﾞｼｯｸUB" w:hAnsi="HGS創英角ｺﾞｼｯｸUB" w:cstheme="minorBidi" w:hint="eastAsia"/>
          <w:kern w:val="0"/>
          <w:sz w:val="24"/>
        </w:rPr>
        <w:t xml:space="preserve">イ　</w:t>
      </w:r>
      <w:r w:rsidR="004C29F0" w:rsidRPr="004C29F0">
        <w:rPr>
          <w:rFonts w:ascii="HGS創英角ｺﾞｼｯｸUB" w:eastAsia="HGS創英角ｺﾞｼｯｸUB" w:hAnsi="HGS創英角ｺﾞｼｯｸUB" w:cstheme="minorBidi" w:hint="eastAsia"/>
          <w:kern w:val="0"/>
          <w:sz w:val="24"/>
        </w:rPr>
        <w:t>高齢層職員の活用</w:t>
      </w:r>
    </w:p>
    <w:p w14:paraId="34CCFD85" w14:textId="6063F214" w:rsidR="004C29F0" w:rsidRPr="004C29F0" w:rsidRDefault="004C29F0" w:rsidP="007900BA">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sidRPr="007900BA">
        <w:rPr>
          <w:rFonts w:ascii="ＭＳ 明朝" w:hAnsi="ＭＳ 明朝" w:hint="eastAsia"/>
          <w:sz w:val="24"/>
        </w:rPr>
        <w:t>平成</w:t>
      </w:r>
      <w:r w:rsidRPr="004C29F0">
        <w:rPr>
          <w:rFonts w:asciiTheme="minorEastAsia" w:eastAsiaTheme="minorEastAsia" w:hAnsiTheme="minorEastAsia" w:cs="ＭＳ 明朝" w:hint="eastAsia"/>
          <w:sz w:val="24"/>
        </w:rPr>
        <w:t>30年８月</w:t>
      </w:r>
      <w:r w:rsidRPr="004C29F0">
        <w:rPr>
          <w:rFonts w:asciiTheme="minorEastAsia" w:eastAsiaTheme="minorEastAsia" w:hAnsiTheme="minorEastAsia" w:cs="ＭＳ 明朝" w:hint="eastAsia"/>
          <w:sz w:val="24"/>
          <w:lang w:val="x-none"/>
        </w:rPr>
        <w:t>、人事院は国家公務員の定年年齢を段階的に引き上げる旨の意見の申出を行い、本年３</w:t>
      </w:r>
      <w:r w:rsidR="005D483E">
        <w:rPr>
          <w:rFonts w:asciiTheme="minorEastAsia" w:eastAsiaTheme="minorEastAsia" w:hAnsiTheme="minorEastAsia" w:cs="ＭＳ 明朝" w:hint="eastAsia"/>
          <w:sz w:val="24"/>
          <w:lang w:val="x-none"/>
        </w:rPr>
        <w:t>月に国会に提出された「国家公務員法等の一部を改正する法律案」は</w:t>
      </w:r>
      <w:r w:rsidRPr="00365D95">
        <w:rPr>
          <w:rFonts w:asciiTheme="minorEastAsia" w:eastAsiaTheme="minorEastAsia" w:hAnsiTheme="minorEastAsia" w:cs="ＭＳ 明朝" w:hint="eastAsia"/>
          <w:sz w:val="24"/>
          <w:lang w:val="x-none"/>
        </w:rPr>
        <w:t>審議未了で廃案</w:t>
      </w:r>
      <w:r w:rsidR="005D483E" w:rsidRPr="00365D95">
        <w:rPr>
          <w:rFonts w:asciiTheme="minorEastAsia" w:eastAsiaTheme="minorEastAsia" w:hAnsiTheme="minorEastAsia" w:cs="ＭＳ 明朝" w:hint="eastAsia"/>
          <w:sz w:val="24"/>
          <w:lang w:val="x-none"/>
        </w:rPr>
        <w:t>、</w:t>
      </w:r>
      <w:r w:rsidR="005D483E" w:rsidRPr="00365D95">
        <w:rPr>
          <w:rFonts w:ascii="ＭＳ 明朝" w:hAnsi="ＭＳ 明朝" w:cs="MS-Mincho" w:hint="eastAsia"/>
          <w:kern w:val="0"/>
          <w:sz w:val="24"/>
        </w:rPr>
        <w:t>「地方公</w:t>
      </w:r>
      <w:r w:rsidR="00742877" w:rsidRPr="00365D95">
        <w:rPr>
          <w:rFonts w:ascii="ＭＳ 明朝" w:hAnsi="ＭＳ 明朝" w:cs="MS-Mincho" w:hint="eastAsia"/>
          <w:kern w:val="0"/>
          <w:sz w:val="24"/>
        </w:rPr>
        <w:t>務員法の一部を改正する法律案」</w:t>
      </w:r>
      <w:r w:rsidR="005D483E" w:rsidRPr="00365D95">
        <w:rPr>
          <w:rFonts w:ascii="ＭＳ 明朝" w:hAnsi="ＭＳ 明朝" w:cs="MS-Mincho" w:hint="eastAsia"/>
          <w:kern w:val="0"/>
          <w:sz w:val="24"/>
        </w:rPr>
        <w:t>は継続審議</w:t>
      </w:r>
      <w:r w:rsidRPr="00365D95">
        <w:rPr>
          <w:rFonts w:ascii="ＭＳ 明朝" w:hAnsi="ＭＳ 明朝" w:cs="ＭＳ 明朝" w:hint="eastAsia"/>
          <w:sz w:val="24"/>
          <w:lang w:val="x-none"/>
        </w:rPr>
        <w:t>となった</w:t>
      </w:r>
      <w:r w:rsidR="00742877" w:rsidRPr="00365D95">
        <w:rPr>
          <w:rFonts w:ascii="ＭＳ 明朝" w:hAnsi="ＭＳ 明朝" w:cs="ＭＳ 明朝" w:hint="eastAsia"/>
          <w:sz w:val="24"/>
          <w:lang w:val="x-none"/>
        </w:rPr>
        <w:t>。しかしながら、</w:t>
      </w:r>
      <w:r w:rsidRPr="00365D95">
        <w:rPr>
          <w:rFonts w:ascii="ＭＳ 明朝" w:hAnsi="ＭＳ 明朝" w:cs="ＭＳ 明朝" w:hint="eastAsia"/>
          <w:sz w:val="24"/>
          <w:lang w:val="x-none"/>
        </w:rPr>
        <w:t>本年７月に閣</w:t>
      </w:r>
      <w:r w:rsidRPr="00365D95">
        <w:rPr>
          <w:rFonts w:asciiTheme="minorEastAsia" w:eastAsiaTheme="minorEastAsia" w:hAnsiTheme="minorEastAsia" w:cs="ＭＳ 明朝" w:hint="eastAsia"/>
          <w:sz w:val="24"/>
          <w:lang w:val="x-none"/>
        </w:rPr>
        <w:t>議決定された「経済財政運営と改革の基本方針2020」においては、「2018年の人事院の意見の申出も踏まえ、公務員の定年引上げ</w:t>
      </w:r>
      <w:r w:rsidRPr="004C29F0">
        <w:rPr>
          <w:rFonts w:asciiTheme="minorEastAsia" w:eastAsiaTheme="minorEastAsia" w:hAnsiTheme="minorEastAsia" w:cs="ＭＳ 明朝" w:hint="eastAsia"/>
          <w:sz w:val="24"/>
          <w:lang w:val="x-none"/>
        </w:rPr>
        <w:t>に向けた取組を進める」とされていることから、</w:t>
      </w:r>
      <w:r w:rsidRPr="004C29F0">
        <w:rPr>
          <w:rFonts w:ascii="ＭＳ 明朝" w:eastAsiaTheme="minorEastAsia" w:hAnsi="ＭＳ 明朝" w:cs="ＭＳ 明朝" w:hint="eastAsia"/>
          <w:kern w:val="0"/>
          <w:sz w:val="24"/>
          <w:szCs w:val="20"/>
        </w:rPr>
        <w:t>今後、国家公務員の定年の引上げに伴い、本市においても定年の引上げが見込まれる。</w:t>
      </w:r>
    </w:p>
    <w:p w14:paraId="3726961B" w14:textId="2EB9D56E" w:rsidR="004C29F0" w:rsidRDefault="00555778" w:rsidP="007900BA">
      <w:pPr>
        <w:autoSpaceDE w:val="0"/>
        <w:autoSpaceDN w:val="0"/>
        <w:spacing w:line="400" w:lineRule="exact"/>
        <w:ind w:leftChars="350" w:left="735" w:firstLineChars="100" w:firstLine="240"/>
        <w:rPr>
          <w:rFonts w:asciiTheme="minorEastAsia" w:eastAsiaTheme="minorEastAsia" w:hAnsiTheme="minorEastAsia" w:cs="ＭＳ 明朝"/>
          <w:sz w:val="24"/>
          <w:lang w:val="x-none"/>
        </w:rPr>
      </w:pPr>
      <w:r>
        <w:rPr>
          <w:rFonts w:asciiTheme="minorEastAsia" w:eastAsiaTheme="minorEastAsia" w:hAnsiTheme="minorEastAsia" w:cs="ＭＳ 明朝" w:hint="eastAsia"/>
          <w:sz w:val="24"/>
          <w:lang w:val="x-none"/>
        </w:rPr>
        <w:t>本委員会では、</w:t>
      </w:r>
      <w:r w:rsidRPr="004C29F0">
        <w:rPr>
          <w:rFonts w:ascii="ＭＳ 明朝" w:eastAsiaTheme="minorEastAsia" w:hAnsi="ＭＳ 明朝" w:cs="ＭＳ 明朝" w:hint="eastAsia"/>
          <w:kern w:val="0"/>
          <w:sz w:val="24"/>
          <w:szCs w:val="20"/>
        </w:rPr>
        <w:t>60歳を超える職員の給与水準の検討に当たっては、民間の状況を考慮するとともに、本市給与制度の独自性や職員全体の執務意欲向上の視点を踏まえながら、60歳前の職員も含めた高齢層職員の給与、処遇、勤務体系等を包括的に検討していく必要がある</w:t>
      </w:r>
      <w:r>
        <w:rPr>
          <w:rFonts w:ascii="ＭＳ 明朝" w:eastAsiaTheme="minorEastAsia" w:hAnsi="ＭＳ 明朝" w:cs="ＭＳ 明朝" w:hint="eastAsia"/>
          <w:kern w:val="0"/>
          <w:sz w:val="24"/>
          <w:szCs w:val="20"/>
        </w:rPr>
        <w:t>と認識している</w:t>
      </w:r>
      <w:r w:rsidRPr="004C29F0">
        <w:rPr>
          <w:rFonts w:ascii="ＭＳ 明朝" w:eastAsiaTheme="minorEastAsia" w:hAnsi="ＭＳ 明朝" w:cs="ＭＳ 明朝" w:hint="eastAsia"/>
          <w:kern w:val="0"/>
          <w:sz w:val="24"/>
          <w:szCs w:val="20"/>
        </w:rPr>
        <w:t>。</w:t>
      </w:r>
      <w:r w:rsidR="004C29F0" w:rsidRPr="004C29F0">
        <w:rPr>
          <w:rFonts w:asciiTheme="minorEastAsia" w:eastAsiaTheme="minorEastAsia" w:hAnsiTheme="minorEastAsia" w:cs="ＭＳ 明朝" w:hint="eastAsia"/>
          <w:sz w:val="24"/>
          <w:lang w:val="x-none"/>
        </w:rPr>
        <w:t>高齢層職員が長年培ってきた知識と経験は質の高い行政サービスを維持するうえで有効であり、</w:t>
      </w:r>
      <w:r w:rsidR="00501030">
        <w:rPr>
          <w:rFonts w:asciiTheme="minorEastAsia" w:eastAsiaTheme="minorEastAsia" w:hAnsiTheme="minorEastAsia" w:cs="ＭＳ 明朝" w:hint="eastAsia"/>
          <w:sz w:val="24"/>
          <w:lang w:val="x-none"/>
        </w:rPr>
        <w:t>任命権者においては、</w:t>
      </w:r>
      <w:r w:rsidR="004C29F0" w:rsidRPr="004C29F0">
        <w:rPr>
          <w:rFonts w:asciiTheme="minorEastAsia" w:eastAsiaTheme="minorEastAsia" w:hAnsiTheme="minorEastAsia" w:cs="ＭＳ 明朝" w:hint="eastAsia"/>
          <w:sz w:val="24"/>
          <w:lang w:val="x-none"/>
        </w:rPr>
        <w:t>高齢層職員の持つ能力を最大限活かし、意欲を持って働き続けられる環境の整備を早急に行</w:t>
      </w:r>
      <w:r w:rsidR="00501030">
        <w:rPr>
          <w:rFonts w:asciiTheme="minorEastAsia" w:eastAsiaTheme="minorEastAsia" w:hAnsiTheme="minorEastAsia" w:cs="ＭＳ 明朝" w:hint="eastAsia"/>
          <w:sz w:val="24"/>
          <w:lang w:val="x-none"/>
        </w:rPr>
        <w:t>っていただきたい</w:t>
      </w:r>
      <w:r w:rsidR="004C29F0" w:rsidRPr="004C29F0">
        <w:rPr>
          <w:rFonts w:asciiTheme="minorEastAsia" w:eastAsiaTheme="minorEastAsia" w:hAnsiTheme="minorEastAsia" w:cs="ＭＳ 明朝" w:hint="eastAsia"/>
          <w:sz w:val="24"/>
          <w:lang w:val="x-none"/>
        </w:rPr>
        <w:t>。併せて、若年層及び中堅層職員等の執務意欲の低下につながることがないよう、長期的視点に立った業務執行体制の構築について検討</w:t>
      </w:r>
      <w:r w:rsidR="00BE726A">
        <w:rPr>
          <w:rFonts w:asciiTheme="minorEastAsia" w:eastAsiaTheme="minorEastAsia" w:hAnsiTheme="minorEastAsia" w:cs="ＭＳ 明朝" w:hint="eastAsia"/>
          <w:sz w:val="24"/>
          <w:lang w:val="x-none"/>
        </w:rPr>
        <w:t>を進めていただきたい</w:t>
      </w:r>
      <w:r w:rsidR="004C29F0" w:rsidRPr="004C29F0">
        <w:rPr>
          <w:rFonts w:asciiTheme="minorEastAsia" w:eastAsiaTheme="minorEastAsia" w:hAnsiTheme="minorEastAsia" w:cs="ＭＳ 明朝" w:hint="eastAsia"/>
          <w:sz w:val="24"/>
          <w:lang w:val="x-none"/>
        </w:rPr>
        <w:t>。</w:t>
      </w:r>
    </w:p>
    <w:p w14:paraId="2A3DA0EC" w14:textId="1EC2BC91" w:rsidR="007900BA" w:rsidRDefault="007900BA" w:rsidP="007900BA">
      <w:pPr>
        <w:autoSpaceDE w:val="0"/>
        <w:autoSpaceDN w:val="0"/>
        <w:spacing w:line="400" w:lineRule="exact"/>
        <w:ind w:leftChars="350" w:left="735" w:firstLineChars="100" w:firstLine="240"/>
        <w:rPr>
          <w:rFonts w:asciiTheme="minorEastAsia" w:eastAsiaTheme="minorEastAsia" w:hAnsiTheme="minorEastAsia" w:cs="ＭＳ 明朝"/>
          <w:sz w:val="24"/>
          <w:lang w:val="x-none"/>
        </w:rPr>
      </w:pPr>
    </w:p>
    <w:p w14:paraId="2FC8BA01" w14:textId="77777777" w:rsidR="00035394" w:rsidRPr="004C29F0" w:rsidRDefault="00035394" w:rsidP="007900BA">
      <w:pPr>
        <w:autoSpaceDE w:val="0"/>
        <w:autoSpaceDN w:val="0"/>
        <w:spacing w:line="400" w:lineRule="exact"/>
        <w:ind w:leftChars="350" w:left="735" w:firstLineChars="100" w:firstLine="240"/>
        <w:rPr>
          <w:rFonts w:asciiTheme="minorEastAsia" w:eastAsiaTheme="minorEastAsia" w:hAnsiTheme="minorEastAsia" w:cs="ＭＳ 明朝"/>
          <w:sz w:val="24"/>
          <w:lang w:val="x-none"/>
        </w:rPr>
      </w:pPr>
    </w:p>
    <w:p w14:paraId="278CDAC1" w14:textId="20E01E96" w:rsidR="004C29F0" w:rsidRPr="004C29F0" w:rsidRDefault="00CF67C2" w:rsidP="004C29F0">
      <w:pPr>
        <w:widowControl/>
        <w:spacing w:beforeLines="50" w:before="120"/>
        <w:ind w:firstLineChars="150" w:firstLine="360"/>
        <w:jc w:val="left"/>
        <w:rPr>
          <w:rFonts w:ascii="HGS創英角ｺﾞｼｯｸUB" w:eastAsia="HGS創英角ｺﾞｼｯｸUB" w:hAnsi="HGS創英角ｺﾞｼｯｸUB" w:cstheme="minorBidi"/>
          <w:kern w:val="0"/>
          <w:sz w:val="24"/>
        </w:rPr>
      </w:pPr>
      <w:r>
        <w:rPr>
          <w:rFonts w:ascii="HGS創英角ｺﾞｼｯｸUB" w:eastAsia="HGS創英角ｺﾞｼｯｸUB" w:hAnsi="HGS創英角ｺﾞｼｯｸUB" w:cstheme="minorBidi"/>
          <w:kern w:val="0"/>
          <w:sz w:val="24"/>
        </w:rPr>
        <w:lastRenderedPageBreak/>
        <w:t xml:space="preserve"> (2) </w:t>
      </w:r>
      <w:r w:rsidR="004C29F0" w:rsidRPr="004C29F0">
        <w:rPr>
          <w:rFonts w:ascii="HGS創英角ｺﾞｼｯｸUB" w:eastAsia="HGS創英角ｺﾞｼｯｸUB" w:hAnsi="HGS創英角ｺﾞｼｯｸUB" w:cstheme="minorBidi" w:hint="eastAsia"/>
          <w:kern w:val="0"/>
          <w:sz w:val="24"/>
        </w:rPr>
        <w:t>人事評価制度</w:t>
      </w:r>
    </w:p>
    <w:p w14:paraId="27D4F65E" w14:textId="1CBBF7B9" w:rsidR="006451BD" w:rsidRPr="00365D95" w:rsidRDefault="006451BD" w:rsidP="006451BD">
      <w:pPr>
        <w:autoSpaceDE w:val="0"/>
        <w:autoSpaceDN w:val="0"/>
        <w:spacing w:line="400" w:lineRule="exact"/>
        <w:ind w:leftChars="300" w:left="630" w:firstLineChars="100" w:firstLine="240"/>
        <w:rPr>
          <w:sz w:val="24"/>
        </w:rPr>
      </w:pPr>
      <w:r w:rsidRPr="006451BD">
        <w:rPr>
          <w:rFonts w:ascii="ＭＳ 明朝" w:hAnsi="ＭＳ 明朝" w:cs="ＭＳ Ｐゴシック" w:hint="eastAsia"/>
          <w:bCs/>
          <w:kern w:val="0"/>
          <w:sz w:val="24"/>
        </w:rPr>
        <w:t>本市の人事評価制度は、</w:t>
      </w:r>
      <w:r w:rsidRPr="006451BD">
        <w:rPr>
          <w:rFonts w:ascii="ＭＳ 明朝" w:hAnsi="ＭＳ 明朝" w:cs="ＭＳ Ｐゴシック"/>
          <w:bCs/>
          <w:kern w:val="0"/>
          <w:sz w:val="24"/>
        </w:rPr>
        <w:t>職員の資質</w:t>
      </w:r>
      <w:r w:rsidRPr="006451BD">
        <w:rPr>
          <w:rFonts w:ascii="ＭＳ 明朝" w:hAnsi="ＭＳ 明朝" w:cs="ＭＳ Ｐゴシック" w:hint="eastAsia"/>
          <w:bCs/>
          <w:kern w:val="0"/>
          <w:sz w:val="24"/>
        </w:rPr>
        <w:t>、</w:t>
      </w:r>
      <w:r w:rsidRPr="006451BD">
        <w:rPr>
          <w:rFonts w:ascii="ＭＳ 明朝" w:hAnsi="ＭＳ 明朝" w:cs="ＭＳ Ｐゴシック"/>
          <w:bCs/>
          <w:kern w:val="0"/>
          <w:sz w:val="24"/>
        </w:rPr>
        <w:t>能力及び執務意欲</w:t>
      </w:r>
      <w:r w:rsidRPr="006451BD">
        <w:rPr>
          <w:rFonts w:ascii="ＭＳ 明朝" w:hAnsi="ＭＳ 明朝" w:cs="ＭＳ Ｐゴシック" w:hint="eastAsia"/>
          <w:bCs/>
          <w:kern w:val="0"/>
          <w:sz w:val="24"/>
        </w:rPr>
        <w:t>や公務能率の</w:t>
      </w:r>
      <w:r w:rsidRPr="006451BD">
        <w:rPr>
          <w:rFonts w:ascii="ＭＳ 明朝" w:hAnsi="ＭＳ 明朝" w:cs="ＭＳ Ｐゴシック"/>
          <w:bCs/>
          <w:kern w:val="0"/>
          <w:sz w:val="24"/>
        </w:rPr>
        <w:t>向上を図る</w:t>
      </w:r>
      <w:r w:rsidRPr="00775E90">
        <w:rPr>
          <w:rFonts w:ascii="ＭＳ 明朝" w:hAnsi="ＭＳ 明朝" w:cs="ＭＳ Ｐゴシック" w:hint="eastAsia"/>
          <w:bCs/>
          <w:kern w:val="0"/>
          <w:sz w:val="24"/>
        </w:rPr>
        <w:t>という</w:t>
      </w:r>
      <w:r w:rsidRPr="00365D95">
        <w:rPr>
          <w:rFonts w:ascii="ＭＳ 明朝" w:hAnsi="ＭＳ 明朝" w:cs="ＭＳ Ｐゴシック" w:hint="eastAsia"/>
          <w:kern w:val="0"/>
          <w:sz w:val="24"/>
        </w:rPr>
        <w:t>目的で実施されており、</w:t>
      </w:r>
      <w:r w:rsidRPr="00365D95">
        <w:rPr>
          <w:rFonts w:hint="eastAsia"/>
          <w:sz w:val="24"/>
        </w:rPr>
        <w:t>人材育成・能力開発、適材配置に適した絶対評価と</w:t>
      </w:r>
      <w:r w:rsidR="00742877" w:rsidRPr="00365D95">
        <w:rPr>
          <w:rFonts w:hint="eastAsia"/>
          <w:sz w:val="24"/>
        </w:rPr>
        <w:t>、</w:t>
      </w:r>
      <w:r w:rsidRPr="00365D95">
        <w:rPr>
          <w:rFonts w:hint="eastAsia"/>
          <w:sz w:val="24"/>
        </w:rPr>
        <w:t>昇任、給与反映に適した相対評価の双方の利点を活か</w:t>
      </w:r>
      <w:r w:rsidR="007134C0" w:rsidRPr="00365D95">
        <w:rPr>
          <w:rFonts w:hint="eastAsia"/>
          <w:sz w:val="24"/>
        </w:rPr>
        <w:t>すことを</w:t>
      </w:r>
      <w:r w:rsidR="00E74BAF" w:rsidRPr="00365D95">
        <w:rPr>
          <w:rFonts w:hint="eastAsia"/>
          <w:sz w:val="24"/>
        </w:rPr>
        <w:t>めざ</w:t>
      </w:r>
      <w:r w:rsidRPr="00365D95">
        <w:rPr>
          <w:rFonts w:hint="eastAsia"/>
          <w:sz w:val="24"/>
        </w:rPr>
        <w:t>した制度となっている。</w:t>
      </w:r>
    </w:p>
    <w:p w14:paraId="077F45AA" w14:textId="4DE7A2A9" w:rsidR="006451BD" w:rsidRPr="006451BD" w:rsidRDefault="004C29F0" w:rsidP="00775E90">
      <w:pPr>
        <w:autoSpaceDE w:val="0"/>
        <w:autoSpaceDN w:val="0"/>
        <w:spacing w:line="400" w:lineRule="exact"/>
        <w:ind w:leftChars="300" w:left="630" w:firstLineChars="100" w:firstLine="240"/>
        <w:rPr>
          <w:rFonts w:ascii="ＭＳ 明朝" w:hAnsi="ＭＳ 明朝" w:cs="HG丸ｺﾞｼｯｸM-PRO"/>
          <w:kern w:val="0"/>
          <w:sz w:val="24"/>
        </w:rPr>
      </w:pPr>
      <w:r w:rsidRPr="00365D95">
        <w:rPr>
          <w:rFonts w:ascii="ＭＳ 明朝" w:hAnsi="ＭＳ 明朝" w:cs="ＭＳ 明朝" w:hint="eastAsia"/>
          <w:kern w:val="0"/>
          <w:sz w:val="24"/>
          <w:szCs w:val="20"/>
        </w:rPr>
        <w:t>人事評価制度について、これまで本委員会は、職員の人事評価結果</w:t>
      </w:r>
      <w:r w:rsidR="00742877" w:rsidRPr="00365D95">
        <w:rPr>
          <w:rFonts w:ascii="ＭＳ 明朝" w:hAnsi="ＭＳ 明朝" w:cs="ＭＳ 明朝" w:hint="eastAsia"/>
          <w:kern w:val="0"/>
          <w:sz w:val="24"/>
          <w:szCs w:val="20"/>
        </w:rPr>
        <w:t>の</w:t>
      </w:r>
      <w:r w:rsidRPr="00365D95">
        <w:rPr>
          <w:rFonts w:ascii="ＭＳ 明朝" w:hAnsi="ＭＳ 明朝" w:cs="ＭＳ 明朝" w:hint="eastAsia"/>
          <w:kern w:val="0"/>
          <w:sz w:val="24"/>
          <w:szCs w:val="20"/>
        </w:rPr>
        <w:t>給与反映については、勤勉</w:t>
      </w:r>
      <w:r w:rsidR="00742877" w:rsidRPr="00365D95">
        <w:rPr>
          <w:rFonts w:ascii="ＭＳ 明朝" w:hAnsi="ＭＳ 明朝" w:cs="ＭＳ 明朝" w:hint="eastAsia"/>
          <w:kern w:val="0"/>
          <w:sz w:val="24"/>
          <w:szCs w:val="20"/>
        </w:rPr>
        <w:t>手当のように成果や実績を単年度で反映させることが望ましく、</w:t>
      </w:r>
      <w:r w:rsidRPr="00365D95">
        <w:rPr>
          <w:rFonts w:ascii="ＭＳ 明朝" w:hAnsi="ＭＳ 明朝" w:cs="ＭＳ 明朝" w:hint="eastAsia"/>
          <w:kern w:val="0"/>
          <w:sz w:val="24"/>
          <w:szCs w:val="20"/>
        </w:rPr>
        <w:t>昇給号給数への反映は</w:t>
      </w:r>
      <w:r w:rsidRPr="006451BD">
        <w:rPr>
          <w:rFonts w:ascii="ＭＳ 明朝" w:hAnsi="ＭＳ 明朝" w:cs="ＭＳ 明朝" w:hint="eastAsia"/>
          <w:kern w:val="0"/>
          <w:sz w:val="24"/>
          <w:szCs w:val="20"/>
        </w:rPr>
        <w:t>、生涯賃金への影響が大きいことを考慮し見直す必要があると言及してきた。これ</w:t>
      </w:r>
      <w:r w:rsidR="006451BD" w:rsidRPr="006451BD">
        <w:rPr>
          <w:rFonts w:ascii="ＭＳ 明朝" w:hAnsi="ＭＳ 明朝" w:cs="ＭＳ 明朝" w:hint="eastAsia"/>
          <w:kern w:val="0"/>
          <w:sz w:val="24"/>
          <w:szCs w:val="20"/>
        </w:rPr>
        <w:t>を</w:t>
      </w:r>
      <w:r w:rsidRPr="006451BD">
        <w:rPr>
          <w:rFonts w:ascii="ＭＳ 明朝" w:hAnsi="ＭＳ 明朝" w:cs="ＭＳ 明朝" w:hint="eastAsia"/>
          <w:kern w:val="0"/>
          <w:sz w:val="24"/>
          <w:szCs w:val="20"/>
        </w:rPr>
        <w:t>受け任命権者は、</w:t>
      </w:r>
      <w:r w:rsidRPr="006451BD">
        <w:rPr>
          <w:rFonts w:ascii="ＭＳ 明朝" w:hAnsi="ＭＳ 明朝" w:cs="ＭＳ明朝" w:hint="eastAsia"/>
          <w:kern w:val="0"/>
          <w:sz w:val="24"/>
        </w:rPr>
        <w:t>人事委員会報告・勧告、職員アンケートの結果を踏まえて、上位区分となった職員には引き続き報いる体系としつつ、下位区分となった職員には翌年度の改善に向けてチャレンジし、挽回しようというモチベーションの向上につなげ、執務意欲の向上が図</w:t>
      </w:r>
      <w:r w:rsidR="00BE726A" w:rsidRPr="006451BD">
        <w:rPr>
          <w:rFonts w:ascii="ＭＳ 明朝" w:hAnsi="ＭＳ 明朝" w:cs="ＭＳ明朝" w:hint="eastAsia"/>
          <w:kern w:val="0"/>
          <w:sz w:val="24"/>
        </w:rPr>
        <w:t>ら</w:t>
      </w:r>
      <w:r w:rsidRPr="006451BD">
        <w:rPr>
          <w:rFonts w:ascii="ＭＳ 明朝" w:hAnsi="ＭＳ 明朝" w:cs="ＭＳ明朝" w:hint="eastAsia"/>
          <w:kern w:val="0"/>
          <w:sz w:val="24"/>
        </w:rPr>
        <w:t>れるよう、制度改</w:t>
      </w:r>
      <w:r w:rsidR="00940573" w:rsidRPr="006451BD">
        <w:rPr>
          <w:rFonts w:ascii="ＭＳ 明朝" w:hAnsi="ＭＳ 明朝" w:cs="ＭＳ明朝" w:hint="eastAsia"/>
          <w:kern w:val="0"/>
          <w:sz w:val="24"/>
        </w:rPr>
        <w:t>正を</w:t>
      </w:r>
      <w:r w:rsidR="0065602F" w:rsidRPr="006451BD">
        <w:rPr>
          <w:rFonts w:ascii="ＭＳ 明朝" w:hAnsi="ＭＳ 明朝" w:cs="ＭＳ明朝" w:hint="eastAsia"/>
          <w:kern w:val="0"/>
          <w:sz w:val="24"/>
        </w:rPr>
        <w:t>進めて</w:t>
      </w:r>
      <w:r w:rsidR="00940573" w:rsidRPr="006451BD">
        <w:rPr>
          <w:rFonts w:ascii="ＭＳ 明朝" w:hAnsi="ＭＳ 明朝" w:cs="ＭＳ明朝" w:hint="eastAsia"/>
          <w:kern w:val="0"/>
          <w:sz w:val="24"/>
        </w:rPr>
        <w:t>いる</w:t>
      </w:r>
      <w:r w:rsidRPr="006451BD">
        <w:rPr>
          <w:rFonts w:ascii="ＭＳ 明朝" w:hAnsi="ＭＳ 明朝" w:cs="ＭＳ明朝" w:hint="eastAsia"/>
          <w:kern w:val="0"/>
          <w:sz w:val="24"/>
        </w:rPr>
        <w:t>ところである。</w:t>
      </w:r>
    </w:p>
    <w:p w14:paraId="2287F94B" w14:textId="609C116E" w:rsidR="00917C59" w:rsidRPr="00365D95" w:rsidRDefault="006451BD" w:rsidP="00795D65">
      <w:pPr>
        <w:autoSpaceDE w:val="0"/>
        <w:autoSpaceDN w:val="0"/>
        <w:spacing w:line="400" w:lineRule="exact"/>
        <w:ind w:leftChars="300" w:left="630" w:firstLineChars="100" w:firstLine="240"/>
        <w:rPr>
          <w:sz w:val="24"/>
        </w:rPr>
      </w:pPr>
      <w:r w:rsidRPr="006451BD">
        <w:rPr>
          <w:rFonts w:ascii="ＭＳ 明朝" w:hAnsi="ＭＳ 明朝" w:hint="eastAsia"/>
          <w:sz w:val="24"/>
        </w:rPr>
        <w:t>しかしながら、令和元年度の人事評価結果によれば、市長部局及び各委員会事務局職員15,418人のうち、絶対評価点が期待レベルに達している（</w:t>
      </w:r>
      <w:r>
        <w:rPr>
          <w:rFonts w:ascii="ＭＳ 明朝" w:hAnsi="ＭＳ 明朝" w:hint="eastAsia"/>
          <w:sz w:val="24"/>
        </w:rPr>
        <w:t>３</w:t>
      </w:r>
      <w:r w:rsidRPr="006451BD">
        <w:rPr>
          <w:rFonts w:ascii="ＭＳ 明朝" w:hAnsi="ＭＳ 明朝" w:hint="eastAsia"/>
          <w:sz w:val="24"/>
        </w:rPr>
        <w:t>点以上）との評価を受けているにもかかわらず、相対評価結果が下位区分の第</w:t>
      </w:r>
      <w:r w:rsidR="00917C59">
        <w:rPr>
          <w:rFonts w:ascii="ＭＳ 明朝" w:hAnsi="ＭＳ 明朝" w:hint="eastAsia"/>
          <w:sz w:val="24"/>
        </w:rPr>
        <w:t>４</w:t>
      </w:r>
      <w:r w:rsidRPr="006451BD">
        <w:rPr>
          <w:rFonts w:ascii="ＭＳ 明朝" w:hAnsi="ＭＳ 明朝" w:hint="eastAsia"/>
          <w:sz w:val="24"/>
        </w:rPr>
        <w:t>区分又は第</w:t>
      </w:r>
      <w:r w:rsidR="00917C59">
        <w:rPr>
          <w:rFonts w:ascii="ＭＳ 明朝" w:hAnsi="ＭＳ 明朝" w:hint="eastAsia"/>
          <w:sz w:val="24"/>
        </w:rPr>
        <w:t>５</w:t>
      </w:r>
      <w:r w:rsidRPr="006451BD">
        <w:rPr>
          <w:rFonts w:ascii="ＭＳ 明朝" w:hAnsi="ＭＳ 明朝" w:hint="eastAsia"/>
          <w:sz w:val="24"/>
        </w:rPr>
        <w:t>区分となり、昇給の幅や勤勉手当の支給月数が引き下げられている職員が1,789人（11.6％）生じており、</w:t>
      </w:r>
      <w:r w:rsidR="002C2F45">
        <w:rPr>
          <w:rFonts w:ascii="ＭＳ 明朝" w:hAnsi="ＭＳ 明朝" w:hint="eastAsia"/>
          <w:sz w:val="24"/>
        </w:rPr>
        <w:t>前述の</w:t>
      </w:r>
      <w:r w:rsidRPr="006451BD">
        <w:rPr>
          <w:rFonts w:ascii="ＭＳ 明朝" w:hAnsi="ＭＳ 明朝" w:hint="eastAsia"/>
          <w:sz w:val="24"/>
        </w:rPr>
        <w:t>制度改正</w:t>
      </w:r>
      <w:r w:rsidR="002C2F45">
        <w:rPr>
          <w:rFonts w:ascii="ＭＳ 明朝" w:hAnsi="ＭＳ 明朝" w:hint="eastAsia"/>
          <w:sz w:val="24"/>
        </w:rPr>
        <w:t>がなされた</w:t>
      </w:r>
      <w:r w:rsidRPr="006451BD">
        <w:rPr>
          <w:rFonts w:ascii="ＭＳ 明朝" w:hAnsi="ＭＳ 明朝" w:hint="eastAsia"/>
          <w:sz w:val="24"/>
        </w:rPr>
        <w:t>後もこうした課題が解消されるものではない。また、絶対評価点を所属ごとに比較すると、同じ絶対評価点でも相対評</w:t>
      </w:r>
      <w:r w:rsidR="00742877" w:rsidRPr="00365D95">
        <w:rPr>
          <w:rFonts w:ascii="ＭＳ 明朝" w:hAnsi="ＭＳ 明朝" w:hint="eastAsia"/>
          <w:sz w:val="24"/>
        </w:rPr>
        <w:t>価</w:t>
      </w:r>
      <w:r w:rsidR="00606187" w:rsidRPr="00365D95">
        <w:rPr>
          <w:rFonts w:ascii="ＭＳ 明朝" w:hAnsi="ＭＳ 明朝" w:hint="eastAsia"/>
          <w:sz w:val="24"/>
        </w:rPr>
        <w:t>が異なる結果となっており、</w:t>
      </w:r>
      <w:r w:rsidRPr="00365D95">
        <w:rPr>
          <w:rFonts w:ascii="ＭＳ 明朝" w:hAnsi="ＭＳ 明朝" w:hint="eastAsia"/>
          <w:sz w:val="24"/>
        </w:rPr>
        <w:t>公平</w:t>
      </w:r>
      <w:r w:rsidR="00917C59" w:rsidRPr="00365D95">
        <w:rPr>
          <w:rFonts w:ascii="ＭＳ 明朝" w:hAnsi="ＭＳ 明朝" w:hint="eastAsia"/>
          <w:sz w:val="24"/>
        </w:rPr>
        <w:t>性</w:t>
      </w:r>
      <w:r w:rsidRPr="00365D95">
        <w:rPr>
          <w:rFonts w:ascii="ＭＳ 明朝" w:hAnsi="ＭＳ 明朝" w:hint="eastAsia"/>
          <w:sz w:val="24"/>
        </w:rPr>
        <w:t>を欠いているとの</w:t>
      </w:r>
      <w:r w:rsidR="00917C59" w:rsidRPr="00365D95">
        <w:rPr>
          <w:rFonts w:ascii="ＭＳ 明朝" w:hAnsi="ＭＳ 明朝" w:hint="eastAsia"/>
          <w:sz w:val="24"/>
        </w:rPr>
        <w:t>懸念</w:t>
      </w:r>
      <w:r w:rsidRPr="00365D95">
        <w:rPr>
          <w:rFonts w:ascii="ＭＳ 明朝" w:hAnsi="ＭＳ 明朝" w:hint="eastAsia"/>
          <w:sz w:val="24"/>
        </w:rPr>
        <w:t>が生じるところである。</w:t>
      </w:r>
      <w:r w:rsidR="00606187" w:rsidRPr="00365D95">
        <w:rPr>
          <w:rFonts w:hint="eastAsia"/>
          <w:sz w:val="24"/>
        </w:rPr>
        <w:t>人事評価制度</w:t>
      </w:r>
      <w:r w:rsidR="007134C0" w:rsidRPr="00365D95">
        <w:rPr>
          <w:rFonts w:hint="eastAsia"/>
          <w:sz w:val="24"/>
        </w:rPr>
        <w:t>については、公平性・公正性・透明性を基本に不合理が生じないように運用されていくことが大切であ</w:t>
      </w:r>
      <w:r w:rsidR="00035394" w:rsidRPr="00365D95">
        <w:rPr>
          <w:rFonts w:hint="eastAsia"/>
          <w:sz w:val="24"/>
        </w:rPr>
        <w:t>ると考えてお</w:t>
      </w:r>
      <w:r w:rsidR="007134C0" w:rsidRPr="00365D95">
        <w:rPr>
          <w:rFonts w:hint="eastAsia"/>
          <w:sz w:val="24"/>
        </w:rPr>
        <w:t>り、</w:t>
      </w:r>
      <w:r w:rsidR="00917C59" w:rsidRPr="00365D95">
        <w:rPr>
          <w:rFonts w:hint="eastAsia"/>
          <w:sz w:val="24"/>
        </w:rPr>
        <w:t>このような懸念が生じることは</w:t>
      </w:r>
      <w:r w:rsidR="00606187" w:rsidRPr="00365D95">
        <w:rPr>
          <w:rFonts w:hint="eastAsia"/>
          <w:sz w:val="24"/>
        </w:rPr>
        <w:t>課題があると言わざるを得ない。</w:t>
      </w:r>
    </w:p>
    <w:p w14:paraId="4F42FDCF" w14:textId="231BA67E" w:rsidR="004C29F0" w:rsidRPr="00365D95" w:rsidRDefault="004C29F0" w:rsidP="00795D65">
      <w:pPr>
        <w:autoSpaceDE w:val="0"/>
        <w:autoSpaceDN w:val="0"/>
        <w:spacing w:line="400" w:lineRule="exact"/>
        <w:ind w:leftChars="300" w:left="630" w:firstLineChars="100" w:firstLine="240"/>
        <w:rPr>
          <w:rFonts w:ascii="ＭＳ 明朝" w:hAnsi="ＭＳ 明朝" w:cs="ＭＳ Ｐゴシック"/>
          <w:bCs/>
          <w:kern w:val="0"/>
          <w:sz w:val="24"/>
        </w:rPr>
      </w:pPr>
      <w:r w:rsidRPr="00365D95">
        <w:rPr>
          <w:rFonts w:ascii="ＭＳ 明朝" w:hAnsi="ＭＳ 明朝" w:cs="ＭＳ 明朝" w:hint="eastAsia"/>
          <w:kern w:val="0"/>
          <w:sz w:val="24"/>
          <w:szCs w:val="20"/>
        </w:rPr>
        <w:t>任命権者においては、</w:t>
      </w:r>
      <w:r w:rsidR="00CC267D" w:rsidRPr="00365D95">
        <w:rPr>
          <w:rFonts w:ascii="ＭＳ 明朝" w:hAnsi="ＭＳ 明朝" w:cs="ＭＳ Ｐゴシック" w:hint="eastAsia"/>
          <w:bCs/>
          <w:kern w:val="0"/>
          <w:sz w:val="24"/>
        </w:rPr>
        <w:t>人事評価制度</w:t>
      </w:r>
      <w:r w:rsidR="00742877" w:rsidRPr="00365D95">
        <w:rPr>
          <w:rFonts w:ascii="ＭＳ 明朝" w:hAnsi="ＭＳ 明朝" w:cs="ＭＳ Ｐゴシック" w:hint="eastAsia"/>
          <w:bCs/>
          <w:kern w:val="0"/>
          <w:sz w:val="24"/>
        </w:rPr>
        <w:t>が、その</w:t>
      </w:r>
      <w:r w:rsidRPr="00365D95">
        <w:rPr>
          <w:rFonts w:ascii="ＭＳ 明朝" w:hAnsi="ＭＳ 明朝" w:cs="ＭＳ Ｐゴシック" w:hint="eastAsia"/>
          <w:kern w:val="0"/>
          <w:sz w:val="24"/>
        </w:rPr>
        <w:t>目的を真に果たす</w:t>
      </w:r>
      <w:r w:rsidR="00CC267D" w:rsidRPr="00365D95">
        <w:rPr>
          <w:rFonts w:ascii="ＭＳ 明朝" w:hAnsi="ＭＳ 明朝" w:cs="ＭＳ Ｐゴシック" w:hint="eastAsia"/>
          <w:bCs/>
          <w:kern w:val="0"/>
          <w:sz w:val="24"/>
        </w:rPr>
        <w:t>もの</w:t>
      </w:r>
      <w:r w:rsidRPr="00365D95">
        <w:rPr>
          <w:rFonts w:ascii="ＭＳ 明朝" w:hAnsi="ＭＳ 明朝" w:cs="ＭＳ Ｐゴシック" w:hint="eastAsia"/>
          <w:bCs/>
          <w:kern w:val="0"/>
          <w:sz w:val="24"/>
        </w:rPr>
        <w:t>となっているか</w:t>
      </w:r>
      <w:r w:rsidR="0063054A" w:rsidRPr="00365D95">
        <w:rPr>
          <w:rFonts w:ascii="ＭＳ 明朝" w:hAnsi="ＭＳ 明朝" w:cs="ＭＳ Ｐゴシック" w:hint="eastAsia"/>
          <w:bCs/>
          <w:kern w:val="0"/>
          <w:sz w:val="24"/>
        </w:rPr>
        <w:t>、</w:t>
      </w:r>
      <w:r w:rsidRPr="00365D95">
        <w:rPr>
          <w:rFonts w:ascii="ＭＳ 明朝" w:hAnsi="ＭＳ 明朝" w:cs="ＭＳ Ｐゴシック" w:hint="eastAsia"/>
          <w:kern w:val="0"/>
          <w:sz w:val="24"/>
        </w:rPr>
        <w:t>的確な把握及び検証を行い、一層合理的な制度</w:t>
      </w:r>
      <w:r w:rsidRPr="00365D95">
        <w:rPr>
          <w:rFonts w:ascii="ＭＳ 明朝" w:hAnsi="ＭＳ 明朝" w:cs="ＭＳ Ｐゴシック" w:hint="eastAsia"/>
          <w:bCs/>
          <w:kern w:val="0"/>
          <w:sz w:val="24"/>
        </w:rPr>
        <w:t>の構築に努め</w:t>
      </w:r>
      <w:r w:rsidR="00501030" w:rsidRPr="00365D95">
        <w:rPr>
          <w:rFonts w:ascii="ＭＳ 明朝" w:hAnsi="ＭＳ 明朝" w:cs="ＭＳ Ｐゴシック" w:hint="eastAsia"/>
          <w:bCs/>
          <w:kern w:val="0"/>
          <w:sz w:val="24"/>
        </w:rPr>
        <w:t>ていただきたい</w:t>
      </w:r>
      <w:r w:rsidRPr="00365D95">
        <w:rPr>
          <w:rFonts w:ascii="ＭＳ 明朝" w:hAnsi="ＭＳ 明朝" w:cs="ＭＳ Ｐゴシック" w:hint="eastAsia"/>
          <w:bCs/>
          <w:kern w:val="0"/>
          <w:sz w:val="24"/>
        </w:rPr>
        <w:t>。</w:t>
      </w:r>
    </w:p>
    <w:p w14:paraId="0CB7F3B0" w14:textId="59C7A644" w:rsidR="008561B8" w:rsidRPr="00775E90" w:rsidRDefault="00F03C20">
      <w:pPr>
        <w:autoSpaceDE w:val="0"/>
        <w:autoSpaceDN w:val="0"/>
        <w:spacing w:line="400" w:lineRule="exact"/>
        <w:ind w:leftChars="300" w:left="630" w:firstLineChars="100" w:firstLine="240"/>
        <w:rPr>
          <w:rFonts w:ascii="ＭＳ 明朝" w:hAnsi="ＭＳ 明朝" w:cs="ＭＳ明朝"/>
          <w:kern w:val="0"/>
          <w:sz w:val="24"/>
        </w:rPr>
      </w:pPr>
      <w:r w:rsidRPr="00365D95">
        <w:rPr>
          <w:rFonts w:ascii="ＭＳ 明朝" w:hAnsi="ＭＳ 明朝" w:cs="ＭＳ Ｐゴシック" w:hint="eastAsia"/>
          <w:bCs/>
          <w:kern w:val="0"/>
          <w:sz w:val="24"/>
        </w:rPr>
        <w:t>また、</w:t>
      </w:r>
      <w:r w:rsidR="00E73257">
        <w:rPr>
          <w:rFonts w:ascii="ＭＳ 明朝" w:hAnsi="ＭＳ 明朝" w:cs="ＭＳ 明朝" w:hint="eastAsia"/>
          <w:sz w:val="24"/>
        </w:rPr>
        <w:t>「評価スキル向上のための評価者ミーティング」制度</w:t>
      </w:r>
      <w:r w:rsidR="00E73257" w:rsidRPr="00AE1649">
        <w:rPr>
          <w:rFonts w:ascii="ＭＳ 明朝" w:hAnsi="ＭＳ 明朝" w:cs="ＭＳ 明朝" w:hint="eastAsia"/>
          <w:sz w:val="24"/>
        </w:rPr>
        <w:t>が</w:t>
      </w:r>
      <w:r w:rsidRPr="00365D95">
        <w:rPr>
          <w:rFonts w:ascii="ＭＳ 明朝" w:hAnsi="ＭＳ 明朝" w:cs="ＭＳ 明朝" w:hint="eastAsia"/>
          <w:sz w:val="24"/>
        </w:rPr>
        <w:t>平成30年度から試行的に、令和元年度からは本格</w:t>
      </w:r>
      <w:r w:rsidR="00742877" w:rsidRPr="00365D95">
        <w:rPr>
          <w:rFonts w:ascii="ＭＳ 明朝" w:hAnsi="ＭＳ 明朝" w:cs="ＭＳ 明朝" w:hint="eastAsia"/>
          <w:sz w:val="24"/>
        </w:rPr>
        <w:t>的に</w:t>
      </w:r>
      <w:r w:rsidRPr="00365D95">
        <w:rPr>
          <w:rFonts w:ascii="ＭＳ 明朝" w:hAnsi="ＭＳ 明朝" w:cs="ＭＳ 明朝" w:hint="eastAsia"/>
          <w:sz w:val="24"/>
        </w:rPr>
        <w:t>実施</w:t>
      </w:r>
      <w:r w:rsidR="00742877" w:rsidRPr="00365D95">
        <w:rPr>
          <w:rFonts w:ascii="ＭＳ 明朝" w:hAnsi="ＭＳ 明朝" w:cs="ＭＳ 明朝" w:hint="eastAsia"/>
          <w:sz w:val="24"/>
        </w:rPr>
        <w:t>されている</w:t>
      </w:r>
      <w:r w:rsidRPr="00365D95">
        <w:rPr>
          <w:rFonts w:ascii="ＭＳ 明朝" w:hAnsi="ＭＳ 明朝" w:cs="ＭＳ 明朝" w:hint="eastAsia"/>
          <w:sz w:val="24"/>
        </w:rPr>
        <w:t>が、人事評価結果を次年度の成長につなげていくためには、評価結</w:t>
      </w:r>
      <w:r w:rsidRPr="00606187">
        <w:rPr>
          <w:rFonts w:ascii="ＭＳ 明朝" w:hAnsi="ＭＳ 明朝" w:cs="ＭＳ 明朝" w:hint="eastAsia"/>
          <w:sz w:val="24"/>
        </w:rPr>
        <w:t>果の開示や評</w:t>
      </w:r>
      <w:r w:rsidRPr="00775E90">
        <w:rPr>
          <w:rFonts w:ascii="ＭＳ 明朝" w:hAnsi="ＭＳ 明朝" w:cs="ＭＳ 明朝" w:hint="eastAsia"/>
          <w:sz w:val="24"/>
        </w:rPr>
        <w:t>価者と被評価者の面談において、評価者が適切なコミュニケーションを通じて部下職員の能力と執務意欲を高めることが重要であることから、引き続き、すべての評価者が適切に評価・面談できるよう研修の充実に努めていただきたい。</w:t>
      </w:r>
    </w:p>
    <w:p w14:paraId="580FDD64" w14:textId="34B91262" w:rsidR="004C29F0" w:rsidRPr="00775E90" w:rsidRDefault="008A4727" w:rsidP="007900BA">
      <w:pPr>
        <w:autoSpaceDE w:val="0"/>
        <w:autoSpaceDN w:val="0"/>
        <w:spacing w:line="400" w:lineRule="exact"/>
        <w:ind w:leftChars="300" w:left="630" w:firstLineChars="100" w:firstLine="240"/>
        <w:rPr>
          <w:rFonts w:ascii="ＭＳ 明朝" w:hAnsi="ＭＳ 明朝"/>
          <w:sz w:val="24"/>
        </w:rPr>
      </w:pPr>
      <w:r w:rsidRPr="00606187">
        <w:rPr>
          <w:rFonts w:ascii="ＭＳ 明朝" w:hAnsi="ＭＳ 明朝" w:hint="eastAsia"/>
          <w:sz w:val="24"/>
        </w:rPr>
        <w:t>一方</w:t>
      </w:r>
      <w:r w:rsidR="004C29F0" w:rsidRPr="00606187">
        <w:rPr>
          <w:rFonts w:ascii="ＭＳ 明朝" w:hAnsi="ＭＳ 明朝" w:hint="eastAsia"/>
          <w:sz w:val="24"/>
        </w:rPr>
        <w:t>、教育職員についても、</w:t>
      </w:r>
      <w:r w:rsidR="00501030" w:rsidRPr="00606187">
        <w:rPr>
          <w:rFonts w:ascii="ＭＳ 明朝" w:hAnsi="ＭＳ 明朝" w:hint="eastAsia"/>
          <w:sz w:val="24"/>
        </w:rPr>
        <w:t>任命権者においては、</w:t>
      </w:r>
      <w:r w:rsidR="004C29F0" w:rsidRPr="00606187">
        <w:rPr>
          <w:rFonts w:ascii="ＭＳ 明朝" w:hAnsi="ＭＳ 明朝" w:hint="eastAsia"/>
          <w:sz w:val="24"/>
        </w:rPr>
        <w:t>上位区分を相対化した人事評価制度を平成30年度から本格実施し、令和元年度からはその評価結果を給</w:t>
      </w:r>
      <w:r w:rsidR="004C29F0" w:rsidRPr="00606187">
        <w:rPr>
          <w:rFonts w:ascii="ＭＳ 明朝" w:hAnsi="ＭＳ 明朝" w:hint="eastAsia"/>
          <w:sz w:val="24"/>
        </w:rPr>
        <w:lastRenderedPageBreak/>
        <w:t>与に反</w:t>
      </w:r>
      <w:r w:rsidR="00742877">
        <w:rPr>
          <w:rFonts w:ascii="ＭＳ 明朝" w:hAnsi="ＭＳ 明朝" w:hint="eastAsia"/>
          <w:sz w:val="24"/>
        </w:rPr>
        <w:t>映しているところである。人事評価制度は人材育成と執務意欲の向上</w:t>
      </w:r>
      <w:r w:rsidR="004C29F0" w:rsidRPr="00606187">
        <w:rPr>
          <w:rFonts w:ascii="ＭＳ 明朝" w:hAnsi="ＭＳ 明朝" w:hint="eastAsia"/>
          <w:sz w:val="24"/>
        </w:rPr>
        <w:t>を目的としたものであり、その運用に当たっては、これらの目的が達成されるよう</w:t>
      </w:r>
      <w:r w:rsidR="004C29F0" w:rsidRPr="00775E90">
        <w:rPr>
          <w:rFonts w:ascii="ＭＳ 明朝" w:hAnsi="ＭＳ 明朝" w:hint="eastAsia"/>
          <w:sz w:val="24"/>
        </w:rPr>
        <w:t>、継続的に検証</w:t>
      </w:r>
      <w:r w:rsidR="00501030" w:rsidRPr="00775E90">
        <w:rPr>
          <w:rFonts w:ascii="ＭＳ 明朝" w:hAnsi="ＭＳ 明朝" w:hint="eastAsia"/>
          <w:sz w:val="24"/>
        </w:rPr>
        <w:t>していただきたい</w:t>
      </w:r>
      <w:r w:rsidR="004C29F0" w:rsidRPr="00775E90">
        <w:rPr>
          <w:rFonts w:ascii="ＭＳ 明朝" w:hAnsi="ＭＳ 明朝" w:hint="eastAsia"/>
          <w:sz w:val="24"/>
        </w:rPr>
        <w:t>。</w:t>
      </w:r>
    </w:p>
    <w:p w14:paraId="56C1E190" w14:textId="2F7769E5" w:rsidR="004C29F0" w:rsidRPr="004C29F0" w:rsidRDefault="004C29F0" w:rsidP="004C29F0">
      <w:pPr>
        <w:widowControl/>
        <w:spacing w:beforeLines="50" w:before="120"/>
        <w:jc w:val="left"/>
        <w:rPr>
          <w:rFonts w:ascii="HGS創英角ｺﾞｼｯｸUB" w:eastAsia="HGS創英角ｺﾞｼｯｸUB" w:hAnsi="HGS創英角ｺﾞｼｯｸUB" w:cstheme="minorBidi"/>
          <w:kern w:val="0"/>
          <w:sz w:val="24"/>
          <w:lang w:val="x-none"/>
        </w:rPr>
      </w:pPr>
    </w:p>
    <w:p w14:paraId="66F73DBB" w14:textId="77777777" w:rsidR="004C29F0" w:rsidRPr="004C29F0" w:rsidRDefault="004C29F0" w:rsidP="004C29F0">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noProof/>
          <w:kern w:val="0"/>
          <w:sz w:val="24"/>
          <w:szCs w:val="20"/>
        </w:rPr>
      </w:pPr>
      <w:r w:rsidRPr="004C29F0">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756032" behindDoc="0" locked="0" layoutInCell="1" allowOverlap="1" wp14:anchorId="44090B5E" wp14:editId="2A05E540">
                <wp:simplePos x="0" y="0"/>
                <wp:positionH relativeFrom="column">
                  <wp:posOffset>142875</wp:posOffset>
                </wp:positionH>
                <wp:positionV relativeFrom="paragraph">
                  <wp:posOffset>383540</wp:posOffset>
                </wp:positionV>
                <wp:extent cx="5753100" cy="0"/>
                <wp:effectExtent l="0" t="0" r="19050" b="19050"/>
                <wp:wrapNone/>
                <wp:docPr id="23" name="直線コネクタ 23"/>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292683C4" id="直線コネクタ 23" o:spid="_x0000_s1026" style="position:absolute;left:0;text-align:left;z-index:251756032;visibility:visible;mso-wrap-style:square;mso-wrap-distance-left:9pt;mso-wrap-distance-top:0;mso-wrap-distance-right:9pt;mso-wrap-distance-bottom:0;mso-position-horizontal:absolute;mso-position-horizontal-relative:text;mso-position-vertical:absolute;mso-position-vertical-relative:text" from="11.25pt,30.2pt" to="464.2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" strokecolor="#4a7ebb" strokeweight="1.5pt"/>
            </w:pict>
          </mc:Fallback>
        </mc:AlternateContent>
      </w:r>
      <w:r w:rsidRPr="004C29F0">
        <w:rPr>
          <w:rFonts w:ascii="HGS創英角ｺﾞｼｯｸUB" w:eastAsia="HGS創英角ｺﾞｼｯｸUB" w:hAnsi="HGS創英角ｺﾞｼｯｸUB" w:cs="ＭＳ 明朝" w:hint="eastAsia"/>
          <w:noProof/>
          <w:kern w:val="0"/>
          <w:sz w:val="24"/>
          <w:szCs w:val="20"/>
        </w:rPr>
        <w:t>３-２　ワーク・ライフ・バランスの実現に向けた職場環境整備</w:t>
      </w:r>
    </w:p>
    <w:p w14:paraId="360828C5" w14:textId="77777777" w:rsidR="004C29F0" w:rsidRPr="004C29F0" w:rsidRDefault="004C29F0" w:rsidP="004C29F0">
      <w:pPr>
        <w:widowControl/>
        <w:spacing w:beforeLines="100" w:before="240"/>
        <w:ind w:leftChars="150" w:left="315"/>
        <w:jc w:val="left"/>
        <w:rPr>
          <w:rFonts w:ascii="HGS創英角ｺﾞｼｯｸUB" w:eastAsia="HGS創英角ｺﾞｼｯｸUB" w:hAnsi="HGS創英角ｺﾞｼｯｸUB" w:cstheme="minorBidi"/>
          <w:kern w:val="0"/>
          <w:sz w:val="24"/>
        </w:rPr>
      </w:pPr>
      <w:r w:rsidRPr="004C29F0">
        <w:rPr>
          <w:rFonts w:ascii="HGS創英角ｺﾞｼｯｸUB" w:eastAsia="HGS創英角ｺﾞｼｯｸUB" w:hAnsi="HGS創英角ｺﾞｼｯｸUB" w:cstheme="minorBidi" w:hint="eastAsia"/>
          <w:kern w:val="0"/>
          <w:sz w:val="24"/>
        </w:rPr>
        <w:t>(</w:t>
      </w:r>
      <w:r w:rsidRPr="004C29F0">
        <w:rPr>
          <w:rFonts w:ascii="HGS創英角ｺﾞｼｯｸUB" w:eastAsia="HGS創英角ｺﾞｼｯｸUB" w:hAnsi="HGS創英角ｺﾞｼｯｸUB" w:cstheme="minorBidi"/>
          <w:kern w:val="0"/>
          <w:sz w:val="24"/>
        </w:rPr>
        <w:t>1</w:t>
      </w:r>
      <w:r w:rsidRPr="004C29F0">
        <w:rPr>
          <w:rFonts w:ascii="HGS創英角ｺﾞｼｯｸUB" w:eastAsia="HGS創英角ｺﾞｼｯｸUB" w:hAnsi="HGS創英角ｺﾞｼｯｸUB" w:cstheme="minorBidi" w:hint="eastAsia"/>
          <w:kern w:val="0"/>
          <w:sz w:val="24"/>
        </w:rPr>
        <w:t>)</w:t>
      </w:r>
      <w:r w:rsidRPr="004C29F0">
        <w:rPr>
          <w:rFonts w:ascii="HGS創英角ｺﾞｼｯｸUB" w:eastAsia="HGS創英角ｺﾞｼｯｸUB" w:hAnsi="HGS創英角ｺﾞｼｯｸUB" w:cstheme="minorBidi"/>
          <w:kern w:val="0"/>
          <w:sz w:val="24"/>
        </w:rPr>
        <w:t xml:space="preserve"> </w:t>
      </w:r>
      <w:r w:rsidRPr="004C29F0">
        <w:rPr>
          <w:rFonts w:ascii="HGS創英角ｺﾞｼｯｸUB" w:eastAsia="HGS創英角ｺﾞｼｯｸUB" w:hAnsi="HGS創英角ｺﾞｼｯｸUB" w:cstheme="minorBidi" w:hint="eastAsia"/>
          <w:kern w:val="0"/>
          <w:sz w:val="24"/>
        </w:rPr>
        <w:t>長時間勤務の是正</w:t>
      </w:r>
    </w:p>
    <w:p w14:paraId="00DFC189" w14:textId="77777777" w:rsidR="007900BA" w:rsidRDefault="004C29F0" w:rsidP="007900BA">
      <w:pPr>
        <w:autoSpaceDE w:val="0"/>
        <w:autoSpaceDN w:val="0"/>
        <w:spacing w:line="400" w:lineRule="exact"/>
        <w:ind w:leftChars="350" w:left="735" w:firstLineChars="48" w:firstLine="115"/>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我が国全体で働き方改革の取組が進められている中、本市では、平成31年４</w:t>
      </w:r>
    </w:p>
    <w:p w14:paraId="7210CE60" w14:textId="42603BB7" w:rsidR="004C29F0" w:rsidRPr="004C29F0" w:rsidRDefault="004C29F0" w:rsidP="007900BA">
      <w:pPr>
        <w:autoSpaceDE w:val="0"/>
        <w:autoSpaceDN w:val="0"/>
        <w:spacing w:line="400" w:lineRule="exact"/>
        <w:ind w:leftChars="300" w:left="630"/>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月、「職員の勤務時間等に関する規則」を改正し、本市職員の時間外勤務を原則として月45時間以下及び年360時間以下とし、特別な事情がある場合でも単月100時間未満、２～６月平均80時間以下及び年720時間以下とするなどの上限規制を導入するとともに、着実な運用を図るべく「時間外勤務の縮減にかかる指針」を改訂したところである。</w:t>
      </w:r>
    </w:p>
    <w:p w14:paraId="09CA3DA7" w14:textId="2AB276D5" w:rsidR="004C29F0" w:rsidRPr="004C29F0" w:rsidRDefault="004C29F0" w:rsidP="007900BA">
      <w:pPr>
        <w:autoSpaceDE w:val="0"/>
        <w:autoSpaceDN w:val="0"/>
        <w:spacing w:line="400" w:lineRule="exact"/>
        <w:ind w:leftChars="300" w:left="630" w:firstLineChars="100" w:firstLine="240"/>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その結果、令和元年度においては、時間外勤務が年720時間を超過した職員は平成30年度の41人から４人と大きく減少している</w:t>
      </w:r>
      <w:r w:rsidR="00775E90">
        <w:rPr>
          <w:rFonts w:ascii="ＭＳ 明朝" w:eastAsiaTheme="minorEastAsia" w:hAnsi="ＭＳ 明朝" w:cs="ＭＳ 明朝" w:hint="eastAsia"/>
          <w:kern w:val="0"/>
          <w:sz w:val="24"/>
          <w:szCs w:val="20"/>
        </w:rPr>
        <w:t>ものの</w:t>
      </w:r>
      <w:r w:rsidRPr="004C29F0">
        <w:rPr>
          <w:rFonts w:ascii="ＭＳ 明朝" w:eastAsiaTheme="minorEastAsia" w:hAnsi="ＭＳ 明朝" w:cs="ＭＳ 明朝" w:hint="eastAsia"/>
          <w:kern w:val="0"/>
          <w:sz w:val="24"/>
          <w:szCs w:val="20"/>
        </w:rPr>
        <w:t>、</w:t>
      </w:r>
      <w:r w:rsidR="00EE0087">
        <w:rPr>
          <w:rFonts w:ascii="ＭＳ 明朝" w:eastAsiaTheme="minorEastAsia" w:hAnsi="ＭＳ 明朝" w:cs="ＭＳ 明朝" w:hint="eastAsia"/>
          <w:kern w:val="0"/>
          <w:sz w:val="24"/>
          <w:szCs w:val="20"/>
        </w:rPr>
        <w:t>４月の統一地方選、知事市長選挙や年度末からの新型コロナウイルス感染症対策等の影響があったと思われるが、</w:t>
      </w:r>
      <w:r w:rsidRPr="004C29F0">
        <w:rPr>
          <w:rFonts w:ascii="ＭＳ 明朝" w:eastAsiaTheme="minorEastAsia" w:hAnsi="ＭＳ 明朝" w:cs="ＭＳ 明朝" w:hint="eastAsia"/>
          <w:kern w:val="0"/>
          <w:sz w:val="24"/>
          <w:szCs w:val="20"/>
        </w:rPr>
        <w:t>年360時間を超過した職員の割合</w:t>
      </w:r>
      <w:r w:rsidR="00F23163">
        <w:rPr>
          <w:rFonts w:ascii="ＭＳ 明朝" w:eastAsiaTheme="minorEastAsia" w:hAnsi="ＭＳ 明朝" w:cs="ＭＳ 明朝" w:hint="eastAsia"/>
          <w:kern w:val="0"/>
          <w:sz w:val="24"/>
          <w:szCs w:val="20"/>
        </w:rPr>
        <w:t>（約５％→約５％）</w:t>
      </w:r>
      <w:r w:rsidRPr="004C29F0">
        <w:rPr>
          <w:rFonts w:ascii="ＭＳ 明朝" w:eastAsiaTheme="minorEastAsia" w:hAnsi="ＭＳ 明朝" w:cs="ＭＳ 明朝" w:hint="eastAsia"/>
          <w:kern w:val="0"/>
          <w:sz w:val="24"/>
          <w:szCs w:val="20"/>
        </w:rPr>
        <w:t>や一人あたりの年間時間外勤務時間数</w:t>
      </w:r>
      <w:r w:rsidR="00F23163">
        <w:rPr>
          <w:rFonts w:ascii="ＭＳ 明朝" w:eastAsiaTheme="minorEastAsia" w:hAnsi="ＭＳ 明朝" w:cs="ＭＳ 明朝" w:hint="eastAsia"/>
          <w:kern w:val="0"/>
          <w:sz w:val="24"/>
          <w:szCs w:val="20"/>
        </w:rPr>
        <w:t>（124時間→131時間）</w:t>
      </w:r>
      <w:r w:rsidRPr="004C29F0">
        <w:rPr>
          <w:rFonts w:ascii="ＭＳ 明朝" w:eastAsiaTheme="minorEastAsia" w:hAnsi="ＭＳ 明朝" w:cs="ＭＳ 明朝" w:hint="eastAsia"/>
          <w:kern w:val="0"/>
          <w:sz w:val="24"/>
          <w:szCs w:val="20"/>
        </w:rPr>
        <w:t>は</w:t>
      </w:r>
      <w:r w:rsidR="007A6BFC">
        <w:rPr>
          <w:rFonts w:ascii="ＭＳ 明朝" w:eastAsiaTheme="minorEastAsia" w:hAnsi="ＭＳ 明朝" w:cs="ＭＳ 明朝" w:hint="eastAsia"/>
          <w:kern w:val="0"/>
          <w:sz w:val="24"/>
          <w:szCs w:val="20"/>
        </w:rPr>
        <w:t>ほぼ</w:t>
      </w:r>
      <w:r w:rsidRPr="004C29F0">
        <w:rPr>
          <w:rFonts w:ascii="ＭＳ 明朝" w:eastAsiaTheme="minorEastAsia" w:hAnsi="ＭＳ 明朝" w:cs="ＭＳ 明朝" w:hint="eastAsia"/>
          <w:kern w:val="0"/>
          <w:sz w:val="24"/>
          <w:szCs w:val="20"/>
        </w:rPr>
        <w:t>変わっていないことから、任命権者においては、引き続き、職員の時間外勤務の縮減に努めていただきたい。</w:t>
      </w:r>
    </w:p>
    <w:p w14:paraId="6C033CF9" w14:textId="5E4E0C01" w:rsidR="007169B7" w:rsidRDefault="004C29F0" w:rsidP="007900BA">
      <w:pPr>
        <w:autoSpaceDE w:val="0"/>
        <w:autoSpaceDN w:val="0"/>
        <w:spacing w:line="400" w:lineRule="exact"/>
        <w:ind w:leftChars="300" w:left="630" w:firstLineChars="100" w:firstLine="240"/>
        <w:rPr>
          <w:rFonts w:asciiTheme="minorHAnsi" w:eastAsiaTheme="minorEastAsia" w:hAnsiTheme="minorHAnsi" w:cstheme="minorBidi"/>
          <w:kern w:val="0"/>
          <w:sz w:val="24"/>
        </w:rPr>
      </w:pPr>
      <w:r w:rsidRPr="004C29F0">
        <w:rPr>
          <w:rFonts w:ascii="ＭＳ 明朝" w:eastAsiaTheme="minorEastAsia" w:hAnsi="ＭＳ 明朝" w:cs="ＭＳ 明朝" w:hint="eastAsia"/>
          <w:kern w:val="0"/>
          <w:sz w:val="24"/>
          <w:szCs w:val="20"/>
        </w:rPr>
        <w:t>一方、学校園の教育職員については、恒常的な長時間勤務を余儀なくされていることが我が国全体で問題となっており、本市では、令和元年12月、「学校園における働き方改革推進プラン」を制定し、</w:t>
      </w:r>
      <w:r w:rsidRPr="004C29F0">
        <w:rPr>
          <w:rFonts w:asciiTheme="minorHAnsi" w:eastAsiaTheme="minorEastAsia" w:hAnsiTheme="minorHAnsi" w:cstheme="minorBidi" w:hint="eastAsia"/>
          <w:kern w:val="0"/>
          <w:sz w:val="24"/>
        </w:rPr>
        <w:t>勤務時間の上限に関する方針やその達成目標</w:t>
      </w:r>
      <w:r w:rsidR="00775E90">
        <w:rPr>
          <w:rFonts w:asciiTheme="minorHAnsi" w:eastAsiaTheme="minorEastAsia" w:hAnsiTheme="minorHAnsi" w:cstheme="minorBidi" w:hint="eastAsia"/>
          <w:kern w:val="0"/>
          <w:sz w:val="24"/>
        </w:rPr>
        <w:t>が</w:t>
      </w:r>
      <w:r w:rsidRPr="004C29F0">
        <w:rPr>
          <w:rFonts w:asciiTheme="minorHAnsi" w:eastAsiaTheme="minorEastAsia" w:hAnsiTheme="minorHAnsi" w:cstheme="minorBidi" w:hint="eastAsia"/>
          <w:kern w:val="0"/>
          <w:sz w:val="24"/>
        </w:rPr>
        <w:t>示</w:t>
      </w:r>
      <w:r w:rsidR="00775E90">
        <w:rPr>
          <w:rFonts w:asciiTheme="minorHAnsi" w:eastAsiaTheme="minorEastAsia" w:hAnsiTheme="minorHAnsi" w:cstheme="minorBidi" w:hint="eastAsia"/>
          <w:kern w:val="0"/>
          <w:sz w:val="24"/>
        </w:rPr>
        <w:t>され</w:t>
      </w:r>
      <w:r w:rsidRPr="004C29F0">
        <w:rPr>
          <w:rFonts w:asciiTheme="minorHAnsi" w:eastAsiaTheme="minorEastAsia" w:hAnsiTheme="minorHAnsi" w:cstheme="minorBidi" w:hint="eastAsia"/>
          <w:kern w:val="0"/>
          <w:sz w:val="24"/>
        </w:rPr>
        <w:t>て</w:t>
      </w:r>
      <w:r w:rsidR="007169B7">
        <w:rPr>
          <w:rFonts w:asciiTheme="minorHAnsi" w:eastAsiaTheme="minorEastAsia" w:hAnsiTheme="minorHAnsi" w:cstheme="minorBidi" w:hint="eastAsia"/>
          <w:kern w:val="0"/>
          <w:sz w:val="24"/>
        </w:rPr>
        <w:t>いる。</w:t>
      </w:r>
    </w:p>
    <w:p w14:paraId="3EAD90F0" w14:textId="50350E48" w:rsidR="007169B7" w:rsidRDefault="007169B7" w:rsidP="007900BA">
      <w:pPr>
        <w:autoSpaceDE w:val="0"/>
        <w:autoSpaceDN w:val="0"/>
        <w:spacing w:line="400" w:lineRule="exact"/>
        <w:ind w:leftChars="300" w:left="630" w:firstLineChars="100" w:firstLine="240"/>
        <w:rPr>
          <w:rFonts w:ascii="ＭＳ 明朝" w:hAnsi="ＭＳ 明朝" w:cstheme="minorBidi"/>
          <w:kern w:val="0"/>
          <w:sz w:val="24"/>
        </w:rPr>
      </w:pPr>
      <w:r w:rsidRPr="007169B7">
        <w:rPr>
          <w:rFonts w:ascii="ＭＳ 明朝" w:hAnsi="ＭＳ 明朝" w:cstheme="minorBidi" w:hint="eastAsia"/>
          <w:kern w:val="0"/>
          <w:sz w:val="24"/>
        </w:rPr>
        <w:t>また、本年12月には、</w:t>
      </w:r>
      <w:r>
        <w:rPr>
          <w:rFonts w:ascii="ＭＳ 明朝" w:hAnsi="ＭＳ 明朝" w:cstheme="minorBidi" w:hint="eastAsia"/>
          <w:kern w:val="0"/>
          <w:sz w:val="24"/>
        </w:rPr>
        <w:t>「大阪市部活動指針～プレイヤーズファースト～」</w:t>
      </w:r>
      <w:r w:rsidR="00040368">
        <w:rPr>
          <w:rFonts w:ascii="ＭＳ 明朝" w:hAnsi="ＭＳ 明朝" w:cstheme="minorBidi" w:hint="eastAsia"/>
          <w:kern w:val="0"/>
          <w:sz w:val="24"/>
        </w:rPr>
        <w:t>が</w:t>
      </w:r>
      <w:r>
        <w:rPr>
          <w:rFonts w:ascii="ＭＳ 明朝" w:hAnsi="ＭＳ 明朝" w:cstheme="minorBidi" w:hint="eastAsia"/>
          <w:kern w:val="0"/>
          <w:sz w:val="24"/>
        </w:rPr>
        <w:t>改定され、</w:t>
      </w:r>
      <w:r w:rsidR="00A94B31">
        <w:rPr>
          <w:rFonts w:ascii="ＭＳ 明朝" w:hAnsi="ＭＳ 明朝" w:cstheme="minorBidi" w:hint="eastAsia"/>
          <w:kern w:val="0"/>
          <w:sz w:val="24"/>
        </w:rPr>
        <w:t>令和３年４月から、教員の長時間労働の是正につながるよう、</w:t>
      </w:r>
      <w:r>
        <w:rPr>
          <w:rFonts w:ascii="ＭＳ 明朝" w:hAnsi="ＭＳ 明朝" w:cstheme="minorBidi" w:hint="eastAsia"/>
          <w:kern w:val="0"/>
          <w:sz w:val="24"/>
        </w:rPr>
        <w:t>部活動における休養日及び大会等や地域の行事、催し等の参加を踏まえた活動時間について、週当たり２日以上の休養日（平日は少なくとも１日、土日は少なくとも１日以上）を設定し、また、生徒の</w:t>
      </w:r>
      <w:r w:rsidR="00040368">
        <w:rPr>
          <w:rFonts w:ascii="ＭＳ 明朝" w:hAnsi="ＭＳ 明朝" w:cstheme="minorBidi" w:hint="eastAsia"/>
          <w:kern w:val="0"/>
          <w:sz w:val="24"/>
        </w:rPr>
        <w:t>教育上の意義や、生徒</w:t>
      </w:r>
      <w:r w:rsidR="00FB6046">
        <w:rPr>
          <w:rFonts w:ascii="ＭＳ 明朝" w:hAnsi="ＭＳ 明朝" w:cstheme="minorBidi" w:hint="eastAsia"/>
          <w:kern w:val="0"/>
          <w:sz w:val="24"/>
        </w:rPr>
        <w:t>や</w:t>
      </w:r>
      <w:r w:rsidR="00040368">
        <w:rPr>
          <w:rFonts w:ascii="ＭＳ 明朝" w:hAnsi="ＭＳ 明朝" w:cstheme="minorBidi" w:hint="eastAsia"/>
          <w:kern w:val="0"/>
          <w:sz w:val="24"/>
        </w:rPr>
        <w:t>部活動顧問の負担が過度とならないことも十分考慮し、各部活動が参加する大会等や地域の行事、催し等を精査することとされている。</w:t>
      </w:r>
    </w:p>
    <w:p w14:paraId="2EABDE0D" w14:textId="01C4A612" w:rsidR="004C29F0" w:rsidRPr="00365D95" w:rsidRDefault="00501030" w:rsidP="007900BA">
      <w:pPr>
        <w:autoSpaceDE w:val="0"/>
        <w:autoSpaceDN w:val="0"/>
        <w:spacing w:line="400" w:lineRule="exact"/>
        <w:ind w:leftChars="300" w:left="630" w:firstLineChars="100" w:firstLine="240"/>
        <w:rPr>
          <w:rFonts w:ascii="ＭＳ 明朝" w:eastAsiaTheme="minorEastAsia" w:hAnsi="ＭＳ 明朝" w:cs="ＭＳ 明朝"/>
          <w:kern w:val="0"/>
          <w:sz w:val="24"/>
        </w:rPr>
      </w:pPr>
      <w:r>
        <w:rPr>
          <w:rFonts w:asciiTheme="minorHAnsi" w:eastAsiaTheme="minorEastAsia" w:hAnsiTheme="minorHAnsi" w:cstheme="minorBidi" w:hint="eastAsia"/>
          <w:kern w:val="0"/>
          <w:sz w:val="24"/>
        </w:rPr>
        <w:t>本委員会としては</w:t>
      </w:r>
      <w:r w:rsidR="004C29F0" w:rsidRPr="004C29F0">
        <w:rPr>
          <w:rFonts w:asciiTheme="minorHAnsi" w:eastAsiaTheme="minorEastAsia" w:hAnsiTheme="minorHAnsi" w:cstheme="minorBidi" w:hint="eastAsia"/>
          <w:kern w:val="0"/>
          <w:sz w:val="24"/>
        </w:rPr>
        <w:t>、こ</w:t>
      </w:r>
      <w:r w:rsidR="00040368">
        <w:rPr>
          <w:rFonts w:asciiTheme="minorHAnsi" w:eastAsiaTheme="minorEastAsia" w:hAnsiTheme="minorHAnsi" w:cstheme="minorBidi" w:hint="eastAsia"/>
          <w:kern w:val="0"/>
          <w:sz w:val="24"/>
        </w:rPr>
        <w:t>れ</w:t>
      </w:r>
      <w:r w:rsidR="00040368" w:rsidRPr="00365D95">
        <w:rPr>
          <w:rFonts w:asciiTheme="minorHAnsi" w:eastAsiaTheme="minorEastAsia" w:hAnsiTheme="minorHAnsi" w:cstheme="minorBidi" w:hint="eastAsia"/>
          <w:kern w:val="0"/>
          <w:sz w:val="24"/>
        </w:rPr>
        <w:t>ら</w:t>
      </w:r>
      <w:r w:rsidR="004C29F0" w:rsidRPr="00365D95">
        <w:rPr>
          <w:rFonts w:asciiTheme="minorHAnsi" w:eastAsiaTheme="minorEastAsia" w:hAnsiTheme="minorHAnsi" w:cstheme="minorBidi" w:hint="eastAsia"/>
          <w:kern w:val="0"/>
          <w:sz w:val="24"/>
        </w:rPr>
        <w:t>の取組が</w:t>
      </w:r>
      <w:r w:rsidR="00660D6D" w:rsidRPr="00365D95">
        <w:rPr>
          <w:rFonts w:asciiTheme="minorHAnsi" w:eastAsiaTheme="minorEastAsia" w:hAnsiTheme="minorHAnsi" w:cstheme="minorBidi" w:hint="eastAsia"/>
          <w:kern w:val="0"/>
          <w:sz w:val="24"/>
        </w:rPr>
        <w:t>着実に実行され、</w:t>
      </w:r>
      <w:r w:rsidR="004C29F0" w:rsidRPr="00365D95">
        <w:rPr>
          <w:rFonts w:asciiTheme="minorHAnsi" w:eastAsiaTheme="minorEastAsia" w:hAnsiTheme="minorHAnsi" w:cstheme="minorBidi" w:hint="eastAsia"/>
          <w:kern w:val="0"/>
          <w:sz w:val="24"/>
        </w:rPr>
        <w:t>長時間勤務の是正に</w:t>
      </w:r>
      <w:r w:rsidR="004C29F0" w:rsidRPr="00365D95">
        <w:rPr>
          <w:rFonts w:ascii="ＭＳ 明朝" w:hAnsi="ＭＳ 明朝" w:cstheme="minorBidi" w:hint="eastAsia"/>
          <w:kern w:val="0"/>
          <w:sz w:val="24"/>
        </w:rPr>
        <w:t>つながる</w:t>
      </w:r>
      <w:r w:rsidR="004C29F0" w:rsidRPr="00365D95">
        <w:rPr>
          <w:rFonts w:ascii="ＭＳ 明朝" w:eastAsiaTheme="minorEastAsia" w:hAnsi="ＭＳ 明朝" w:cs="ＭＳ 明朝" w:hint="eastAsia"/>
          <w:kern w:val="0"/>
          <w:sz w:val="24"/>
          <w:szCs w:val="20"/>
        </w:rPr>
        <w:t>ことを期待する</w:t>
      </w:r>
      <w:r w:rsidR="004C29F0" w:rsidRPr="00365D95">
        <w:rPr>
          <w:rFonts w:ascii="ＭＳ 明朝" w:eastAsiaTheme="minorEastAsia" w:hAnsi="ＭＳ 明朝" w:cs="ＭＳ 明朝" w:hint="eastAsia"/>
          <w:kern w:val="0"/>
          <w:sz w:val="24"/>
        </w:rPr>
        <w:t>。</w:t>
      </w:r>
    </w:p>
    <w:p w14:paraId="059761CA" w14:textId="77777777" w:rsidR="00DD0220" w:rsidRPr="004C29F0" w:rsidRDefault="00DD0220" w:rsidP="004C29F0">
      <w:pPr>
        <w:autoSpaceDE w:val="0"/>
        <w:autoSpaceDN w:val="0"/>
        <w:spacing w:line="400" w:lineRule="exact"/>
        <w:ind w:leftChars="350" w:left="735" w:firstLineChars="100" w:firstLine="240"/>
        <w:rPr>
          <w:rFonts w:ascii="ＭＳ 明朝" w:eastAsiaTheme="minorEastAsia" w:hAnsi="ＭＳ 明朝" w:cs="ＭＳ 明朝"/>
          <w:kern w:val="0"/>
          <w:sz w:val="24"/>
        </w:rPr>
      </w:pPr>
    </w:p>
    <w:p w14:paraId="12725CE9" w14:textId="61A6A779" w:rsidR="004C29F0" w:rsidRPr="004C29F0" w:rsidRDefault="004C29F0" w:rsidP="007900BA">
      <w:pPr>
        <w:autoSpaceDE w:val="0"/>
        <w:autoSpaceDN w:val="0"/>
        <w:spacing w:line="400" w:lineRule="exact"/>
        <w:ind w:leftChars="300" w:left="630" w:firstLineChars="100" w:firstLine="240"/>
        <w:rPr>
          <w:rFonts w:ascii="ＭＳ 明朝" w:eastAsiaTheme="minorEastAsia" w:hAnsi="ＭＳ 明朝" w:cs="ＭＳ 明朝"/>
          <w:kern w:val="0"/>
          <w:sz w:val="24"/>
        </w:rPr>
      </w:pPr>
      <w:r w:rsidRPr="004C29F0">
        <w:rPr>
          <w:rFonts w:ascii="ＭＳ 明朝" w:eastAsiaTheme="minorEastAsia" w:hAnsi="ＭＳ 明朝" w:cs="ＭＳ 明朝" w:hint="eastAsia"/>
          <w:kern w:val="0"/>
          <w:sz w:val="24"/>
        </w:rPr>
        <w:lastRenderedPageBreak/>
        <w:t>また、本</w:t>
      </w:r>
      <w:r w:rsidRPr="00365D95">
        <w:rPr>
          <w:rFonts w:ascii="ＭＳ 明朝" w:eastAsiaTheme="minorEastAsia" w:hAnsi="ＭＳ 明朝" w:cs="ＭＳ 明朝" w:hint="eastAsia"/>
          <w:kern w:val="0"/>
          <w:sz w:val="24"/>
        </w:rPr>
        <w:t>年は</w:t>
      </w:r>
      <w:r w:rsidR="00660D6D" w:rsidRPr="00365D95">
        <w:rPr>
          <w:rFonts w:ascii="ＭＳ 明朝" w:eastAsiaTheme="minorEastAsia" w:hAnsi="ＭＳ 明朝" w:cs="ＭＳ 明朝" w:hint="eastAsia"/>
          <w:kern w:val="0"/>
          <w:sz w:val="24"/>
        </w:rPr>
        <w:t>多くの職員が本来業務に加え、</w:t>
      </w:r>
      <w:r w:rsidRPr="00365D95">
        <w:rPr>
          <w:rFonts w:ascii="ＭＳ 明朝" w:eastAsiaTheme="minorEastAsia" w:hAnsi="ＭＳ 明朝" w:cs="ＭＳ 明朝" w:hint="eastAsia"/>
          <w:kern w:val="0"/>
          <w:sz w:val="24"/>
        </w:rPr>
        <w:t>市民の安全・安心を守るために</w:t>
      </w:r>
      <w:r w:rsidR="00C37AEC" w:rsidRPr="00365D95">
        <w:rPr>
          <w:rFonts w:ascii="ＭＳ 明朝" w:eastAsiaTheme="minorEastAsia" w:hAnsi="ＭＳ 明朝" w:cs="ＭＳ 明朝" w:hint="eastAsia"/>
          <w:kern w:val="0"/>
          <w:sz w:val="24"/>
        </w:rPr>
        <w:t>新型コロナウイルス感染症対策に尽力されている</w:t>
      </w:r>
      <w:r w:rsidRPr="00365D95">
        <w:rPr>
          <w:rFonts w:ascii="ＭＳ 明朝" w:eastAsiaTheme="minorEastAsia" w:hAnsi="ＭＳ 明朝" w:cs="ＭＳ 明朝" w:hint="eastAsia"/>
          <w:kern w:val="0"/>
          <w:sz w:val="24"/>
        </w:rPr>
        <w:t>が、今後もその影響による長時間労働の増加が懸念されるため、任命権者においては、引き続き、職員の勤務の状況等を把握するとともに、職員の疲労回復・健康維持にも十分配慮するなど、適切に対応していただきたい。特に、教職員に</w:t>
      </w:r>
      <w:r w:rsidR="00660D6D" w:rsidRPr="00365D95">
        <w:rPr>
          <w:rFonts w:ascii="ＭＳ 明朝" w:eastAsiaTheme="minorEastAsia" w:hAnsi="ＭＳ 明朝" w:cs="ＭＳ 明朝" w:hint="eastAsia"/>
          <w:kern w:val="0"/>
          <w:sz w:val="24"/>
        </w:rPr>
        <w:t>ついて</w:t>
      </w:r>
      <w:r w:rsidRPr="00365D95">
        <w:rPr>
          <w:rFonts w:ascii="ＭＳ 明朝" w:eastAsiaTheme="minorEastAsia" w:hAnsi="ＭＳ 明朝" w:cs="ＭＳ 明朝" w:hint="eastAsia"/>
          <w:kern w:val="0"/>
          <w:sz w:val="24"/>
        </w:rPr>
        <w:t>は、新型コロナ感染症の拡大の影響により、</w:t>
      </w:r>
      <w:r w:rsidR="002C2F45" w:rsidRPr="00365D95">
        <w:rPr>
          <w:rFonts w:ascii="ＭＳ 明朝" w:eastAsiaTheme="minorEastAsia" w:hAnsi="ＭＳ 明朝" w:cs="ＭＳ 明朝" w:hint="eastAsia"/>
          <w:kern w:val="0"/>
          <w:sz w:val="24"/>
        </w:rPr>
        <w:t>臨時休業</w:t>
      </w:r>
      <w:r w:rsidRPr="00365D95">
        <w:rPr>
          <w:rFonts w:ascii="ＭＳ 明朝" w:eastAsiaTheme="minorEastAsia" w:hAnsi="ＭＳ 明朝" w:cs="ＭＳ 明朝" w:hint="eastAsia"/>
          <w:kern w:val="0"/>
          <w:sz w:val="24"/>
        </w:rPr>
        <w:t>をはじめ夏季休業の短縮など例年とは全く異なるスケジュールのもと、感染防止策を講じながら学校運営に努めていることから、現場の教職員の負担にも配</w:t>
      </w:r>
      <w:r w:rsidRPr="004C29F0">
        <w:rPr>
          <w:rFonts w:ascii="ＭＳ 明朝" w:eastAsiaTheme="minorEastAsia" w:hAnsi="ＭＳ 明朝" w:cs="ＭＳ 明朝" w:hint="eastAsia"/>
          <w:kern w:val="0"/>
          <w:sz w:val="24"/>
        </w:rPr>
        <w:t>慮していただきたい。</w:t>
      </w:r>
    </w:p>
    <w:p w14:paraId="4863155C" w14:textId="5B9FDC13" w:rsidR="004C29F0" w:rsidRDefault="004C29F0" w:rsidP="007900BA">
      <w:pPr>
        <w:autoSpaceDE w:val="0"/>
        <w:autoSpaceDN w:val="0"/>
        <w:spacing w:line="400" w:lineRule="exact"/>
        <w:ind w:leftChars="300" w:left="630" w:firstLineChars="100" w:firstLine="240"/>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これまでも言及してきたが、本委員会は、労働基準監督機関として、長時間勤務に伴う本市職員の健康障害発生の防止及び時間外勤務の上限規制導入の趣旨に反した賃金不払残業発生の防止などに重点を置いて、勤務実態と是正に向けた取組状況を把握し、必要に応じて改善指導してまいりたい。</w:t>
      </w:r>
    </w:p>
    <w:p w14:paraId="1ECAA3EA" w14:textId="77777777" w:rsidR="00A55284" w:rsidRPr="004C29F0" w:rsidRDefault="00A55284" w:rsidP="00795D65">
      <w:pPr>
        <w:spacing w:line="240" w:lineRule="exact"/>
        <w:rPr>
          <w:rFonts w:ascii="ＭＳ 明朝" w:eastAsiaTheme="minorEastAsia" w:hAnsi="ＭＳ 明朝" w:cs="ＭＳ 明朝"/>
          <w:kern w:val="0"/>
          <w:sz w:val="24"/>
          <w:szCs w:val="20"/>
        </w:rPr>
      </w:pPr>
    </w:p>
    <w:p w14:paraId="1C37458A" w14:textId="29563A56" w:rsidR="004C29F0" w:rsidRPr="004C29F0" w:rsidRDefault="004C29F0" w:rsidP="00795D65">
      <w:pPr>
        <w:widowControl/>
        <w:spacing w:beforeLines="100" w:before="240" w:line="360" w:lineRule="auto"/>
        <w:ind w:leftChars="150" w:left="315"/>
        <w:jc w:val="left"/>
        <w:rPr>
          <w:rFonts w:ascii="HGS創英角ｺﾞｼｯｸUB" w:eastAsia="HGS創英角ｺﾞｼｯｸUB" w:hAnsi="HGS創英角ｺﾞｼｯｸUB" w:cstheme="minorBidi"/>
          <w:kern w:val="0"/>
          <w:sz w:val="24"/>
        </w:rPr>
      </w:pPr>
      <w:r w:rsidRPr="004C29F0">
        <w:rPr>
          <w:rFonts w:ascii="HGS創英角ｺﾞｼｯｸUB" w:eastAsia="HGS創英角ｺﾞｼｯｸUB" w:hAnsi="HGS創英角ｺﾞｼｯｸUB" w:cstheme="minorBidi" w:hint="eastAsia"/>
          <w:kern w:val="0"/>
          <w:sz w:val="24"/>
        </w:rPr>
        <w:t>(</w:t>
      </w:r>
      <w:r w:rsidRPr="004C29F0">
        <w:rPr>
          <w:rFonts w:ascii="HGS創英角ｺﾞｼｯｸUB" w:eastAsia="HGS創英角ｺﾞｼｯｸUB" w:hAnsi="HGS創英角ｺﾞｼｯｸUB" w:cstheme="minorBidi"/>
          <w:kern w:val="0"/>
          <w:sz w:val="24"/>
        </w:rPr>
        <w:t>2</w:t>
      </w:r>
      <w:r w:rsidRPr="004C29F0">
        <w:rPr>
          <w:rFonts w:ascii="HGS創英角ｺﾞｼｯｸUB" w:eastAsia="HGS創英角ｺﾞｼｯｸUB" w:hAnsi="HGS創英角ｺﾞｼｯｸUB" w:cstheme="minorBidi" w:hint="eastAsia"/>
          <w:kern w:val="0"/>
          <w:sz w:val="24"/>
        </w:rPr>
        <w:t>)</w:t>
      </w:r>
      <w:r w:rsidR="00CF67C2">
        <w:rPr>
          <w:rFonts w:ascii="HGS創英角ｺﾞｼｯｸUB" w:eastAsia="HGS創英角ｺﾞｼｯｸUB" w:hAnsi="HGS創英角ｺﾞｼｯｸUB" w:cstheme="minorBidi"/>
          <w:kern w:val="0"/>
          <w:sz w:val="24"/>
        </w:rPr>
        <w:t xml:space="preserve"> </w:t>
      </w:r>
      <w:r w:rsidRPr="004C29F0">
        <w:rPr>
          <w:rFonts w:ascii="HGS創英角ｺﾞｼｯｸUB" w:eastAsia="HGS創英角ｺﾞｼｯｸUB" w:hAnsi="HGS創英角ｺﾞｼｯｸUB" w:cstheme="minorBidi" w:hint="eastAsia"/>
          <w:kern w:val="0"/>
          <w:sz w:val="24"/>
        </w:rPr>
        <w:t>働きやすい職場環境の整備</w:t>
      </w:r>
    </w:p>
    <w:p w14:paraId="0F736DD1" w14:textId="6BB181C1" w:rsidR="004C29F0" w:rsidRPr="004C29F0" w:rsidRDefault="00CF67C2" w:rsidP="00035394">
      <w:pPr>
        <w:widowControl/>
        <w:ind w:firstLineChars="250" w:firstLine="600"/>
        <w:jc w:val="left"/>
        <w:rPr>
          <w:rFonts w:ascii="HGS創英角ｺﾞｼｯｸUB" w:eastAsia="HGS創英角ｺﾞｼｯｸUB" w:hAnsi="HGS創英角ｺﾞｼｯｸUB" w:cstheme="minorBidi"/>
          <w:kern w:val="0"/>
          <w:sz w:val="24"/>
        </w:rPr>
      </w:pPr>
      <w:r>
        <w:rPr>
          <w:rFonts w:ascii="HGS創英角ｺﾞｼｯｸUB" w:eastAsia="HGS創英角ｺﾞｼｯｸUB" w:hAnsi="HGS創英角ｺﾞｼｯｸUB" w:cstheme="minorBidi" w:hint="eastAsia"/>
          <w:kern w:val="0"/>
          <w:sz w:val="24"/>
        </w:rPr>
        <w:t xml:space="preserve">ア　</w:t>
      </w:r>
      <w:r w:rsidR="004C29F0" w:rsidRPr="004C29F0">
        <w:rPr>
          <w:rFonts w:ascii="HGS創英角ｺﾞｼｯｸUB" w:eastAsia="HGS創英角ｺﾞｼｯｸUB" w:hAnsi="HGS創英角ｺﾞｼｯｸUB" w:cstheme="minorBidi" w:hint="eastAsia"/>
          <w:kern w:val="0"/>
          <w:sz w:val="24"/>
        </w:rPr>
        <w:t>社会動向に対応した仕事と家庭の両立支援</w:t>
      </w:r>
    </w:p>
    <w:p w14:paraId="7C7233A2" w14:textId="732F7766" w:rsidR="00D17F9A" w:rsidRDefault="003D5815" w:rsidP="007900BA">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Pr>
          <w:rFonts w:ascii="ＭＳ 明朝" w:eastAsiaTheme="minorEastAsia" w:hAnsi="ＭＳ 明朝" w:cstheme="minorBidi" w:hint="eastAsia"/>
          <w:kern w:val="0"/>
          <w:sz w:val="24"/>
          <w:szCs w:val="20"/>
        </w:rPr>
        <w:t>新型</w:t>
      </w:r>
      <w:r w:rsidR="004C29F0" w:rsidRPr="004C29F0">
        <w:rPr>
          <w:rFonts w:ascii="ＭＳ 明朝" w:eastAsiaTheme="minorEastAsia" w:hAnsi="ＭＳ 明朝" w:cstheme="minorBidi" w:hint="eastAsia"/>
          <w:kern w:val="0"/>
          <w:sz w:val="24"/>
          <w:szCs w:val="20"/>
        </w:rPr>
        <w:t>コロナウイルス感染症の拡大防止の観点から、テレワークや時差勤務などの新たな働き方改革の取組を進めることは、感染拡大の防止にとどまらず、効率的な行政運営につながるとともに、</w:t>
      </w:r>
      <w:r w:rsidR="004C29F0" w:rsidRPr="004C29F0">
        <w:rPr>
          <w:rFonts w:ascii="ＭＳ 明朝" w:eastAsiaTheme="minorEastAsia" w:hAnsi="ＭＳ 明朝" w:cs="ＭＳ 明朝" w:hint="eastAsia"/>
          <w:kern w:val="0"/>
          <w:sz w:val="24"/>
          <w:szCs w:val="20"/>
        </w:rPr>
        <w:t>職員がその能力を十分に発揮して生産性を向上させることができる働きやすい環境づくりにつながるものである。</w:t>
      </w:r>
    </w:p>
    <w:p w14:paraId="3D6AAC3D" w14:textId="63691C9C" w:rsidR="00D17F9A" w:rsidRDefault="004C29F0" w:rsidP="007900BA">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本年、新型コロナウイルス感染症の発生を受け</w:t>
      </w:r>
      <w:r w:rsidR="00501030">
        <w:rPr>
          <w:rFonts w:ascii="ＭＳ 明朝" w:eastAsiaTheme="minorEastAsia" w:hAnsi="ＭＳ 明朝" w:cs="ＭＳ 明朝" w:hint="eastAsia"/>
          <w:kern w:val="0"/>
          <w:sz w:val="24"/>
          <w:szCs w:val="20"/>
        </w:rPr>
        <w:t>、本市においては</w:t>
      </w:r>
      <w:r w:rsidRPr="004C29F0">
        <w:rPr>
          <w:rFonts w:ascii="ＭＳ 明朝" w:eastAsiaTheme="minorEastAsia" w:hAnsi="ＭＳ 明朝" w:cs="ＭＳ 明朝" w:hint="eastAsia"/>
          <w:kern w:val="0"/>
          <w:sz w:val="24"/>
          <w:szCs w:val="20"/>
        </w:rPr>
        <w:t>、感染拡大</w:t>
      </w:r>
      <w:r w:rsidR="003D5815">
        <w:rPr>
          <w:rFonts w:ascii="ＭＳ 明朝" w:eastAsiaTheme="minorEastAsia" w:hAnsi="ＭＳ 明朝" w:cs="ＭＳ 明朝" w:hint="eastAsia"/>
          <w:kern w:val="0"/>
          <w:sz w:val="24"/>
          <w:szCs w:val="20"/>
        </w:rPr>
        <w:t>防止</w:t>
      </w:r>
      <w:r w:rsidRPr="004C29F0">
        <w:rPr>
          <w:rFonts w:ascii="ＭＳ 明朝" w:eastAsiaTheme="minorEastAsia" w:hAnsi="ＭＳ 明朝" w:cs="ＭＳ 明朝" w:hint="eastAsia"/>
          <w:kern w:val="0"/>
          <w:sz w:val="24"/>
          <w:szCs w:val="20"/>
        </w:rPr>
        <w:t>の観点から、テレワークの積極的な活用を促進することとし、従来の育児や介護等の特別な事情がある職員に加え、業務内容に応じ、在宅による対応が可能な職員についても利用の対象とすることや、職員が日常的に利用している職場の庁内パソコンを自宅のパソコンからインターネットを介して遠隔で操作できる環境を構築する等、大幅な制度の拡充を図っており、利用実績としても、従来制度においては、90人程度の利用であったが、本年５月時点においては、一月あたりの延べ人数で20,000人を超える利用となっている。</w:t>
      </w:r>
    </w:p>
    <w:p w14:paraId="72C113D6" w14:textId="35EE1EFE" w:rsidR="00D17F9A" w:rsidRDefault="004C29F0" w:rsidP="007900BA">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引き続き</w:t>
      </w:r>
      <w:r w:rsidR="00501030">
        <w:rPr>
          <w:rFonts w:ascii="ＭＳ 明朝" w:eastAsiaTheme="minorEastAsia" w:hAnsi="ＭＳ 明朝" w:cs="ＭＳ 明朝" w:hint="eastAsia"/>
          <w:kern w:val="0"/>
          <w:sz w:val="24"/>
          <w:szCs w:val="20"/>
        </w:rPr>
        <w:t>、任命権者においては</w:t>
      </w:r>
      <w:r w:rsidRPr="004C29F0">
        <w:rPr>
          <w:rFonts w:ascii="ＭＳ 明朝" w:eastAsiaTheme="minorEastAsia" w:hAnsi="ＭＳ 明朝" w:cs="ＭＳ 明朝" w:hint="eastAsia"/>
          <w:kern w:val="0"/>
          <w:sz w:val="24"/>
          <w:szCs w:val="20"/>
        </w:rPr>
        <w:t>、柔軟な働き方の実現や職場実態に応じた働きやすい環境整備によるワーク・ライフ・バラン</w:t>
      </w:r>
      <w:r w:rsidR="007A6BFC">
        <w:rPr>
          <w:rFonts w:ascii="ＭＳ 明朝" w:eastAsiaTheme="minorEastAsia" w:hAnsi="ＭＳ 明朝" w:cs="ＭＳ 明朝" w:hint="eastAsia"/>
          <w:kern w:val="0"/>
          <w:sz w:val="24"/>
          <w:szCs w:val="20"/>
        </w:rPr>
        <w:t>ス</w:t>
      </w:r>
      <w:r w:rsidR="008C4F24">
        <w:rPr>
          <w:rFonts w:ascii="ＭＳ 明朝" w:eastAsiaTheme="minorEastAsia" w:hAnsi="ＭＳ 明朝" w:cs="ＭＳ 明朝" w:hint="eastAsia"/>
          <w:kern w:val="0"/>
          <w:sz w:val="24"/>
          <w:szCs w:val="20"/>
        </w:rPr>
        <w:t>を推進するとともに、更なるテレワークの利便性の向上を図ること等</w:t>
      </w:r>
      <w:r w:rsidR="007A6BFC">
        <w:rPr>
          <w:rFonts w:ascii="ＭＳ 明朝" w:eastAsiaTheme="minorEastAsia" w:hAnsi="ＭＳ 明朝" w:cs="ＭＳ 明朝" w:hint="eastAsia"/>
          <w:kern w:val="0"/>
          <w:sz w:val="24"/>
          <w:szCs w:val="20"/>
        </w:rPr>
        <w:t>により</w:t>
      </w:r>
      <w:r w:rsidRPr="004C29F0">
        <w:rPr>
          <w:rFonts w:ascii="ＭＳ 明朝" w:eastAsiaTheme="minorEastAsia" w:hAnsi="ＭＳ 明朝" w:cs="ＭＳ 明朝" w:hint="eastAsia"/>
          <w:kern w:val="0"/>
          <w:sz w:val="24"/>
          <w:szCs w:val="20"/>
        </w:rPr>
        <w:t>新型コロナウイルスのような感染症や自然災害時等においても市民サービスの低下をきたさないよう努めていただきたい。</w:t>
      </w:r>
    </w:p>
    <w:p w14:paraId="0B27B8D0" w14:textId="3F5D0005" w:rsidR="007900BA" w:rsidRDefault="007900BA" w:rsidP="007900BA">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p>
    <w:p w14:paraId="6DD685B9" w14:textId="77777777" w:rsidR="00035394" w:rsidRDefault="00035394" w:rsidP="007900BA">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p>
    <w:p w14:paraId="40C8ED18" w14:textId="77777777" w:rsidR="00D17F9A" w:rsidRDefault="004C29F0" w:rsidP="007900BA">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sidRPr="004C29F0">
        <w:rPr>
          <w:rFonts w:ascii="ＭＳ 明朝" w:hAnsi="ＭＳ 明朝" w:cstheme="minorBidi" w:hint="eastAsia"/>
          <w:kern w:val="0"/>
          <w:sz w:val="24"/>
        </w:rPr>
        <w:lastRenderedPageBreak/>
        <w:t>また、</w:t>
      </w:r>
      <w:r w:rsidRPr="004C29F0">
        <w:rPr>
          <w:rFonts w:ascii="ＭＳ 明朝" w:hAnsi="ＭＳ 明朝" w:hint="eastAsia"/>
          <w:sz w:val="24"/>
        </w:rPr>
        <w:t>育児休業制度については、令和元年度の本市男性職員の育児休業等取得率は10.1％（平成30年度は9.1％</w:t>
      </w:r>
      <w:r w:rsidRPr="004C29F0">
        <w:rPr>
          <w:rFonts w:ascii="ＭＳ 明朝" w:hAnsi="ＭＳ 明朝"/>
          <w:sz w:val="24"/>
        </w:rPr>
        <w:t>）</w:t>
      </w:r>
      <w:r w:rsidRPr="004C29F0">
        <w:rPr>
          <w:rFonts w:ascii="ＭＳ 明朝" w:hAnsi="ＭＳ 明朝" w:hint="eastAsia"/>
          <w:sz w:val="24"/>
        </w:rPr>
        <w:t>であり、徐々に増加しているものの、未だ低水準である。</w:t>
      </w:r>
    </w:p>
    <w:p w14:paraId="5BDEE56A" w14:textId="69BA7C16" w:rsidR="004C29F0" w:rsidRPr="004C29F0" w:rsidRDefault="004C29F0" w:rsidP="007900BA">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sidRPr="004C29F0">
        <w:rPr>
          <w:rFonts w:ascii="ＭＳ 明朝" w:hAnsi="ＭＳ 明朝" w:hint="eastAsia"/>
          <w:sz w:val="24"/>
        </w:rPr>
        <w:t>今後とも</w:t>
      </w:r>
      <w:r w:rsidR="00501030">
        <w:rPr>
          <w:rFonts w:ascii="ＭＳ 明朝" w:hAnsi="ＭＳ 明朝" w:hint="eastAsia"/>
          <w:sz w:val="24"/>
        </w:rPr>
        <w:t>、任命権者においては</w:t>
      </w:r>
      <w:r w:rsidRPr="004C29F0">
        <w:rPr>
          <w:rFonts w:ascii="ＭＳ 明朝" w:hAnsi="ＭＳ 明朝" w:hint="eastAsia"/>
          <w:sz w:val="24"/>
        </w:rPr>
        <w:t>、誰もが育児、介護をはじめ不妊治療やがん治療などと仕事とを両立できる職場風土の醸成や、すべての職員の意識改革に取り組み、両立支援制度の活用促進を進めていくとともに、引き続き、</w:t>
      </w:r>
      <w:r w:rsidRPr="004C29F0">
        <w:rPr>
          <w:rFonts w:asciiTheme="minorEastAsia" w:eastAsiaTheme="minorEastAsia" w:hAnsiTheme="minorEastAsia" w:cs="ＭＳ 明朝" w:hint="eastAsia"/>
          <w:sz w:val="24"/>
          <w:lang w:val="x-none"/>
        </w:rPr>
        <w:t>国及び他都市の勤務制度も</w:t>
      </w:r>
      <w:r w:rsidRPr="004C29F0">
        <w:rPr>
          <w:rFonts w:ascii="ＭＳ 明朝" w:hAnsi="ＭＳ 明朝" w:hint="eastAsia"/>
          <w:sz w:val="24"/>
        </w:rPr>
        <w:t>注視</w:t>
      </w:r>
      <w:r w:rsidRPr="004C29F0">
        <w:rPr>
          <w:rFonts w:asciiTheme="minorEastAsia" w:eastAsiaTheme="minorEastAsia" w:hAnsiTheme="minorEastAsia" w:cs="ＭＳ 明朝" w:hint="eastAsia"/>
          <w:sz w:val="24"/>
          <w:lang w:val="x-none"/>
        </w:rPr>
        <w:t>しつつ、</w:t>
      </w:r>
      <w:r w:rsidRPr="004C29F0">
        <w:rPr>
          <w:rFonts w:ascii="ＭＳ 明朝" w:hAnsi="ＭＳ 明朝" w:hint="eastAsia"/>
          <w:sz w:val="24"/>
        </w:rPr>
        <w:t>より職員のニーズにあった柔軟な勤務制度</w:t>
      </w:r>
      <w:r w:rsidR="00775E90">
        <w:rPr>
          <w:rFonts w:ascii="ＭＳ 明朝" w:hAnsi="ＭＳ 明朝" w:hint="eastAsia"/>
          <w:sz w:val="24"/>
        </w:rPr>
        <w:t>の構築に取り組んでいただきたい</w:t>
      </w:r>
      <w:r w:rsidRPr="004C29F0">
        <w:rPr>
          <w:rFonts w:ascii="ＭＳ 明朝" w:hAnsi="ＭＳ 明朝" w:hint="eastAsia"/>
          <w:sz w:val="24"/>
        </w:rPr>
        <w:t>。</w:t>
      </w:r>
    </w:p>
    <w:p w14:paraId="1113EF99" w14:textId="77777777" w:rsidR="004C29F0" w:rsidRPr="004C29F0" w:rsidRDefault="004C29F0" w:rsidP="004C29F0">
      <w:pPr>
        <w:spacing w:line="400" w:lineRule="exact"/>
        <w:rPr>
          <w:rFonts w:ascii="ＭＳ 明朝" w:eastAsiaTheme="minorEastAsia" w:hAnsi="ＭＳ 明朝" w:cs="ＭＳ 明朝"/>
          <w:kern w:val="0"/>
          <w:sz w:val="24"/>
          <w:szCs w:val="20"/>
        </w:rPr>
      </w:pPr>
    </w:p>
    <w:p w14:paraId="44DB7D20" w14:textId="72BE0341" w:rsidR="004C29F0" w:rsidRPr="004C29F0" w:rsidRDefault="00D17F9A" w:rsidP="00D17F9A">
      <w:pPr>
        <w:widowControl/>
        <w:ind w:firstLineChars="250" w:firstLine="600"/>
        <w:jc w:val="left"/>
        <w:rPr>
          <w:rFonts w:ascii="HGS創英角ｺﾞｼｯｸUB" w:eastAsia="HGS創英角ｺﾞｼｯｸUB" w:hAnsi="HGS創英角ｺﾞｼｯｸUB" w:cstheme="minorBidi"/>
          <w:kern w:val="0"/>
          <w:sz w:val="24"/>
        </w:rPr>
      </w:pPr>
      <w:r>
        <w:rPr>
          <w:rFonts w:ascii="HGS創英角ｺﾞｼｯｸUB" w:eastAsia="HGS創英角ｺﾞｼｯｸUB" w:hAnsi="HGS創英角ｺﾞｼｯｸUB" w:cstheme="minorBidi" w:hint="eastAsia"/>
          <w:kern w:val="0"/>
          <w:sz w:val="24"/>
        </w:rPr>
        <w:t xml:space="preserve">イ　</w:t>
      </w:r>
      <w:r w:rsidR="004C29F0" w:rsidRPr="004C29F0">
        <w:rPr>
          <w:rFonts w:ascii="HGS創英角ｺﾞｼｯｸUB" w:eastAsia="HGS創英角ｺﾞｼｯｸUB" w:hAnsi="HGS創英角ｺﾞｼｯｸUB" w:cstheme="minorBidi" w:hint="eastAsia"/>
          <w:kern w:val="0"/>
          <w:sz w:val="24"/>
        </w:rPr>
        <w:t>職員の心の健康づくりの推進等</w:t>
      </w:r>
    </w:p>
    <w:p w14:paraId="60646924" w14:textId="77777777" w:rsidR="00D17F9A" w:rsidRPr="0065602F" w:rsidRDefault="004C29F0" w:rsidP="007900BA">
      <w:pPr>
        <w:autoSpaceDE w:val="0"/>
        <w:autoSpaceDN w:val="0"/>
        <w:spacing w:line="400" w:lineRule="exact"/>
        <w:ind w:leftChars="350" w:left="735" w:firstLineChars="100" w:firstLine="240"/>
        <w:rPr>
          <w:rFonts w:ascii="ＭＳ 明朝" w:eastAsiaTheme="minorEastAsia" w:hAnsi="ＭＳ 明朝" w:cs="ＭＳ 明朝"/>
          <w:kern w:val="0"/>
          <w:sz w:val="24"/>
        </w:rPr>
      </w:pPr>
      <w:r w:rsidRPr="0065602F">
        <w:rPr>
          <w:rFonts w:ascii="ＭＳ 明朝" w:eastAsiaTheme="minorEastAsia" w:hAnsi="ＭＳ 明朝" w:cs="ＭＳ 明朝" w:hint="eastAsia"/>
          <w:kern w:val="0"/>
          <w:sz w:val="24"/>
        </w:rPr>
        <w:t>公民を</w:t>
      </w:r>
      <w:r w:rsidRPr="0065602F">
        <w:rPr>
          <w:rFonts w:ascii="ＭＳ 明朝" w:hAnsi="ＭＳ 明朝" w:cs="ＭＳ飮...." w:hint="eastAsia"/>
          <w:kern w:val="0"/>
          <w:sz w:val="24"/>
        </w:rPr>
        <w:t>問わず</w:t>
      </w:r>
      <w:r w:rsidRPr="0065602F">
        <w:rPr>
          <w:rFonts w:ascii="ＭＳ 明朝" w:eastAsiaTheme="minorEastAsia" w:hAnsi="ＭＳ 明朝" w:cs="ＭＳ 明朝" w:hint="eastAsia"/>
          <w:kern w:val="0"/>
          <w:sz w:val="24"/>
        </w:rPr>
        <w:t>、仕事に関して強い不安やストレスを感じている労働者は依然として増加傾向にあり、メンタルヘルス不調による休職者の増加が我が国における大きな社会問題として顕在化している。</w:t>
      </w:r>
    </w:p>
    <w:p w14:paraId="5780F7CD" w14:textId="77777777" w:rsidR="00D17F9A" w:rsidRPr="0065602F" w:rsidRDefault="004C29F0" w:rsidP="007900BA">
      <w:pPr>
        <w:autoSpaceDE w:val="0"/>
        <w:autoSpaceDN w:val="0"/>
        <w:spacing w:line="400" w:lineRule="exact"/>
        <w:ind w:leftChars="350" w:left="735" w:firstLineChars="100" w:firstLine="240"/>
        <w:rPr>
          <w:rFonts w:ascii="ＭＳ 明朝" w:eastAsiaTheme="minorEastAsia" w:hAnsi="ＭＳ 明朝" w:cs="ＭＳ 明朝"/>
          <w:kern w:val="0"/>
          <w:sz w:val="24"/>
        </w:rPr>
      </w:pPr>
      <w:r w:rsidRPr="0065602F">
        <w:rPr>
          <w:rFonts w:ascii="ＭＳ 明朝" w:eastAsiaTheme="minorEastAsia" w:hAnsi="ＭＳ 明朝" w:cs="ＭＳ 明朝" w:hint="eastAsia"/>
          <w:kern w:val="0"/>
          <w:sz w:val="24"/>
        </w:rPr>
        <w:t>本市においては、平成28年３月に策定した「大阪市職員心の</w:t>
      </w:r>
      <w:r w:rsidRPr="0065602F">
        <w:rPr>
          <w:rFonts w:ascii="ＭＳ 明朝" w:hAnsi="ＭＳ 明朝" w:cs="ＭＳ飮...." w:hint="eastAsia"/>
          <w:kern w:val="0"/>
          <w:sz w:val="24"/>
        </w:rPr>
        <w:t>健康づくり</w:t>
      </w:r>
      <w:r w:rsidRPr="0065602F">
        <w:rPr>
          <w:rFonts w:ascii="ＭＳ 明朝" w:eastAsiaTheme="minorEastAsia" w:hAnsi="ＭＳ 明朝" w:cs="ＭＳ 明朝" w:hint="eastAsia"/>
          <w:kern w:val="0"/>
          <w:sz w:val="24"/>
        </w:rPr>
        <w:t>計画（第２次）」に基づき、職員のメンタルヘルス不調を未然に防ぐための一次予防、早期発見・早期対応をめざす二次予防、安全で円滑な職場復帰支援及び再休職予防のための三次予防に重点をおき、自殺予防や惨事ストレスケア、アルコール使用障害の予防と対応、パワーハラスメントの防止対策などに取り組んでいる。</w:t>
      </w:r>
    </w:p>
    <w:p w14:paraId="78CCA3E5" w14:textId="3237422B" w:rsidR="00D17F9A" w:rsidRDefault="004C29F0" w:rsidP="007900BA">
      <w:pPr>
        <w:autoSpaceDE w:val="0"/>
        <w:autoSpaceDN w:val="0"/>
        <w:spacing w:line="400" w:lineRule="exact"/>
        <w:ind w:leftChars="350" w:left="735" w:firstLineChars="100" w:firstLine="240"/>
        <w:rPr>
          <w:rFonts w:ascii="ＭＳ 明朝" w:eastAsiaTheme="minorEastAsia" w:hAnsi="ＭＳ 明朝" w:cs="ＭＳ 明朝"/>
          <w:kern w:val="0"/>
          <w:sz w:val="24"/>
        </w:rPr>
      </w:pPr>
      <w:r w:rsidRPr="0065602F">
        <w:rPr>
          <w:rFonts w:ascii="ＭＳ 明朝" w:eastAsiaTheme="minorEastAsia" w:hAnsi="ＭＳ 明朝" w:cs="ＭＳ 明朝" w:hint="eastAsia"/>
          <w:kern w:val="0"/>
          <w:sz w:val="24"/>
        </w:rPr>
        <w:t>しかしながら、本市職員のメンタルヘルス不調による休職者率は横ばいであり、また、当疾病による</w:t>
      </w:r>
      <w:r w:rsidRPr="0065602F">
        <w:rPr>
          <w:rFonts w:ascii="ＭＳ 明朝" w:hAnsi="ＭＳ 明朝" w:cs="ＭＳ飮...." w:hint="eastAsia"/>
          <w:kern w:val="0"/>
          <w:sz w:val="24"/>
        </w:rPr>
        <w:t>休職者のうち復職後１年未満で再休職する職員は約４割を占めている</w:t>
      </w:r>
      <w:r w:rsidRPr="0065602F">
        <w:rPr>
          <w:rFonts w:ascii="ＭＳ 明朝" w:eastAsiaTheme="minorEastAsia" w:hAnsi="ＭＳ 明朝" w:cs="ＭＳ 明朝" w:hint="eastAsia"/>
          <w:kern w:val="0"/>
          <w:sz w:val="24"/>
        </w:rPr>
        <w:t>。職員は行政運営の貴重な担い手であり、質の高い行政サービスを継続的に提供していくためには、職員が健康でいきいきと働き、その能力を十分に発揮することが必要不可欠である。任命権者においては、平成27年から実施しているストレスチェックの結果等を活用し、引き続き、職員の健康保持・増進及び職場環境改善に取り組</w:t>
      </w:r>
      <w:r w:rsidR="00501030">
        <w:rPr>
          <w:rFonts w:ascii="ＭＳ 明朝" w:eastAsiaTheme="minorEastAsia" w:hAnsi="ＭＳ 明朝" w:cs="ＭＳ 明朝" w:hint="eastAsia"/>
          <w:kern w:val="0"/>
          <w:sz w:val="24"/>
        </w:rPr>
        <w:t>んでいただきたい</w:t>
      </w:r>
      <w:r w:rsidRPr="0065602F">
        <w:rPr>
          <w:rFonts w:ascii="ＭＳ 明朝" w:eastAsiaTheme="minorEastAsia" w:hAnsi="ＭＳ 明朝" w:cs="ＭＳ 明朝" w:hint="eastAsia"/>
          <w:kern w:val="0"/>
          <w:sz w:val="24"/>
        </w:rPr>
        <w:t>。</w:t>
      </w:r>
    </w:p>
    <w:p w14:paraId="17BB0F1B" w14:textId="77777777" w:rsidR="007900BA" w:rsidRDefault="00CE4DC1" w:rsidP="007900BA">
      <w:pPr>
        <w:autoSpaceDE w:val="0"/>
        <w:autoSpaceDN w:val="0"/>
        <w:spacing w:line="400" w:lineRule="exact"/>
        <w:ind w:leftChars="400" w:left="840" w:firstLineChars="63" w:firstLine="151"/>
        <w:rPr>
          <w:rFonts w:ascii="ＭＳ 明朝" w:eastAsiaTheme="minorEastAsia" w:hAnsi="ＭＳ 明朝" w:cs="ＭＳ 明朝"/>
          <w:kern w:val="0"/>
          <w:sz w:val="24"/>
        </w:rPr>
      </w:pPr>
      <w:r>
        <w:rPr>
          <w:rFonts w:ascii="ＭＳ 明朝" w:eastAsiaTheme="minorEastAsia" w:hAnsi="ＭＳ 明朝" w:cs="ＭＳ 明朝" w:hint="eastAsia"/>
          <w:kern w:val="0"/>
          <w:sz w:val="24"/>
        </w:rPr>
        <w:t>また</w:t>
      </w:r>
      <w:r w:rsidR="004C29F0" w:rsidRPr="004C29F0">
        <w:rPr>
          <w:rFonts w:ascii="ＭＳ 明朝" w:eastAsiaTheme="minorEastAsia" w:hAnsi="ＭＳ 明朝" w:cs="ＭＳ 明朝"/>
          <w:kern w:val="0"/>
          <w:sz w:val="24"/>
        </w:rPr>
        <w:t>、</w:t>
      </w:r>
      <w:r w:rsidR="004C29F0" w:rsidRPr="004C29F0">
        <w:rPr>
          <w:rFonts w:ascii="ＭＳ 明朝" w:eastAsiaTheme="minorEastAsia" w:hAnsi="ＭＳ 明朝" w:cs="ＭＳ 明朝" w:hint="eastAsia"/>
          <w:kern w:val="0"/>
          <w:sz w:val="24"/>
        </w:rPr>
        <w:t>今般、</w:t>
      </w:r>
      <w:r w:rsidR="003D5815">
        <w:rPr>
          <w:rFonts w:ascii="ＭＳ 明朝" w:eastAsiaTheme="minorEastAsia" w:hAnsi="ＭＳ 明朝" w:cs="ＭＳ 明朝" w:hint="eastAsia"/>
          <w:kern w:val="0"/>
          <w:sz w:val="24"/>
        </w:rPr>
        <w:t>新型</w:t>
      </w:r>
      <w:r w:rsidR="004C29F0" w:rsidRPr="004C29F0">
        <w:rPr>
          <w:rFonts w:ascii="ＭＳ 明朝" w:eastAsiaTheme="minorEastAsia" w:hAnsi="ＭＳ 明朝" w:cs="ＭＳ 明朝" w:hint="eastAsia"/>
          <w:kern w:val="0"/>
          <w:sz w:val="24"/>
        </w:rPr>
        <w:t>コロナウイルス感染症拡大防止の観点からテレワークの積</w:t>
      </w:r>
    </w:p>
    <w:p w14:paraId="2F4BEA71" w14:textId="5173A718" w:rsidR="004C29F0" w:rsidRDefault="004C29F0" w:rsidP="007900BA">
      <w:pPr>
        <w:autoSpaceDE w:val="0"/>
        <w:autoSpaceDN w:val="0"/>
        <w:spacing w:line="400" w:lineRule="exact"/>
        <w:ind w:leftChars="350" w:left="735"/>
        <w:rPr>
          <w:rFonts w:ascii="ＭＳ 明朝" w:eastAsiaTheme="minorEastAsia" w:hAnsi="ＭＳ 明朝" w:cs="ＭＳ 明朝"/>
          <w:kern w:val="0"/>
          <w:sz w:val="24"/>
        </w:rPr>
      </w:pPr>
      <w:r w:rsidRPr="004C29F0">
        <w:rPr>
          <w:rFonts w:ascii="ＭＳ 明朝" w:eastAsiaTheme="minorEastAsia" w:hAnsi="ＭＳ 明朝" w:cs="ＭＳ 明朝" w:hint="eastAsia"/>
          <w:kern w:val="0"/>
          <w:sz w:val="24"/>
        </w:rPr>
        <w:t>極的な活用が促進される中、</w:t>
      </w:r>
      <w:r w:rsidR="00EF302E">
        <w:rPr>
          <w:rFonts w:asciiTheme="minorHAnsi" w:eastAsiaTheme="minorEastAsia" w:hAnsiTheme="minorHAnsi" w:cstheme="minorBidi" w:hint="eastAsia"/>
          <w:kern w:val="0"/>
          <w:sz w:val="24"/>
          <w:szCs w:val="20"/>
        </w:rPr>
        <w:t>テレワーク</w:t>
      </w:r>
      <w:r w:rsidRPr="004C29F0">
        <w:rPr>
          <w:rFonts w:asciiTheme="minorHAnsi" w:eastAsiaTheme="minorEastAsia" w:hAnsiTheme="minorHAnsi" w:cstheme="minorBidi" w:hint="eastAsia"/>
          <w:kern w:val="0"/>
          <w:sz w:val="24"/>
          <w:szCs w:val="20"/>
        </w:rPr>
        <w:t>によるメンタルヘルス不調を訴</w:t>
      </w:r>
      <w:r w:rsidR="00D17F9A">
        <w:rPr>
          <w:rFonts w:asciiTheme="minorHAnsi" w:eastAsiaTheme="minorEastAsia" w:hAnsiTheme="minorHAnsi" w:cstheme="minorBidi" w:hint="eastAsia"/>
          <w:kern w:val="0"/>
          <w:sz w:val="24"/>
          <w:szCs w:val="20"/>
        </w:rPr>
        <w:t>える人が増えているとの指摘もあることから</w:t>
      </w:r>
      <w:r w:rsidR="00264109">
        <w:rPr>
          <w:rFonts w:asciiTheme="minorHAnsi" w:eastAsiaTheme="minorEastAsia" w:hAnsiTheme="minorHAnsi" w:cstheme="minorBidi" w:hint="eastAsia"/>
          <w:kern w:val="0"/>
          <w:sz w:val="24"/>
          <w:szCs w:val="20"/>
        </w:rPr>
        <w:t>、任命権者においては</w:t>
      </w:r>
      <w:r w:rsidR="00CE4DC1">
        <w:rPr>
          <w:rFonts w:asciiTheme="minorHAnsi" w:eastAsiaTheme="minorEastAsia" w:hAnsiTheme="minorHAnsi" w:cstheme="minorBidi" w:hint="eastAsia"/>
          <w:kern w:val="0"/>
          <w:sz w:val="24"/>
          <w:szCs w:val="20"/>
        </w:rPr>
        <w:t>、それらの課題</w:t>
      </w:r>
      <w:r w:rsidR="00775E90">
        <w:rPr>
          <w:rFonts w:asciiTheme="minorHAnsi" w:eastAsiaTheme="minorEastAsia" w:hAnsiTheme="minorHAnsi" w:cstheme="minorBidi" w:hint="eastAsia"/>
          <w:kern w:val="0"/>
          <w:sz w:val="24"/>
          <w:szCs w:val="20"/>
        </w:rPr>
        <w:t>にも留意いただきたい</w:t>
      </w:r>
      <w:r w:rsidRPr="004C29F0">
        <w:rPr>
          <w:rFonts w:asciiTheme="minorHAnsi" w:eastAsiaTheme="minorEastAsia" w:hAnsiTheme="minorHAnsi" w:cstheme="minorBidi" w:hint="eastAsia"/>
          <w:kern w:val="0"/>
          <w:sz w:val="24"/>
          <w:szCs w:val="20"/>
        </w:rPr>
        <w:t>。</w:t>
      </w:r>
    </w:p>
    <w:p w14:paraId="3D0EA2E5" w14:textId="356C0422" w:rsidR="00B70DB4" w:rsidRDefault="00B70DB4" w:rsidP="004C29F0">
      <w:pPr>
        <w:autoSpaceDE w:val="0"/>
        <w:autoSpaceDN w:val="0"/>
        <w:spacing w:line="400" w:lineRule="exact"/>
        <w:rPr>
          <w:rFonts w:ascii="ＭＳ 明朝" w:eastAsiaTheme="minorEastAsia" w:hAnsi="ＭＳ 明朝" w:cs="ＭＳ 明朝"/>
          <w:kern w:val="0"/>
          <w:sz w:val="24"/>
        </w:rPr>
      </w:pPr>
    </w:p>
    <w:p w14:paraId="0BE76A3D" w14:textId="2E726D2A" w:rsidR="008176A0" w:rsidRDefault="008176A0" w:rsidP="004C29F0">
      <w:pPr>
        <w:autoSpaceDE w:val="0"/>
        <w:autoSpaceDN w:val="0"/>
        <w:spacing w:line="400" w:lineRule="exact"/>
        <w:rPr>
          <w:rFonts w:ascii="ＭＳ 明朝" w:eastAsiaTheme="minorEastAsia" w:hAnsi="ＭＳ 明朝" w:cs="ＭＳ 明朝"/>
          <w:kern w:val="0"/>
          <w:sz w:val="24"/>
        </w:rPr>
      </w:pPr>
    </w:p>
    <w:p w14:paraId="76D2BACC" w14:textId="3C8EBD71" w:rsidR="008176A0" w:rsidRDefault="008176A0" w:rsidP="004C29F0">
      <w:pPr>
        <w:autoSpaceDE w:val="0"/>
        <w:autoSpaceDN w:val="0"/>
        <w:spacing w:line="400" w:lineRule="exact"/>
        <w:rPr>
          <w:rFonts w:ascii="ＭＳ 明朝" w:eastAsiaTheme="minorEastAsia" w:hAnsi="ＭＳ 明朝" w:cs="ＭＳ 明朝"/>
          <w:kern w:val="0"/>
          <w:sz w:val="24"/>
        </w:rPr>
      </w:pPr>
    </w:p>
    <w:p w14:paraId="4B06769C" w14:textId="77777777" w:rsidR="008176A0" w:rsidRDefault="008176A0" w:rsidP="004C29F0">
      <w:pPr>
        <w:autoSpaceDE w:val="0"/>
        <w:autoSpaceDN w:val="0"/>
        <w:spacing w:line="400" w:lineRule="exact"/>
        <w:rPr>
          <w:rFonts w:ascii="ＭＳ 明朝" w:eastAsiaTheme="minorEastAsia" w:hAnsi="ＭＳ 明朝" w:cs="ＭＳ 明朝"/>
          <w:kern w:val="0"/>
          <w:sz w:val="24"/>
        </w:rPr>
      </w:pPr>
    </w:p>
    <w:p w14:paraId="0E6DCA4B" w14:textId="77777777" w:rsidR="004C29F0" w:rsidRPr="004C29F0" w:rsidRDefault="004C29F0" w:rsidP="004C29F0">
      <w:pPr>
        <w:widowControl/>
        <w:spacing w:beforeLines="100" w:before="240"/>
        <w:ind w:leftChars="150" w:left="315"/>
        <w:jc w:val="left"/>
        <w:rPr>
          <w:rFonts w:ascii="HGS創英角ｺﾞｼｯｸUB" w:eastAsia="HGS創英角ｺﾞｼｯｸUB" w:hAnsi="HGS創英角ｺﾞｼｯｸUB" w:cstheme="minorBidi"/>
          <w:kern w:val="0"/>
          <w:sz w:val="24"/>
        </w:rPr>
      </w:pPr>
      <w:r w:rsidRPr="004C29F0">
        <w:rPr>
          <w:rFonts w:ascii="HGS創英角ｺﾞｼｯｸUB" w:eastAsia="HGS創英角ｺﾞｼｯｸUB" w:hAnsi="HGS創英角ｺﾞｼｯｸUB" w:cstheme="minorBidi" w:hint="eastAsia"/>
          <w:kern w:val="0"/>
          <w:sz w:val="24"/>
        </w:rPr>
        <w:lastRenderedPageBreak/>
        <w:t xml:space="preserve"> (</w:t>
      </w:r>
      <w:r w:rsidRPr="004C29F0">
        <w:rPr>
          <w:rFonts w:ascii="HGS創英角ｺﾞｼｯｸUB" w:eastAsia="HGS創英角ｺﾞｼｯｸUB" w:hAnsi="HGS創英角ｺﾞｼｯｸUB" w:cstheme="minorBidi"/>
          <w:kern w:val="0"/>
          <w:sz w:val="24"/>
        </w:rPr>
        <w:t>3</w:t>
      </w:r>
      <w:r w:rsidRPr="004C29F0">
        <w:rPr>
          <w:rFonts w:ascii="HGS創英角ｺﾞｼｯｸUB" w:eastAsia="HGS創英角ｺﾞｼｯｸUB" w:hAnsi="HGS創英角ｺﾞｼｯｸUB" w:cstheme="minorBidi" w:hint="eastAsia"/>
          <w:kern w:val="0"/>
          <w:sz w:val="24"/>
        </w:rPr>
        <w:t>)</w:t>
      </w:r>
      <w:r w:rsidRPr="004C29F0">
        <w:rPr>
          <w:rFonts w:ascii="HGS創英角ｺﾞｼｯｸUB" w:eastAsia="HGS創英角ｺﾞｼｯｸUB" w:hAnsi="HGS創英角ｺﾞｼｯｸUB" w:cstheme="minorBidi"/>
          <w:kern w:val="0"/>
          <w:sz w:val="24"/>
        </w:rPr>
        <w:t xml:space="preserve"> </w:t>
      </w:r>
      <w:r w:rsidRPr="004C29F0">
        <w:rPr>
          <w:rFonts w:ascii="HGS創英角ｺﾞｼｯｸUB" w:eastAsia="HGS創英角ｺﾞｼｯｸUB" w:hAnsi="HGS創英角ｺﾞｼｯｸUB" w:cstheme="minorBidi" w:hint="eastAsia"/>
          <w:kern w:val="0"/>
          <w:sz w:val="24"/>
        </w:rPr>
        <w:t>ハラスメントの防止</w:t>
      </w:r>
    </w:p>
    <w:p w14:paraId="24F65F89" w14:textId="5CDE3143" w:rsidR="004C29F0" w:rsidRPr="004C29F0" w:rsidRDefault="004C29F0" w:rsidP="008176A0">
      <w:pPr>
        <w:autoSpaceDE w:val="0"/>
        <w:autoSpaceDN w:val="0"/>
        <w:spacing w:line="400" w:lineRule="exact"/>
        <w:ind w:leftChars="300" w:left="630" w:firstLineChars="100" w:firstLine="240"/>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令和２年６月に、労働施策の総合</w:t>
      </w:r>
      <w:r w:rsidR="00FF5E74">
        <w:rPr>
          <w:rFonts w:ascii="ＭＳ 明朝" w:eastAsiaTheme="minorEastAsia" w:hAnsi="ＭＳ 明朝" w:cs="ＭＳ 明朝" w:hint="eastAsia"/>
          <w:kern w:val="0"/>
          <w:sz w:val="24"/>
          <w:szCs w:val="20"/>
        </w:rPr>
        <w:t>的な推進並びに労働者の雇用の安定及び職業生活の充実等に関</w:t>
      </w:r>
      <w:r w:rsidR="00FF5E74" w:rsidRPr="00365D95">
        <w:rPr>
          <w:rFonts w:ascii="ＭＳ 明朝" w:eastAsiaTheme="minorEastAsia" w:hAnsi="ＭＳ 明朝" w:cs="ＭＳ 明朝" w:hint="eastAsia"/>
          <w:kern w:val="0"/>
          <w:sz w:val="24"/>
          <w:szCs w:val="20"/>
        </w:rPr>
        <w:t>する法律の改正法</w:t>
      </w:r>
      <w:r w:rsidRPr="00365D95">
        <w:rPr>
          <w:rFonts w:ascii="ＭＳ 明朝" w:eastAsiaTheme="minorEastAsia" w:hAnsi="ＭＳ 明朝" w:cs="ＭＳ 明朝" w:hint="eastAsia"/>
          <w:kern w:val="0"/>
          <w:sz w:val="24"/>
          <w:szCs w:val="20"/>
        </w:rPr>
        <w:t>が施行され、職場におけるパワーハラスメント防止対策を講じることが事業主に義務づけられ、また、これに関連して本年１月に整備された厚生</w:t>
      </w:r>
      <w:r w:rsidRPr="004C29F0">
        <w:rPr>
          <w:rFonts w:ascii="ＭＳ 明朝" w:eastAsiaTheme="minorEastAsia" w:hAnsi="ＭＳ 明朝" w:cs="ＭＳ 明朝" w:hint="eastAsia"/>
          <w:kern w:val="0"/>
          <w:sz w:val="24"/>
          <w:szCs w:val="20"/>
        </w:rPr>
        <w:t>労働大臣の指針により、職場における各種ハラスメントを防止するために事業主が講ずべき措置の内容が示され</w:t>
      </w:r>
      <w:r w:rsidR="00CC267D">
        <w:rPr>
          <w:rFonts w:ascii="ＭＳ 明朝" w:eastAsiaTheme="minorEastAsia" w:hAnsi="ＭＳ 明朝" w:cs="ＭＳ 明朝" w:hint="eastAsia"/>
          <w:kern w:val="0"/>
          <w:sz w:val="24"/>
          <w:szCs w:val="20"/>
        </w:rPr>
        <w:t>ている</w:t>
      </w:r>
      <w:r w:rsidRPr="004C29F0">
        <w:rPr>
          <w:rFonts w:ascii="ＭＳ 明朝" w:eastAsiaTheme="minorEastAsia" w:hAnsi="ＭＳ 明朝" w:cs="ＭＳ 明朝" w:hint="eastAsia"/>
          <w:kern w:val="0"/>
          <w:sz w:val="24"/>
          <w:szCs w:val="20"/>
        </w:rPr>
        <w:t>。</w:t>
      </w:r>
    </w:p>
    <w:p w14:paraId="1ABBDEC4" w14:textId="5314C69C" w:rsidR="004C29F0" w:rsidRPr="004C29F0" w:rsidRDefault="004C29F0" w:rsidP="008176A0">
      <w:pPr>
        <w:autoSpaceDE w:val="0"/>
        <w:autoSpaceDN w:val="0"/>
        <w:spacing w:line="400" w:lineRule="exact"/>
        <w:ind w:leftChars="300" w:left="630" w:firstLineChars="100" w:firstLine="240"/>
        <w:rPr>
          <w:rFonts w:ascii="ＭＳ 明朝" w:eastAsiaTheme="minorEastAsia" w:hAnsi="ＭＳ 明朝" w:cstheme="minorBidi"/>
          <w:kern w:val="0"/>
          <w:sz w:val="24"/>
        </w:rPr>
      </w:pPr>
      <w:r w:rsidRPr="008176A0">
        <w:rPr>
          <w:rFonts w:ascii="ＭＳ 明朝" w:eastAsiaTheme="minorEastAsia" w:hAnsi="ＭＳ 明朝" w:cs="ＭＳ 明朝" w:hint="eastAsia"/>
          <w:kern w:val="0"/>
          <w:sz w:val="24"/>
          <w:szCs w:val="20"/>
        </w:rPr>
        <w:t>本市</w:t>
      </w:r>
      <w:r w:rsidRPr="004C29F0">
        <w:rPr>
          <w:rFonts w:ascii="ＭＳ 明朝" w:eastAsiaTheme="minorEastAsia" w:hAnsi="ＭＳ 明朝" w:cs="ＭＳ 明朝" w:hint="eastAsia"/>
          <w:kern w:val="0"/>
          <w:sz w:val="24"/>
        </w:rPr>
        <w:t>においても、</w:t>
      </w:r>
      <w:r w:rsidRPr="004C29F0">
        <w:rPr>
          <w:rFonts w:ascii="ＭＳ 明朝" w:hAnsi="ＭＳ 明朝" w:cs="Arial" w:hint="eastAsia"/>
          <w:kern w:val="0"/>
          <w:sz w:val="24"/>
          <w:szCs w:val="20"/>
        </w:rPr>
        <w:t>平成</w:t>
      </w:r>
      <w:r w:rsidR="00A55284">
        <w:rPr>
          <w:rFonts w:ascii="ＭＳ 明朝" w:hAnsi="ＭＳ 明朝" w:cs="Arial" w:hint="eastAsia"/>
          <w:kern w:val="0"/>
          <w:sz w:val="24"/>
          <w:szCs w:val="20"/>
        </w:rPr>
        <w:t>27</w:t>
      </w:r>
      <w:r w:rsidRPr="004C29F0">
        <w:rPr>
          <w:rFonts w:ascii="ＭＳ 明朝" w:hAnsi="ＭＳ 明朝" w:cs="Arial" w:hint="eastAsia"/>
          <w:kern w:val="0"/>
          <w:sz w:val="24"/>
          <w:szCs w:val="20"/>
        </w:rPr>
        <w:t>年に</w:t>
      </w:r>
      <w:r w:rsidRPr="004C29F0">
        <w:rPr>
          <w:rFonts w:ascii="ＭＳ 明朝" w:hAnsi="ＭＳ 明朝" w:cs="Arial"/>
          <w:kern w:val="0"/>
          <w:sz w:val="24"/>
          <w:szCs w:val="20"/>
        </w:rPr>
        <w:t>「</w:t>
      </w:r>
      <w:r w:rsidRPr="004C29F0">
        <w:rPr>
          <w:rFonts w:ascii="Arial" w:eastAsiaTheme="minorEastAsia" w:hAnsi="Arial" w:cs="Arial"/>
          <w:kern w:val="0"/>
          <w:sz w:val="24"/>
          <w:szCs w:val="20"/>
        </w:rPr>
        <w:t>パワーハラスメントの防止等に関する指針」を策定</w:t>
      </w:r>
      <w:r w:rsidRPr="004C29F0">
        <w:rPr>
          <w:rFonts w:ascii="Arial" w:eastAsiaTheme="minorEastAsia" w:hAnsi="Arial" w:cs="Arial" w:hint="eastAsia"/>
          <w:kern w:val="0"/>
          <w:sz w:val="24"/>
          <w:szCs w:val="20"/>
        </w:rPr>
        <w:t>するなど、これまでも</w:t>
      </w:r>
      <w:r w:rsidRPr="004C29F0">
        <w:rPr>
          <w:rFonts w:ascii="Arial" w:eastAsiaTheme="minorEastAsia" w:hAnsi="Arial" w:cs="Arial"/>
          <w:kern w:val="0"/>
          <w:sz w:val="24"/>
          <w:szCs w:val="20"/>
        </w:rPr>
        <w:t>パワーハラスメントの防止等に取り組</w:t>
      </w:r>
      <w:r w:rsidRPr="004C29F0">
        <w:rPr>
          <w:rFonts w:ascii="Arial" w:eastAsiaTheme="minorEastAsia" w:hAnsi="Arial" w:cs="Arial" w:hint="eastAsia"/>
          <w:kern w:val="0"/>
          <w:sz w:val="24"/>
          <w:szCs w:val="20"/>
        </w:rPr>
        <w:t>んできた</w:t>
      </w:r>
      <w:r w:rsidR="00CC267D">
        <w:rPr>
          <w:rFonts w:ascii="Arial" w:eastAsiaTheme="minorEastAsia" w:hAnsi="Arial" w:cs="Arial" w:hint="eastAsia"/>
          <w:kern w:val="0"/>
          <w:sz w:val="24"/>
          <w:szCs w:val="20"/>
        </w:rPr>
        <w:t>が</w:t>
      </w:r>
      <w:r w:rsidRPr="004C29F0">
        <w:rPr>
          <w:rFonts w:ascii="Arial" w:eastAsiaTheme="minorEastAsia" w:hAnsi="Arial" w:cs="Arial" w:hint="eastAsia"/>
          <w:kern w:val="0"/>
          <w:sz w:val="24"/>
          <w:szCs w:val="20"/>
        </w:rPr>
        <w:t>、本年９月には、</w:t>
      </w:r>
      <w:r w:rsidRPr="004C29F0">
        <w:rPr>
          <w:rFonts w:ascii="ＭＳ 明朝" w:eastAsiaTheme="minorEastAsia" w:hAnsi="ＭＳ 明朝" w:cstheme="minorBidi" w:hint="eastAsia"/>
          <w:kern w:val="0"/>
          <w:sz w:val="24"/>
        </w:rPr>
        <w:t>総務省より、厚生労働省指針に定められているパワーハラスメントを防止するための措置を適切に講ずるよう要請を受け、職員基本条例を改正し、国家公務員の規定に準じて、</w:t>
      </w:r>
      <w:r w:rsidRPr="004C29F0">
        <w:rPr>
          <w:rFonts w:ascii="ＭＳ 明朝" w:eastAsiaTheme="minorEastAsia" w:hAnsi="ＭＳ 明朝" w:cstheme="minorBidi" w:hint="eastAsia"/>
          <w:kern w:val="0"/>
          <w:sz w:val="24"/>
          <w:szCs w:val="20"/>
        </w:rPr>
        <w:t>パワーハラスメントを懲戒処分の対象となる</w:t>
      </w:r>
      <w:r w:rsidRPr="004C29F0">
        <w:rPr>
          <w:rFonts w:ascii="ＭＳ 明朝" w:eastAsiaTheme="minorEastAsia" w:hAnsi="ＭＳ 明朝" w:cstheme="minorBidi" w:hint="eastAsia"/>
          <w:kern w:val="0"/>
          <w:sz w:val="24"/>
        </w:rPr>
        <w:t>非違行為の類型として定め、それに対応する懲戒処分の種類を加えたところである。</w:t>
      </w:r>
    </w:p>
    <w:p w14:paraId="345DD06F" w14:textId="217B9252" w:rsidR="004C29F0" w:rsidRPr="004C29F0" w:rsidRDefault="004C29F0" w:rsidP="008176A0">
      <w:pPr>
        <w:autoSpaceDE w:val="0"/>
        <w:autoSpaceDN w:val="0"/>
        <w:spacing w:line="400" w:lineRule="exact"/>
        <w:ind w:leftChars="300" w:left="630" w:firstLineChars="100" w:firstLine="240"/>
        <w:rPr>
          <w:rFonts w:ascii="Arial" w:eastAsiaTheme="minorEastAsia" w:hAnsi="Arial" w:cs="Arial"/>
          <w:kern w:val="0"/>
          <w:sz w:val="24"/>
          <w:szCs w:val="20"/>
        </w:rPr>
      </w:pPr>
      <w:r w:rsidRPr="004C29F0">
        <w:rPr>
          <w:rFonts w:ascii="Arial" w:eastAsiaTheme="minorEastAsia" w:hAnsi="Arial" w:cs="Arial" w:hint="eastAsia"/>
          <w:kern w:val="0"/>
          <w:sz w:val="24"/>
          <w:szCs w:val="20"/>
        </w:rPr>
        <w:t>しかしながら、令和元年度に本委員会に寄せられた苦情相談</w:t>
      </w:r>
      <w:r w:rsidR="00E039FC">
        <w:rPr>
          <w:rFonts w:ascii="Arial" w:eastAsiaTheme="minorEastAsia" w:hAnsi="Arial" w:cs="Arial" w:hint="eastAsia"/>
          <w:kern w:val="0"/>
          <w:sz w:val="24"/>
          <w:szCs w:val="20"/>
        </w:rPr>
        <w:t>９件</w:t>
      </w:r>
      <w:r w:rsidRPr="004C29F0">
        <w:rPr>
          <w:rFonts w:ascii="Arial" w:eastAsiaTheme="minorEastAsia" w:hAnsi="Arial" w:cs="Arial" w:hint="eastAsia"/>
          <w:kern w:val="0"/>
          <w:sz w:val="24"/>
          <w:szCs w:val="20"/>
        </w:rPr>
        <w:t>のうちハラスメントに関するものが</w:t>
      </w:r>
      <w:r w:rsidR="00E039FC">
        <w:rPr>
          <w:rFonts w:ascii="Arial" w:eastAsiaTheme="minorEastAsia" w:hAnsi="Arial" w:cs="Arial" w:hint="eastAsia"/>
          <w:kern w:val="0"/>
          <w:sz w:val="24"/>
          <w:szCs w:val="20"/>
        </w:rPr>
        <w:t>４件であり、</w:t>
      </w:r>
      <w:r w:rsidRPr="004C29F0">
        <w:rPr>
          <w:rFonts w:ascii="Arial" w:eastAsiaTheme="minorEastAsia" w:hAnsi="Arial" w:cs="Arial" w:hint="eastAsia"/>
          <w:kern w:val="0"/>
          <w:sz w:val="24"/>
          <w:szCs w:val="20"/>
        </w:rPr>
        <w:t>約半数を占めている。</w:t>
      </w:r>
    </w:p>
    <w:p w14:paraId="0E11F3E4" w14:textId="16881709" w:rsidR="004C29F0" w:rsidRPr="004C29F0" w:rsidRDefault="004C29F0" w:rsidP="008176A0">
      <w:pPr>
        <w:autoSpaceDE w:val="0"/>
        <w:autoSpaceDN w:val="0"/>
        <w:spacing w:line="400" w:lineRule="exact"/>
        <w:ind w:leftChars="300" w:left="630" w:firstLineChars="100" w:firstLine="240"/>
        <w:rPr>
          <w:rFonts w:ascii="Arial" w:eastAsiaTheme="minorEastAsia" w:hAnsi="Arial" w:cs="Arial"/>
          <w:kern w:val="0"/>
          <w:sz w:val="24"/>
          <w:szCs w:val="20"/>
        </w:rPr>
      </w:pPr>
      <w:r w:rsidRPr="004C29F0">
        <w:rPr>
          <w:rFonts w:ascii="Arial" w:eastAsiaTheme="minorEastAsia" w:hAnsi="Arial" w:cs="Arial" w:hint="eastAsia"/>
          <w:kern w:val="0"/>
          <w:sz w:val="24"/>
          <w:szCs w:val="20"/>
        </w:rPr>
        <w:t>任命権者においては、引き続き、</w:t>
      </w:r>
      <w:r w:rsidRPr="004C29F0">
        <w:rPr>
          <w:rFonts w:ascii="Arial" w:eastAsiaTheme="minorEastAsia" w:hAnsi="Arial" w:cs="Arial"/>
          <w:kern w:val="0"/>
          <w:sz w:val="24"/>
          <w:szCs w:val="20"/>
        </w:rPr>
        <w:t>職員の安全衛生管理の観点からパワーハラスメント</w:t>
      </w:r>
      <w:r w:rsidRPr="004C29F0">
        <w:rPr>
          <w:rFonts w:ascii="Arial" w:eastAsiaTheme="minorEastAsia" w:hAnsi="Arial" w:cs="Arial" w:hint="eastAsia"/>
          <w:kern w:val="0"/>
          <w:sz w:val="24"/>
          <w:szCs w:val="20"/>
        </w:rPr>
        <w:t>をはじめとするあらゆるハラスメント</w:t>
      </w:r>
      <w:r w:rsidRPr="004C29F0">
        <w:rPr>
          <w:rFonts w:ascii="Arial" w:eastAsiaTheme="minorEastAsia" w:hAnsi="Arial" w:cs="Arial"/>
          <w:kern w:val="0"/>
          <w:sz w:val="24"/>
          <w:szCs w:val="20"/>
        </w:rPr>
        <w:t>の防止及び排除の取組を進め、もって職場における職員の安全及び健康の確保並びに快適な職場環境の形成の促進</w:t>
      </w:r>
      <w:r w:rsidRPr="004C29F0">
        <w:rPr>
          <w:rFonts w:ascii="Arial" w:eastAsiaTheme="minorEastAsia" w:hAnsi="Arial" w:cs="Arial" w:hint="eastAsia"/>
          <w:kern w:val="0"/>
          <w:sz w:val="24"/>
          <w:szCs w:val="20"/>
        </w:rPr>
        <w:t>に努めていただきたい。</w:t>
      </w:r>
    </w:p>
    <w:p w14:paraId="61C622D4" w14:textId="44AFCB07" w:rsidR="004C29F0" w:rsidRDefault="004C29F0" w:rsidP="004C29F0">
      <w:pPr>
        <w:autoSpaceDE w:val="0"/>
        <w:autoSpaceDN w:val="0"/>
        <w:spacing w:line="400" w:lineRule="exact"/>
        <w:rPr>
          <w:rFonts w:ascii="ＭＳ 明朝" w:eastAsiaTheme="minorEastAsia" w:hAnsi="ＭＳ 明朝" w:cstheme="minorBidi"/>
          <w:kern w:val="0"/>
          <w:sz w:val="24"/>
        </w:rPr>
      </w:pPr>
    </w:p>
    <w:p w14:paraId="270C9DD1" w14:textId="3AD3C336" w:rsidR="00820F53" w:rsidRPr="00D20B0F" w:rsidRDefault="00820F53" w:rsidP="004C29F0">
      <w:pPr>
        <w:autoSpaceDE w:val="0"/>
        <w:autoSpaceDN w:val="0"/>
        <w:spacing w:line="400" w:lineRule="exact"/>
        <w:rPr>
          <w:rFonts w:ascii="ＭＳ 明朝" w:eastAsiaTheme="minorEastAsia" w:hAnsi="ＭＳ 明朝" w:cstheme="minorBidi"/>
          <w:kern w:val="0"/>
          <w:sz w:val="24"/>
        </w:rPr>
      </w:pPr>
    </w:p>
    <w:p w14:paraId="68F4CD79" w14:textId="1C7AFBDB" w:rsidR="00820F53" w:rsidRDefault="00820F53" w:rsidP="004C29F0">
      <w:pPr>
        <w:autoSpaceDE w:val="0"/>
        <w:autoSpaceDN w:val="0"/>
        <w:spacing w:line="400" w:lineRule="exact"/>
        <w:rPr>
          <w:rFonts w:ascii="ＭＳ 明朝" w:eastAsiaTheme="minorEastAsia" w:hAnsi="ＭＳ 明朝" w:cstheme="minorBidi"/>
          <w:kern w:val="0"/>
          <w:sz w:val="24"/>
        </w:rPr>
      </w:pPr>
    </w:p>
    <w:p w14:paraId="351CB276" w14:textId="28D207FE" w:rsidR="00820F53" w:rsidRDefault="00820F53" w:rsidP="004C29F0">
      <w:pPr>
        <w:autoSpaceDE w:val="0"/>
        <w:autoSpaceDN w:val="0"/>
        <w:spacing w:line="400" w:lineRule="exact"/>
        <w:rPr>
          <w:rFonts w:ascii="ＭＳ 明朝" w:eastAsiaTheme="minorEastAsia" w:hAnsi="ＭＳ 明朝" w:cstheme="minorBidi"/>
          <w:kern w:val="0"/>
          <w:sz w:val="24"/>
        </w:rPr>
      </w:pPr>
    </w:p>
    <w:p w14:paraId="1C895413" w14:textId="441AB3FC" w:rsidR="00820F53" w:rsidRDefault="00820F53" w:rsidP="004C29F0">
      <w:pPr>
        <w:autoSpaceDE w:val="0"/>
        <w:autoSpaceDN w:val="0"/>
        <w:spacing w:line="400" w:lineRule="exact"/>
        <w:rPr>
          <w:rFonts w:ascii="ＭＳ 明朝" w:eastAsiaTheme="minorEastAsia" w:hAnsi="ＭＳ 明朝" w:cstheme="minorBidi"/>
          <w:kern w:val="0"/>
          <w:sz w:val="24"/>
        </w:rPr>
      </w:pPr>
    </w:p>
    <w:p w14:paraId="4F779B3E" w14:textId="7FC9434C" w:rsidR="00820F53" w:rsidRDefault="00820F53" w:rsidP="004C29F0">
      <w:pPr>
        <w:autoSpaceDE w:val="0"/>
        <w:autoSpaceDN w:val="0"/>
        <w:spacing w:line="400" w:lineRule="exact"/>
        <w:rPr>
          <w:rFonts w:ascii="ＭＳ 明朝" w:eastAsiaTheme="minorEastAsia" w:hAnsi="ＭＳ 明朝" w:cstheme="minorBidi"/>
          <w:kern w:val="0"/>
          <w:sz w:val="24"/>
        </w:rPr>
      </w:pPr>
    </w:p>
    <w:p w14:paraId="6727B7BD" w14:textId="09D1E818" w:rsidR="00820F53" w:rsidRDefault="00820F53" w:rsidP="004C29F0">
      <w:pPr>
        <w:autoSpaceDE w:val="0"/>
        <w:autoSpaceDN w:val="0"/>
        <w:spacing w:line="400" w:lineRule="exact"/>
        <w:rPr>
          <w:rFonts w:ascii="ＭＳ 明朝" w:eastAsiaTheme="minorEastAsia" w:hAnsi="ＭＳ 明朝" w:cstheme="minorBidi"/>
          <w:kern w:val="0"/>
          <w:sz w:val="24"/>
        </w:rPr>
      </w:pPr>
    </w:p>
    <w:p w14:paraId="54C19C5C" w14:textId="08990471" w:rsidR="00820F53" w:rsidRDefault="00820F53" w:rsidP="004C29F0">
      <w:pPr>
        <w:autoSpaceDE w:val="0"/>
        <w:autoSpaceDN w:val="0"/>
        <w:spacing w:line="400" w:lineRule="exact"/>
        <w:rPr>
          <w:rFonts w:ascii="ＭＳ 明朝" w:eastAsiaTheme="minorEastAsia" w:hAnsi="ＭＳ 明朝" w:cstheme="minorBidi"/>
          <w:kern w:val="0"/>
          <w:sz w:val="24"/>
        </w:rPr>
      </w:pPr>
    </w:p>
    <w:p w14:paraId="714C1374" w14:textId="7BFB3054" w:rsidR="00820F53" w:rsidRDefault="00820F53" w:rsidP="004C29F0">
      <w:pPr>
        <w:autoSpaceDE w:val="0"/>
        <w:autoSpaceDN w:val="0"/>
        <w:spacing w:line="400" w:lineRule="exact"/>
        <w:rPr>
          <w:rFonts w:ascii="ＭＳ 明朝" w:eastAsiaTheme="minorEastAsia" w:hAnsi="ＭＳ 明朝" w:cstheme="minorBidi"/>
          <w:kern w:val="0"/>
          <w:sz w:val="24"/>
        </w:rPr>
      </w:pPr>
    </w:p>
    <w:p w14:paraId="6E79F0D6" w14:textId="7B70082D" w:rsidR="00820F53" w:rsidRDefault="00820F53" w:rsidP="004C29F0">
      <w:pPr>
        <w:autoSpaceDE w:val="0"/>
        <w:autoSpaceDN w:val="0"/>
        <w:spacing w:line="400" w:lineRule="exact"/>
        <w:rPr>
          <w:rFonts w:ascii="ＭＳ 明朝" w:eastAsiaTheme="minorEastAsia" w:hAnsi="ＭＳ 明朝" w:cstheme="minorBidi"/>
          <w:kern w:val="0"/>
          <w:sz w:val="24"/>
        </w:rPr>
      </w:pPr>
    </w:p>
    <w:p w14:paraId="13F6976B" w14:textId="227D3BA6" w:rsidR="00820F53" w:rsidRDefault="00820F53" w:rsidP="004C29F0">
      <w:pPr>
        <w:autoSpaceDE w:val="0"/>
        <w:autoSpaceDN w:val="0"/>
        <w:spacing w:line="400" w:lineRule="exact"/>
        <w:rPr>
          <w:rFonts w:ascii="ＭＳ 明朝" w:eastAsiaTheme="minorEastAsia" w:hAnsi="ＭＳ 明朝" w:cstheme="minorBidi"/>
          <w:kern w:val="0"/>
          <w:sz w:val="24"/>
        </w:rPr>
      </w:pPr>
    </w:p>
    <w:p w14:paraId="39662014" w14:textId="1B1B3CC0" w:rsidR="00820F53" w:rsidRDefault="00820F53" w:rsidP="004C29F0">
      <w:pPr>
        <w:autoSpaceDE w:val="0"/>
        <w:autoSpaceDN w:val="0"/>
        <w:spacing w:line="400" w:lineRule="exact"/>
        <w:rPr>
          <w:rFonts w:ascii="ＭＳ 明朝" w:eastAsiaTheme="minorEastAsia" w:hAnsi="ＭＳ 明朝" w:cstheme="minorBidi"/>
          <w:kern w:val="0"/>
          <w:sz w:val="24"/>
        </w:rPr>
      </w:pPr>
    </w:p>
    <w:p w14:paraId="7EF63F3A" w14:textId="2667A653" w:rsidR="00820F53" w:rsidRDefault="00820F53" w:rsidP="004C29F0">
      <w:pPr>
        <w:autoSpaceDE w:val="0"/>
        <w:autoSpaceDN w:val="0"/>
        <w:spacing w:line="400" w:lineRule="exact"/>
        <w:rPr>
          <w:rFonts w:ascii="ＭＳ 明朝" w:eastAsiaTheme="minorEastAsia" w:hAnsi="ＭＳ 明朝" w:cstheme="minorBidi"/>
          <w:kern w:val="0"/>
          <w:sz w:val="24"/>
        </w:rPr>
      </w:pPr>
    </w:p>
    <w:p w14:paraId="71648CD3" w14:textId="6386924B" w:rsidR="007900BA" w:rsidRDefault="007900BA" w:rsidP="004C29F0">
      <w:pPr>
        <w:autoSpaceDE w:val="0"/>
        <w:autoSpaceDN w:val="0"/>
        <w:spacing w:line="400" w:lineRule="exact"/>
        <w:rPr>
          <w:rFonts w:ascii="ＭＳ 明朝" w:eastAsiaTheme="minorEastAsia" w:hAnsi="ＭＳ 明朝" w:cstheme="minorBidi"/>
          <w:kern w:val="0"/>
          <w:sz w:val="24"/>
        </w:rPr>
      </w:pPr>
    </w:p>
    <w:p w14:paraId="3CA74068" w14:textId="77777777" w:rsidR="007900BA" w:rsidRDefault="007900BA" w:rsidP="004C29F0">
      <w:pPr>
        <w:autoSpaceDE w:val="0"/>
        <w:autoSpaceDN w:val="0"/>
        <w:spacing w:line="400" w:lineRule="exact"/>
        <w:rPr>
          <w:rFonts w:ascii="ＭＳ 明朝" w:eastAsiaTheme="minorEastAsia" w:hAnsi="ＭＳ 明朝" w:cstheme="minorBidi"/>
          <w:kern w:val="0"/>
          <w:sz w:val="24"/>
        </w:rPr>
      </w:pPr>
    </w:p>
    <w:p w14:paraId="09331747" w14:textId="77777777" w:rsidR="004C29F0" w:rsidRPr="004C29F0" w:rsidRDefault="004C29F0" w:rsidP="004C29F0">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outlineLvl w:val="0"/>
        <w:rPr>
          <w:rFonts w:ascii="HGS創英角ｺﾞｼｯｸUB" w:eastAsia="HGS創英角ｺﾞｼｯｸUB" w:hAnsi="HGS創英角ｺﾞｼｯｸUB" w:cstheme="minorBidi"/>
          <w:caps/>
          <w:spacing w:val="15"/>
          <w:kern w:val="0"/>
          <w:sz w:val="24"/>
        </w:rPr>
      </w:pPr>
      <w:r w:rsidRPr="004C29F0">
        <w:rPr>
          <w:rFonts w:ascii="HGS創英角ｺﾞｼｯｸUB" w:eastAsia="HGS創英角ｺﾞｼｯｸUB" w:hAnsi="HGS創英角ｺﾞｼｯｸUB" w:cstheme="minorBidi" w:hint="eastAsia"/>
          <w:caps/>
          <w:spacing w:val="15"/>
          <w:kern w:val="0"/>
          <w:sz w:val="24"/>
        </w:rPr>
        <w:lastRenderedPageBreak/>
        <w:t xml:space="preserve">４　結びに　　　　　　　　　　　　　　　　　　　　　</w:t>
      </w:r>
    </w:p>
    <w:p w14:paraId="0810C6BA" w14:textId="77777777" w:rsidR="004C29F0" w:rsidRPr="004C29F0" w:rsidRDefault="004C29F0" w:rsidP="004C29F0">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人事委員会の給与勧告制度とは、労働基本権制約の代償措置として、公務員について、</w:t>
      </w:r>
      <w:r w:rsidRPr="004C29F0">
        <w:rPr>
          <w:rFonts w:ascii="ＭＳ 明朝" w:eastAsiaTheme="minorEastAsia" w:hAnsi="ＭＳ 明朝" w:cstheme="minorBidi" w:hint="eastAsia"/>
          <w:kern w:val="0"/>
          <w:sz w:val="24"/>
          <w:szCs w:val="20"/>
        </w:rPr>
        <w:t>社会</w:t>
      </w:r>
      <w:r w:rsidRPr="004C29F0">
        <w:rPr>
          <w:rFonts w:ascii="ＭＳ 明朝" w:eastAsiaTheme="minorEastAsia" w:hAnsi="ＭＳ 明朝" w:cs="ＭＳ 明朝" w:hint="eastAsia"/>
          <w:kern w:val="0"/>
          <w:sz w:val="24"/>
          <w:szCs w:val="20"/>
        </w:rPr>
        <w:t>一般の情勢に適応した適正な処遇を確保しようとするものである。</w:t>
      </w:r>
    </w:p>
    <w:p w14:paraId="06A48F70" w14:textId="7DE87CCC" w:rsidR="004C29F0" w:rsidRPr="004C29F0" w:rsidRDefault="004C29F0" w:rsidP="004C29F0">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本年は、民間の給与水準に則り、月例給は据え置き</w:t>
      </w:r>
      <w:r w:rsidRPr="004C29F0">
        <w:rPr>
          <w:rFonts w:ascii="ＭＳ 明朝" w:eastAsiaTheme="minorEastAsia" w:hAnsi="ＭＳ 明朝" w:cstheme="minorBidi" w:hint="eastAsia"/>
          <w:kern w:val="0"/>
          <w:sz w:val="24"/>
          <w:szCs w:val="20"/>
        </w:rPr>
        <w:t>、</w:t>
      </w:r>
      <w:r w:rsidRPr="004C29F0">
        <w:rPr>
          <w:rFonts w:ascii="ＭＳ 明朝" w:eastAsiaTheme="minorEastAsia" w:hAnsi="ＭＳ 明朝" w:cs="ＭＳ 明朝" w:hint="eastAsia"/>
          <w:kern w:val="0"/>
          <w:sz w:val="24"/>
          <w:szCs w:val="20"/>
        </w:rPr>
        <w:t>特別給は引き下げる内容となったが、本市においては、今後とも市民ニーズに即した質の高い効率的な行財政運営を進めてい</w:t>
      </w:r>
      <w:r w:rsidR="00264109">
        <w:rPr>
          <w:rFonts w:ascii="ＭＳ 明朝" w:eastAsiaTheme="minorEastAsia" w:hAnsi="ＭＳ 明朝" w:cs="ＭＳ 明朝" w:hint="eastAsia"/>
          <w:kern w:val="0"/>
          <w:sz w:val="24"/>
          <w:szCs w:val="20"/>
        </w:rPr>
        <w:t>ただきたい</w:t>
      </w:r>
      <w:r w:rsidRPr="004C29F0">
        <w:rPr>
          <w:rFonts w:ascii="ＭＳ 明朝" w:eastAsiaTheme="minorEastAsia" w:hAnsi="ＭＳ 明朝" w:cs="ＭＳ 明朝" w:hint="eastAsia"/>
          <w:kern w:val="0"/>
          <w:sz w:val="24"/>
          <w:szCs w:val="20"/>
        </w:rPr>
        <w:t>。</w:t>
      </w:r>
    </w:p>
    <w:p w14:paraId="721F6233" w14:textId="77777777" w:rsidR="004C29F0" w:rsidRPr="004C29F0" w:rsidRDefault="004C29F0" w:rsidP="004C29F0">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また、本年は、新型コロナウイルス感染症の感染拡大を防止するため、本市職員が市民の安全・安心の確保に向けて、日々全力で職務に励んでいる。厳しい勤務環境の下、困難な業務であっても誇りを持って真摯に取り組んでいる本市職員に対し、心からの敬意を表するとともに、引き続き、職務に精励いただくようお願い申し上げる。</w:t>
      </w:r>
    </w:p>
    <w:p w14:paraId="3907264E" w14:textId="5B0897B7" w:rsidR="004C29F0" w:rsidRPr="004C29F0" w:rsidRDefault="004C29F0" w:rsidP="004C29F0">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4C29F0">
        <w:rPr>
          <w:rFonts w:ascii="ＭＳ 明朝" w:eastAsiaTheme="minorEastAsia" w:hAnsi="ＭＳ 明朝" w:cs="ＭＳ 明朝" w:hint="eastAsia"/>
          <w:kern w:val="0"/>
          <w:sz w:val="24"/>
          <w:szCs w:val="20"/>
        </w:rPr>
        <w:t>本委員会は、質の高い行政サービスを継続的に提供するためには、職員が健康でいきいきと働き続けられることが不可欠であると常々考えており</w:t>
      </w:r>
      <w:r w:rsidR="00264109">
        <w:rPr>
          <w:rFonts w:ascii="ＭＳ 明朝" w:eastAsiaTheme="minorEastAsia" w:hAnsi="ＭＳ 明朝" w:cs="ＭＳ 明朝" w:hint="eastAsia"/>
          <w:kern w:val="0"/>
          <w:sz w:val="24"/>
          <w:szCs w:val="20"/>
        </w:rPr>
        <w:t>、任命権者においては</w:t>
      </w:r>
      <w:r w:rsidRPr="004C29F0">
        <w:rPr>
          <w:rFonts w:ascii="ＭＳ 明朝" w:eastAsiaTheme="minorEastAsia" w:hAnsi="ＭＳ 明朝" w:cs="ＭＳ 明朝" w:hint="eastAsia"/>
          <w:kern w:val="0"/>
          <w:sz w:val="24"/>
          <w:szCs w:val="20"/>
        </w:rPr>
        <w:t>、こうした観点を持って、</w:t>
      </w:r>
      <w:r w:rsidRPr="004C29F0">
        <w:rPr>
          <w:rFonts w:ascii="Arial" w:eastAsiaTheme="minorEastAsia" w:hAnsi="Arial" w:cs="Arial"/>
          <w:kern w:val="0"/>
          <w:sz w:val="24"/>
          <w:szCs w:val="20"/>
        </w:rPr>
        <w:t>職員一人ひとりが生涯にわたって心身の健康を維持及び向上していけるよう環境を整備するとともに、職場全体の健康水準を高め、職員が健康で働く活力ある職場づくり</w:t>
      </w:r>
      <w:r w:rsidR="00264109">
        <w:rPr>
          <w:rFonts w:ascii="Arial" w:eastAsiaTheme="minorEastAsia" w:hAnsi="Arial" w:cs="Arial" w:hint="eastAsia"/>
          <w:kern w:val="0"/>
          <w:sz w:val="24"/>
          <w:szCs w:val="20"/>
        </w:rPr>
        <w:t>に</w:t>
      </w:r>
      <w:r w:rsidR="00775E90">
        <w:rPr>
          <w:rFonts w:ascii="Arial" w:eastAsiaTheme="minorEastAsia" w:hAnsi="Arial" w:cs="Arial" w:hint="eastAsia"/>
          <w:kern w:val="0"/>
          <w:sz w:val="24"/>
          <w:szCs w:val="20"/>
        </w:rPr>
        <w:t>努めて</w:t>
      </w:r>
      <w:r w:rsidR="00264109">
        <w:rPr>
          <w:rFonts w:ascii="Arial" w:eastAsiaTheme="minorEastAsia" w:hAnsi="Arial" w:cs="Arial" w:hint="eastAsia"/>
          <w:kern w:val="0"/>
          <w:sz w:val="24"/>
          <w:szCs w:val="20"/>
        </w:rPr>
        <w:t>いただきたい</w:t>
      </w:r>
      <w:r w:rsidRPr="004C29F0">
        <w:rPr>
          <w:rFonts w:ascii="Arial" w:eastAsiaTheme="minorEastAsia" w:hAnsi="Arial" w:cs="Arial" w:hint="eastAsia"/>
          <w:kern w:val="0"/>
          <w:sz w:val="24"/>
          <w:szCs w:val="20"/>
        </w:rPr>
        <w:t>。それによって</w:t>
      </w:r>
      <w:r w:rsidRPr="004C29F0">
        <w:rPr>
          <w:rFonts w:ascii="Arial" w:eastAsiaTheme="minorEastAsia" w:hAnsi="Arial" w:cs="Arial"/>
          <w:kern w:val="0"/>
          <w:sz w:val="24"/>
          <w:szCs w:val="20"/>
        </w:rPr>
        <w:t>市民サービス</w:t>
      </w:r>
      <w:r w:rsidRPr="004C29F0">
        <w:rPr>
          <w:rFonts w:ascii="Arial" w:eastAsiaTheme="minorEastAsia" w:hAnsi="Arial" w:cs="Arial" w:hint="eastAsia"/>
          <w:kern w:val="0"/>
          <w:sz w:val="24"/>
          <w:szCs w:val="20"/>
        </w:rPr>
        <w:t>の</w:t>
      </w:r>
      <w:r w:rsidRPr="004C29F0">
        <w:rPr>
          <w:rFonts w:ascii="Arial" w:eastAsiaTheme="minorEastAsia" w:hAnsi="Arial" w:cs="Arial"/>
          <w:kern w:val="0"/>
          <w:sz w:val="24"/>
          <w:szCs w:val="20"/>
        </w:rPr>
        <w:t>向上</w:t>
      </w:r>
      <w:r w:rsidRPr="004C29F0">
        <w:rPr>
          <w:rFonts w:ascii="Arial" w:eastAsiaTheme="minorEastAsia" w:hAnsi="Arial" w:cs="Arial" w:hint="eastAsia"/>
          <w:kern w:val="0"/>
          <w:sz w:val="24"/>
          <w:szCs w:val="20"/>
        </w:rPr>
        <w:t>に資するよう</w:t>
      </w:r>
      <w:r w:rsidR="00264109">
        <w:rPr>
          <w:rFonts w:ascii="Arial" w:eastAsiaTheme="minorEastAsia" w:hAnsi="Arial" w:cs="Arial" w:hint="eastAsia"/>
          <w:kern w:val="0"/>
          <w:sz w:val="24"/>
          <w:szCs w:val="20"/>
        </w:rPr>
        <w:t>、本委員会は</w:t>
      </w:r>
      <w:r w:rsidRPr="004C29F0">
        <w:rPr>
          <w:rFonts w:ascii="Arial" w:eastAsiaTheme="minorEastAsia" w:hAnsi="Arial" w:cs="Arial" w:hint="eastAsia"/>
          <w:kern w:val="0"/>
          <w:sz w:val="24"/>
          <w:szCs w:val="20"/>
        </w:rPr>
        <w:t>、</w:t>
      </w:r>
      <w:r w:rsidRPr="004C29F0">
        <w:rPr>
          <w:rFonts w:ascii="ＭＳ 明朝" w:eastAsiaTheme="minorEastAsia" w:hAnsi="ＭＳ 明朝" w:cs="ＭＳ 明朝" w:hint="eastAsia"/>
          <w:kern w:val="0"/>
          <w:sz w:val="24"/>
          <w:szCs w:val="20"/>
        </w:rPr>
        <w:t>本市の給与制度や人事管理制度が職員の執務意欲向上につながるものとして実効性のある制度となっているか、更に研究を進め、必要な提言を行うなどの役割を適切に果たしてまいりたい。</w:t>
      </w:r>
    </w:p>
    <w:p w14:paraId="625547D7" w14:textId="1817C58F" w:rsidR="004C29F0" w:rsidRPr="004C29F0" w:rsidRDefault="004C29F0" w:rsidP="004C29F0">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p>
    <w:p w14:paraId="4C1FD00A" w14:textId="08489C22" w:rsidR="004C29F0" w:rsidRPr="00365D95" w:rsidRDefault="004C29F0" w:rsidP="00D17F9A">
      <w:pPr>
        <w:widowControl/>
        <w:tabs>
          <w:tab w:val="left" w:pos="284"/>
        </w:tabs>
        <w:spacing w:line="400" w:lineRule="exact"/>
        <w:ind w:leftChars="100" w:left="210" w:firstLineChars="100" w:firstLine="240"/>
        <w:rPr>
          <w:rFonts w:ascii="ＭＳ 明朝" w:hAnsi="ＭＳ 明朝"/>
          <w:sz w:val="24"/>
        </w:rPr>
      </w:pPr>
      <w:r w:rsidRPr="004C29F0">
        <w:rPr>
          <w:rFonts w:ascii="ＭＳ 明朝" w:eastAsiaTheme="minorEastAsia" w:hAnsi="ＭＳ 明朝" w:cs="ＭＳ 明朝" w:hint="eastAsia"/>
          <w:kern w:val="0"/>
          <w:sz w:val="24"/>
          <w:szCs w:val="20"/>
        </w:rPr>
        <w:t>市会及び市長にお</w:t>
      </w:r>
      <w:r w:rsidRPr="00365D95">
        <w:rPr>
          <w:rFonts w:ascii="ＭＳ 明朝" w:eastAsiaTheme="minorEastAsia" w:hAnsi="ＭＳ 明朝" w:cs="ＭＳ 明朝" w:hint="eastAsia"/>
          <w:kern w:val="0"/>
          <w:sz w:val="24"/>
          <w:szCs w:val="20"/>
        </w:rPr>
        <w:t>かれては、地公法に定められた給与勧告制度の意義及び役割に理解を</w:t>
      </w:r>
      <w:r w:rsidRPr="00365D95">
        <w:rPr>
          <w:rFonts w:ascii="ＭＳ 明朝" w:eastAsiaTheme="minorEastAsia" w:hAnsi="ＭＳ 明朝" w:cstheme="minorBidi" w:hint="eastAsia"/>
          <w:kern w:val="0"/>
          <w:sz w:val="24"/>
          <w:szCs w:val="20"/>
        </w:rPr>
        <w:t>示して</w:t>
      </w:r>
      <w:r w:rsidR="00660D6D" w:rsidRPr="00365D95">
        <w:rPr>
          <w:rFonts w:ascii="ＭＳ 明朝" w:eastAsiaTheme="minorEastAsia" w:hAnsi="ＭＳ 明朝" w:cs="ＭＳ 明朝" w:hint="eastAsia"/>
          <w:kern w:val="0"/>
          <w:sz w:val="24"/>
          <w:szCs w:val="20"/>
        </w:rPr>
        <w:t>いただき、本委員会の報告</w:t>
      </w:r>
      <w:r w:rsidRPr="00365D95">
        <w:rPr>
          <w:rFonts w:ascii="ＭＳ 明朝" w:eastAsiaTheme="minorEastAsia" w:hAnsi="ＭＳ 明朝" w:cs="ＭＳ 明朝" w:hint="eastAsia"/>
          <w:kern w:val="0"/>
          <w:sz w:val="24"/>
          <w:szCs w:val="20"/>
        </w:rPr>
        <w:t>及び意見に沿い、速やかに所要の措置をとられるよう要望するものである。</w:t>
      </w:r>
    </w:p>
    <w:sectPr w:rsidR="004C29F0" w:rsidRPr="00365D95" w:rsidSect="005B77CB">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701" w:right="1418" w:bottom="1418" w:left="1418" w:header="851" w:footer="567" w:gutter="0"/>
      <w:paperSrc w:first="7" w:other="7"/>
      <w:cols w:space="425"/>
      <w:docGrid w:linePitch="288" w:charSpace="-34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DEA0F" w14:textId="77777777" w:rsidR="00B109E4" w:rsidRDefault="00B109E4">
      <w:r>
        <w:separator/>
      </w:r>
    </w:p>
  </w:endnote>
  <w:endnote w:type="continuationSeparator" w:id="0">
    <w:p w14:paraId="30F0FBE5" w14:textId="77777777" w:rsidR="00B109E4" w:rsidRDefault="00B10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Mincho">
    <w:altName w:val="BIZ UDP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飮....">
    <w:altName w:val="ＭＳ_...."/>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A9DFF" w14:textId="77777777" w:rsidR="00DC17CF" w:rsidRDefault="00DC17CF">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BEE48" w14:textId="38DBDAA1" w:rsidR="00B109E4" w:rsidRPr="00F0557A" w:rsidRDefault="00B109E4">
    <w:pPr>
      <w:pStyle w:val="ab"/>
      <w:jc w:val="center"/>
      <w:rPr>
        <w:rFonts w:ascii="ＭＳ 明朝" w:hAnsi="ＭＳ 明朝"/>
        <w:sz w:val="18"/>
        <w:szCs w:val="18"/>
      </w:rPr>
    </w:pPr>
    <w:r w:rsidRPr="00F0557A">
      <w:rPr>
        <w:rFonts w:ascii="ＭＳ 明朝" w:hAnsi="ＭＳ 明朝" w:hint="eastAsia"/>
        <w:sz w:val="18"/>
        <w:szCs w:val="18"/>
        <w:lang w:eastAsia="ja-JP"/>
      </w:rPr>
      <w:t>－</w:t>
    </w:r>
    <w:sdt>
      <w:sdtPr>
        <w:rPr>
          <w:rFonts w:ascii="ＭＳ 明朝" w:hAnsi="ＭＳ 明朝"/>
          <w:sz w:val="18"/>
          <w:szCs w:val="18"/>
        </w:rPr>
        <w:id w:val="2025281670"/>
        <w:docPartObj>
          <w:docPartGallery w:val="Page Numbers (Bottom of Page)"/>
          <w:docPartUnique/>
        </w:docPartObj>
      </w:sdtPr>
      <w:sdtEndPr/>
      <w:sdtContent>
        <w:r w:rsidRPr="00F0557A">
          <w:rPr>
            <w:rFonts w:ascii="ＭＳ 明朝" w:hAnsi="ＭＳ 明朝"/>
            <w:sz w:val="18"/>
            <w:szCs w:val="18"/>
          </w:rPr>
          <w:t xml:space="preserve"> </w:t>
        </w:r>
        <w:r w:rsidRPr="00F0557A">
          <w:rPr>
            <w:rFonts w:ascii="ＭＳ 明朝" w:hAnsi="ＭＳ 明朝"/>
            <w:sz w:val="18"/>
            <w:szCs w:val="18"/>
          </w:rPr>
          <w:fldChar w:fldCharType="begin"/>
        </w:r>
        <w:r w:rsidRPr="00F0557A">
          <w:rPr>
            <w:rFonts w:ascii="ＭＳ 明朝" w:hAnsi="ＭＳ 明朝"/>
            <w:sz w:val="18"/>
            <w:szCs w:val="18"/>
          </w:rPr>
          <w:instrText>PAGE   \* MERGEFORMAT</w:instrText>
        </w:r>
        <w:r w:rsidRPr="00F0557A">
          <w:rPr>
            <w:rFonts w:ascii="ＭＳ 明朝" w:hAnsi="ＭＳ 明朝"/>
            <w:sz w:val="18"/>
            <w:szCs w:val="18"/>
          </w:rPr>
          <w:fldChar w:fldCharType="separate"/>
        </w:r>
        <w:r w:rsidR="00DC17CF" w:rsidRPr="00DC17CF">
          <w:rPr>
            <w:rFonts w:ascii="ＭＳ 明朝" w:hAnsi="ＭＳ 明朝"/>
            <w:noProof/>
            <w:sz w:val="18"/>
            <w:szCs w:val="18"/>
            <w:lang w:val="ja-JP" w:eastAsia="ja-JP"/>
          </w:rPr>
          <w:t>20</w:t>
        </w:r>
        <w:r w:rsidRPr="00F0557A">
          <w:rPr>
            <w:rFonts w:ascii="ＭＳ 明朝" w:hAnsi="ＭＳ 明朝"/>
            <w:sz w:val="18"/>
            <w:szCs w:val="18"/>
          </w:rPr>
          <w:fldChar w:fldCharType="end"/>
        </w:r>
        <w:r w:rsidRPr="00F0557A">
          <w:rPr>
            <w:rFonts w:ascii="ＭＳ 明朝" w:hAnsi="ＭＳ 明朝"/>
            <w:sz w:val="18"/>
            <w:szCs w:val="18"/>
          </w:rPr>
          <w:t xml:space="preserve"> </w:t>
        </w:r>
        <w:r w:rsidRPr="00F0557A">
          <w:rPr>
            <w:rFonts w:ascii="ＭＳ 明朝" w:hAnsi="ＭＳ 明朝" w:hint="eastAsia"/>
            <w:sz w:val="18"/>
            <w:szCs w:val="18"/>
            <w:lang w:eastAsia="ja-JP"/>
          </w:rPr>
          <w:t>－</w:t>
        </w:r>
      </w:sdtContent>
    </w:sdt>
  </w:p>
  <w:p w14:paraId="1FD57476" w14:textId="77777777" w:rsidR="00B109E4" w:rsidRDefault="00B109E4">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DAF89" w14:textId="77777777" w:rsidR="00DC17CF" w:rsidRDefault="00DC17C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23963" w14:textId="77777777" w:rsidR="00B109E4" w:rsidRDefault="00B109E4">
      <w:r>
        <w:separator/>
      </w:r>
    </w:p>
  </w:footnote>
  <w:footnote w:type="continuationSeparator" w:id="0">
    <w:p w14:paraId="1BEABF06" w14:textId="77777777" w:rsidR="00B109E4" w:rsidRDefault="00B10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CBFD7" w14:textId="77777777" w:rsidR="00DC17CF" w:rsidRDefault="00DC17CF">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5F4CB" w14:textId="77777777" w:rsidR="00B109E4" w:rsidRPr="00694E68" w:rsidRDefault="00B109E4" w:rsidP="00432EFC">
    <w:pPr>
      <w:pStyle w:val="a8"/>
      <w:numPr>
        <w:ins w:id="2" w:author="作成者"/>
      </w:num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8D910" w14:textId="77777777" w:rsidR="00DC17CF" w:rsidRDefault="00DC17C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6E12"/>
    <w:multiLevelType w:val="hybridMultilevel"/>
    <w:tmpl w:val="6A967EEA"/>
    <w:lvl w:ilvl="0" w:tplc="7AD007B8">
      <w:start w:val="4"/>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 w15:restartNumberingAfterBreak="0">
    <w:nsid w:val="085F4F02"/>
    <w:multiLevelType w:val="hybridMultilevel"/>
    <w:tmpl w:val="77845E44"/>
    <w:lvl w:ilvl="0" w:tplc="C20E4954">
      <w:start w:val="1"/>
      <w:numFmt w:val="decimalEnclosedCircle"/>
      <w:pStyle w:val="a"/>
      <w:lvlText w:val="%1"/>
      <w:lvlJc w:val="left"/>
      <w:pPr>
        <w:ind w:left="1195" w:hanging="360"/>
      </w:pPr>
      <w:rPr>
        <w:rFonts w:hint="eastAsia"/>
        <w:lang w:val="en-US"/>
      </w:rPr>
    </w:lvl>
    <w:lvl w:ilvl="1" w:tplc="0409000B" w:tentative="1">
      <w:start w:val="1"/>
      <w:numFmt w:val="bullet"/>
      <w:lvlText w:val=""/>
      <w:lvlJc w:val="left"/>
      <w:pPr>
        <w:ind w:left="1675" w:hanging="420"/>
      </w:pPr>
      <w:rPr>
        <w:rFonts w:ascii="Wingdings" w:hAnsi="Wingdings" w:hint="default"/>
      </w:rPr>
    </w:lvl>
    <w:lvl w:ilvl="2" w:tplc="0409000D" w:tentative="1">
      <w:start w:val="1"/>
      <w:numFmt w:val="bullet"/>
      <w:lvlText w:val=""/>
      <w:lvlJc w:val="left"/>
      <w:pPr>
        <w:ind w:left="2095" w:hanging="420"/>
      </w:pPr>
      <w:rPr>
        <w:rFonts w:ascii="Wingdings" w:hAnsi="Wingdings" w:hint="default"/>
      </w:rPr>
    </w:lvl>
    <w:lvl w:ilvl="3" w:tplc="04090001" w:tentative="1">
      <w:start w:val="1"/>
      <w:numFmt w:val="bullet"/>
      <w:lvlText w:val=""/>
      <w:lvlJc w:val="left"/>
      <w:pPr>
        <w:ind w:left="2515" w:hanging="420"/>
      </w:pPr>
      <w:rPr>
        <w:rFonts w:ascii="Wingdings" w:hAnsi="Wingdings" w:hint="default"/>
      </w:rPr>
    </w:lvl>
    <w:lvl w:ilvl="4" w:tplc="0409000B" w:tentative="1">
      <w:start w:val="1"/>
      <w:numFmt w:val="bullet"/>
      <w:lvlText w:val=""/>
      <w:lvlJc w:val="left"/>
      <w:pPr>
        <w:ind w:left="2935" w:hanging="420"/>
      </w:pPr>
      <w:rPr>
        <w:rFonts w:ascii="Wingdings" w:hAnsi="Wingdings" w:hint="default"/>
      </w:rPr>
    </w:lvl>
    <w:lvl w:ilvl="5" w:tplc="0409000D" w:tentative="1">
      <w:start w:val="1"/>
      <w:numFmt w:val="bullet"/>
      <w:lvlText w:val=""/>
      <w:lvlJc w:val="left"/>
      <w:pPr>
        <w:ind w:left="3355" w:hanging="420"/>
      </w:pPr>
      <w:rPr>
        <w:rFonts w:ascii="Wingdings" w:hAnsi="Wingdings" w:hint="default"/>
      </w:rPr>
    </w:lvl>
    <w:lvl w:ilvl="6" w:tplc="04090001" w:tentative="1">
      <w:start w:val="1"/>
      <w:numFmt w:val="bullet"/>
      <w:lvlText w:val=""/>
      <w:lvlJc w:val="left"/>
      <w:pPr>
        <w:ind w:left="3775" w:hanging="420"/>
      </w:pPr>
      <w:rPr>
        <w:rFonts w:ascii="Wingdings" w:hAnsi="Wingdings" w:hint="default"/>
      </w:rPr>
    </w:lvl>
    <w:lvl w:ilvl="7" w:tplc="0409000B" w:tentative="1">
      <w:start w:val="1"/>
      <w:numFmt w:val="bullet"/>
      <w:lvlText w:val=""/>
      <w:lvlJc w:val="left"/>
      <w:pPr>
        <w:ind w:left="4195" w:hanging="420"/>
      </w:pPr>
      <w:rPr>
        <w:rFonts w:ascii="Wingdings" w:hAnsi="Wingdings" w:hint="default"/>
      </w:rPr>
    </w:lvl>
    <w:lvl w:ilvl="8" w:tplc="0409000D" w:tentative="1">
      <w:start w:val="1"/>
      <w:numFmt w:val="bullet"/>
      <w:lvlText w:val=""/>
      <w:lvlJc w:val="left"/>
      <w:pPr>
        <w:ind w:left="4615" w:hanging="420"/>
      </w:pPr>
      <w:rPr>
        <w:rFonts w:ascii="Wingdings" w:hAnsi="Wingdings" w:hint="default"/>
      </w:rPr>
    </w:lvl>
  </w:abstractNum>
  <w:abstractNum w:abstractNumId="2" w15:restartNumberingAfterBreak="0">
    <w:nsid w:val="0B347E2B"/>
    <w:multiLevelType w:val="hybridMultilevel"/>
    <w:tmpl w:val="5830AC6E"/>
    <w:lvl w:ilvl="0" w:tplc="A5C4E0E6">
      <w:start w:val="1"/>
      <w:numFmt w:val="bullet"/>
      <w:lvlText w:val="●"/>
      <w:lvlJc w:val="left"/>
      <w:pPr>
        <w:ind w:left="927" w:hanging="360"/>
      </w:pPr>
      <w:rPr>
        <w:rFonts w:ascii="ＭＳ ゴシック" w:eastAsia="ＭＳ ゴシック" w:hAnsi="ＭＳ ゴシック" w:cstheme="minorBidi" w:hint="eastAsia"/>
      </w:rPr>
    </w:lvl>
    <w:lvl w:ilvl="1" w:tplc="6FD6C224">
      <w:numFmt w:val="bullet"/>
      <w:lvlText w:val="■"/>
      <w:lvlJc w:val="left"/>
      <w:pPr>
        <w:ind w:left="927" w:hanging="360"/>
      </w:pPr>
      <w:rPr>
        <w:rFonts w:ascii="ＭＳ 明朝" w:eastAsia="ＭＳ 明朝" w:hAnsi="ＭＳ 明朝" w:cs="ＭＳ 明朝" w:hint="eastAsia"/>
      </w:rPr>
    </w:lvl>
    <w:lvl w:ilvl="2" w:tplc="0409000D" w:tentative="1">
      <w:start w:val="1"/>
      <w:numFmt w:val="bullet"/>
      <w:lvlText w:val=""/>
      <w:lvlJc w:val="left"/>
      <w:pPr>
        <w:ind w:left="1484" w:hanging="420"/>
      </w:pPr>
      <w:rPr>
        <w:rFonts w:ascii="Wingdings" w:hAnsi="Wingdings" w:hint="default"/>
      </w:rPr>
    </w:lvl>
    <w:lvl w:ilvl="3" w:tplc="04090001" w:tentative="1">
      <w:start w:val="1"/>
      <w:numFmt w:val="bullet"/>
      <w:lvlText w:val=""/>
      <w:lvlJc w:val="left"/>
      <w:pPr>
        <w:ind w:left="1904" w:hanging="420"/>
      </w:pPr>
      <w:rPr>
        <w:rFonts w:ascii="Wingdings" w:hAnsi="Wingdings" w:hint="default"/>
      </w:rPr>
    </w:lvl>
    <w:lvl w:ilvl="4" w:tplc="0409000B" w:tentative="1">
      <w:start w:val="1"/>
      <w:numFmt w:val="bullet"/>
      <w:lvlText w:val=""/>
      <w:lvlJc w:val="left"/>
      <w:pPr>
        <w:ind w:left="2324" w:hanging="420"/>
      </w:pPr>
      <w:rPr>
        <w:rFonts w:ascii="Wingdings" w:hAnsi="Wingdings" w:hint="default"/>
      </w:rPr>
    </w:lvl>
    <w:lvl w:ilvl="5" w:tplc="0409000D" w:tentative="1">
      <w:start w:val="1"/>
      <w:numFmt w:val="bullet"/>
      <w:lvlText w:val=""/>
      <w:lvlJc w:val="left"/>
      <w:pPr>
        <w:ind w:left="2744" w:hanging="420"/>
      </w:pPr>
      <w:rPr>
        <w:rFonts w:ascii="Wingdings" w:hAnsi="Wingdings" w:hint="default"/>
      </w:rPr>
    </w:lvl>
    <w:lvl w:ilvl="6" w:tplc="04090001" w:tentative="1">
      <w:start w:val="1"/>
      <w:numFmt w:val="bullet"/>
      <w:lvlText w:val=""/>
      <w:lvlJc w:val="left"/>
      <w:pPr>
        <w:ind w:left="3164" w:hanging="420"/>
      </w:pPr>
      <w:rPr>
        <w:rFonts w:ascii="Wingdings" w:hAnsi="Wingdings" w:hint="default"/>
      </w:rPr>
    </w:lvl>
    <w:lvl w:ilvl="7" w:tplc="0409000B" w:tentative="1">
      <w:start w:val="1"/>
      <w:numFmt w:val="bullet"/>
      <w:lvlText w:val=""/>
      <w:lvlJc w:val="left"/>
      <w:pPr>
        <w:ind w:left="3584" w:hanging="420"/>
      </w:pPr>
      <w:rPr>
        <w:rFonts w:ascii="Wingdings" w:hAnsi="Wingdings" w:hint="default"/>
      </w:rPr>
    </w:lvl>
    <w:lvl w:ilvl="8" w:tplc="0409000D" w:tentative="1">
      <w:start w:val="1"/>
      <w:numFmt w:val="bullet"/>
      <w:lvlText w:val=""/>
      <w:lvlJc w:val="left"/>
      <w:pPr>
        <w:ind w:left="4004" w:hanging="420"/>
      </w:pPr>
      <w:rPr>
        <w:rFonts w:ascii="Wingdings" w:hAnsi="Wingdings" w:hint="default"/>
      </w:rPr>
    </w:lvl>
  </w:abstractNum>
  <w:abstractNum w:abstractNumId="3" w15:restartNumberingAfterBreak="0">
    <w:nsid w:val="10EF4B7B"/>
    <w:multiLevelType w:val="hybridMultilevel"/>
    <w:tmpl w:val="0052C9DC"/>
    <w:lvl w:ilvl="0" w:tplc="8A6E392E">
      <w:start w:val="1"/>
      <w:numFmt w:val="decimalEnclosedCircle"/>
      <w:lvlText w:val="%1"/>
      <w:lvlJc w:val="left"/>
      <w:pPr>
        <w:ind w:left="1318" w:hanging="360"/>
      </w:pPr>
      <w:rPr>
        <w:rFonts w:hint="default"/>
      </w:rPr>
    </w:lvl>
    <w:lvl w:ilvl="1" w:tplc="04090017" w:tentative="1">
      <w:start w:val="1"/>
      <w:numFmt w:val="aiueoFullWidth"/>
      <w:lvlText w:val="(%2)"/>
      <w:lvlJc w:val="left"/>
      <w:pPr>
        <w:ind w:left="1798" w:hanging="420"/>
      </w:pPr>
    </w:lvl>
    <w:lvl w:ilvl="2" w:tplc="04090011" w:tentative="1">
      <w:start w:val="1"/>
      <w:numFmt w:val="decimalEnclosedCircle"/>
      <w:lvlText w:val="%3"/>
      <w:lvlJc w:val="left"/>
      <w:pPr>
        <w:ind w:left="2218" w:hanging="420"/>
      </w:pPr>
    </w:lvl>
    <w:lvl w:ilvl="3" w:tplc="0409000F" w:tentative="1">
      <w:start w:val="1"/>
      <w:numFmt w:val="decimal"/>
      <w:lvlText w:val="%4."/>
      <w:lvlJc w:val="left"/>
      <w:pPr>
        <w:ind w:left="2638" w:hanging="420"/>
      </w:pPr>
    </w:lvl>
    <w:lvl w:ilvl="4" w:tplc="04090017" w:tentative="1">
      <w:start w:val="1"/>
      <w:numFmt w:val="aiueoFullWidth"/>
      <w:lvlText w:val="(%5)"/>
      <w:lvlJc w:val="left"/>
      <w:pPr>
        <w:ind w:left="3058" w:hanging="420"/>
      </w:pPr>
    </w:lvl>
    <w:lvl w:ilvl="5" w:tplc="04090011" w:tentative="1">
      <w:start w:val="1"/>
      <w:numFmt w:val="decimalEnclosedCircle"/>
      <w:lvlText w:val="%6"/>
      <w:lvlJc w:val="left"/>
      <w:pPr>
        <w:ind w:left="3478" w:hanging="420"/>
      </w:pPr>
    </w:lvl>
    <w:lvl w:ilvl="6" w:tplc="0409000F" w:tentative="1">
      <w:start w:val="1"/>
      <w:numFmt w:val="decimal"/>
      <w:lvlText w:val="%7."/>
      <w:lvlJc w:val="left"/>
      <w:pPr>
        <w:ind w:left="3898" w:hanging="420"/>
      </w:pPr>
    </w:lvl>
    <w:lvl w:ilvl="7" w:tplc="04090017" w:tentative="1">
      <w:start w:val="1"/>
      <w:numFmt w:val="aiueoFullWidth"/>
      <w:lvlText w:val="(%8)"/>
      <w:lvlJc w:val="left"/>
      <w:pPr>
        <w:ind w:left="4318" w:hanging="420"/>
      </w:pPr>
    </w:lvl>
    <w:lvl w:ilvl="8" w:tplc="04090011" w:tentative="1">
      <w:start w:val="1"/>
      <w:numFmt w:val="decimalEnclosedCircle"/>
      <w:lvlText w:val="%9"/>
      <w:lvlJc w:val="left"/>
      <w:pPr>
        <w:ind w:left="4738" w:hanging="420"/>
      </w:pPr>
    </w:lvl>
  </w:abstractNum>
  <w:abstractNum w:abstractNumId="4" w15:restartNumberingAfterBreak="0">
    <w:nsid w:val="11FD56FA"/>
    <w:multiLevelType w:val="hybridMultilevel"/>
    <w:tmpl w:val="594C0AE6"/>
    <w:lvl w:ilvl="0" w:tplc="7A2EB4E6">
      <w:start w:val="1"/>
      <w:numFmt w:val="bullet"/>
      <w:lvlText w:val="●"/>
      <w:lvlJc w:val="left"/>
      <w:pPr>
        <w:ind w:left="786" w:hanging="360"/>
      </w:pPr>
      <w:rPr>
        <w:rFonts w:ascii="ＭＳ ゴシック" w:eastAsia="ＭＳ ゴシック" w:hAnsi="ＭＳ ゴシック" w:cstheme="minorBidi" w:hint="eastAsia"/>
      </w:rPr>
    </w:lvl>
    <w:lvl w:ilvl="1" w:tplc="0409000B">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 w15:restartNumberingAfterBreak="0">
    <w:nsid w:val="12352809"/>
    <w:multiLevelType w:val="hybridMultilevel"/>
    <w:tmpl w:val="2A9C206C"/>
    <w:lvl w:ilvl="0" w:tplc="F07EBA5E">
      <w:start w:val="5"/>
      <w:numFmt w:val="bullet"/>
      <w:lvlText w:val="・"/>
      <w:lvlJc w:val="left"/>
      <w:pPr>
        <w:tabs>
          <w:tab w:val="num" w:pos="959"/>
        </w:tabs>
        <w:ind w:left="959" w:hanging="480"/>
      </w:pPr>
      <w:rPr>
        <w:rFonts w:ascii="Times New Roman" w:eastAsia="ＭＳ 明朝" w:hAnsi="Times New Roman" w:cs="Times New Roman" w:hint="default"/>
      </w:rPr>
    </w:lvl>
    <w:lvl w:ilvl="1" w:tplc="0409000B" w:tentative="1">
      <w:start w:val="1"/>
      <w:numFmt w:val="bullet"/>
      <w:lvlText w:val=""/>
      <w:lvlJc w:val="left"/>
      <w:pPr>
        <w:tabs>
          <w:tab w:val="num" w:pos="1319"/>
        </w:tabs>
        <w:ind w:left="1319" w:hanging="420"/>
      </w:pPr>
      <w:rPr>
        <w:rFonts w:ascii="Wingdings" w:hAnsi="Wingdings" w:hint="default"/>
      </w:rPr>
    </w:lvl>
    <w:lvl w:ilvl="2" w:tplc="0409000D" w:tentative="1">
      <w:start w:val="1"/>
      <w:numFmt w:val="bullet"/>
      <w:lvlText w:val=""/>
      <w:lvlJc w:val="left"/>
      <w:pPr>
        <w:tabs>
          <w:tab w:val="num" w:pos="1739"/>
        </w:tabs>
        <w:ind w:left="1739" w:hanging="420"/>
      </w:pPr>
      <w:rPr>
        <w:rFonts w:ascii="Wingdings" w:hAnsi="Wingdings" w:hint="default"/>
      </w:rPr>
    </w:lvl>
    <w:lvl w:ilvl="3" w:tplc="04090001" w:tentative="1">
      <w:start w:val="1"/>
      <w:numFmt w:val="bullet"/>
      <w:lvlText w:val=""/>
      <w:lvlJc w:val="left"/>
      <w:pPr>
        <w:tabs>
          <w:tab w:val="num" w:pos="2159"/>
        </w:tabs>
        <w:ind w:left="2159" w:hanging="420"/>
      </w:pPr>
      <w:rPr>
        <w:rFonts w:ascii="Wingdings" w:hAnsi="Wingdings" w:hint="default"/>
      </w:rPr>
    </w:lvl>
    <w:lvl w:ilvl="4" w:tplc="0409000B" w:tentative="1">
      <w:start w:val="1"/>
      <w:numFmt w:val="bullet"/>
      <w:lvlText w:val=""/>
      <w:lvlJc w:val="left"/>
      <w:pPr>
        <w:tabs>
          <w:tab w:val="num" w:pos="2579"/>
        </w:tabs>
        <w:ind w:left="2579" w:hanging="420"/>
      </w:pPr>
      <w:rPr>
        <w:rFonts w:ascii="Wingdings" w:hAnsi="Wingdings" w:hint="default"/>
      </w:rPr>
    </w:lvl>
    <w:lvl w:ilvl="5" w:tplc="0409000D" w:tentative="1">
      <w:start w:val="1"/>
      <w:numFmt w:val="bullet"/>
      <w:lvlText w:val=""/>
      <w:lvlJc w:val="left"/>
      <w:pPr>
        <w:tabs>
          <w:tab w:val="num" w:pos="2999"/>
        </w:tabs>
        <w:ind w:left="2999" w:hanging="420"/>
      </w:pPr>
      <w:rPr>
        <w:rFonts w:ascii="Wingdings" w:hAnsi="Wingdings" w:hint="default"/>
      </w:rPr>
    </w:lvl>
    <w:lvl w:ilvl="6" w:tplc="04090001" w:tentative="1">
      <w:start w:val="1"/>
      <w:numFmt w:val="bullet"/>
      <w:lvlText w:val=""/>
      <w:lvlJc w:val="left"/>
      <w:pPr>
        <w:tabs>
          <w:tab w:val="num" w:pos="3419"/>
        </w:tabs>
        <w:ind w:left="3419" w:hanging="420"/>
      </w:pPr>
      <w:rPr>
        <w:rFonts w:ascii="Wingdings" w:hAnsi="Wingdings" w:hint="default"/>
      </w:rPr>
    </w:lvl>
    <w:lvl w:ilvl="7" w:tplc="0409000B" w:tentative="1">
      <w:start w:val="1"/>
      <w:numFmt w:val="bullet"/>
      <w:lvlText w:val=""/>
      <w:lvlJc w:val="left"/>
      <w:pPr>
        <w:tabs>
          <w:tab w:val="num" w:pos="3839"/>
        </w:tabs>
        <w:ind w:left="3839" w:hanging="420"/>
      </w:pPr>
      <w:rPr>
        <w:rFonts w:ascii="Wingdings" w:hAnsi="Wingdings" w:hint="default"/>
      </w:rPr>
    </w:lvl>
    <w:lvl w:ilvl="8" w:tplc="0409000D" w:tentative="1">
      <w:start w:val="1"/>
      <w:numFmt w:val="bullet"/>
      <w:lvlText w:val=""/>
      <w:lvlJc w:val="left"/>
      <w:pPr>
        <w:tabs>
          <w:tab w:val="num" w:pos="4259"/>
        </w:tabs>
        <w:ind w:left="4259" w:hanging="420"/>
      </w:pPr>
      <w:rPr>
        <w:rFonts w:ascii="Wingdings" w:hAnsi="Wingdings" w:hint="default"/>
      </w:rPr>
    </w:lvl>
  </w:abstractNum>
  <w:abstractNum w:abstractNumId="6" w15:restartNumberingAfterBreak="0">
    <w:nsid w:val="13F72F3E"/>
    <w:multiLevelType w:val="hybridMultilevel"/>
    <w:tmpl w:val="1988BBA6"/>
    <w:lvl w:ilvl="0" w:tplc="A73ACD14">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5785B0D"/>
    <w:multiLevelType w:val="hybridMultilevel"/>
    <w:tmpl w:val="655E66FA"/>
    <w:lvl w:ilvl="0" w:tplc="C598E794">
      <w:start w:val="1"/>
      <w:numFmt w:val="decimal"/>
      <w:lvlText w:val="（%1）"/>
      <w:lvlJc w:val="left"/>
      <w:pPr>
        <w:tabs>
          <w:tab w:val="num" w:pos="963"/>
        </w:tabs>
        <w:ind w:left="963" w:hanging="720"/>
      </w:pPr>
      <w:rPr>
        <w:rFonts w:hint="eastAsia"/>
      </w:rPr>
    </w:lvl>
    <w:lvl w:ilvl="1" w:tplc="E8C68512">
      <w:start w:val="4"/>
      <w:numFmt w:val="decimal"/>
      <w:lvlText w:val="(%2)"/>
      <w:lvlJc w:val="left"/>
      <w:pPr>
        <w:tabs>
          <w:tab w:val="num" w:pos="1383"/>
        </w:tabs>
        <w:ind w:left="1383" w:hanging="720"/>
      </w:pPr>
      <w:rPr>
        <w:rFonts w:hint="eastAsia"/>
      </w:rPr>
    </w:lvl>
    <w:lvl w:ilvl="2" w:tplc="04090011" w:tentative="1">
      <w:start w:val="1"/>
      <w:numFmt w:val="decimalEnclosedCircle"/>
      <w:lvlText w:val="%3"/>
      <w:lvlJc w:val="left"/>
      <w:pPr>
        <w:tabs>
          <w:tab w:val="num" w:pos="1503"/>
        </w:tabs>
        <w:ind w:left="1503" w:hanging="420"/>
      </w:pPr>
    </w:lvl>
    <w:lvl w:ilvl="3" w:tplc="0409000F" w:tentative="1">
      <w:start w:val="1"/>
      <w:numFmt w:val="decimal"/>
      <w:lvlText w:val="%4."/>
      <w:lvlJc w:val="left"/>
      <w:pPr>
        <w:tabs>
          <w:tab w:val="num" w:pos="1923"/>
        </w:tabs>
        <w:ind w:left="1923" w:hanging="420"/>
      </w:pPr>
    </w:lvl>
    <w:lvl w:ilvl="4" w:tplc="04090017" w:tentative="1">
      <w:start w:val="1"/>
      <w:numFmt w:val="aiueoFullWidth"/>
      <w:lvlText w:val="(%5)"/>
      <w:lvlJc w:val="left"/>
      <w:pPr>
        <w:tabs>
          <w:tab w:val="num" w:pos="2343"/>
        </w:tabs>
        <w:ind w:left="2343" w:hanging="420"/>
      </w:pPr>
    </w:lvl>
    <w:lvl w:ilvl="5" w:tplc="04090011" w:tentative="1">
      <w:start w:val="1"/>
      <w:numFmt w:val="decimalEnclosedCircle"/>
      <w:lvlText w:val="%6"/>
      <w:lvlJc w:val="left"/>
      <w:pPr>
        <w:tabs>
          <w:tab w:val="num" w:pos="2763"/>
        </w:tabs>
        <w:ind w:left="2763" w:hanging="420"/>
      </w:pPr>
    </w:lvl>
    <w:lvl w:ilvl="6" w:tplc="0409000F" w:tentative="1">
      <w:start w:val="1"/>
      <w:numFmt w:val="decimal"/>
      <w:lvlText w:val="%7."/>
      <w:lvlJc w:val="left"/>
      <w:pPr>
        <w:tabs>
          <w:tab w:val="num" w:pos="3183"/>
        </w:tabs>
        <w:ind w:left="3183" w:hanging="420"/>
      </w:pPr>
    </w:lvl>
    <w:lvl w:ilvl="7" w:tplc="04090017" w:tentative="1">
      <w:start w:val="1"/>
      <w:numFmt w:val="aiueoFullWidth"/>
      <w:lvlText w:val="(%8)"/>
      <w:lvlJc w:val="left"/>
      <w:pPr>
        <w:tabs>
          <w:tab w:val="num" w:pos="3603"/>
        </w:tabs>
        <w:ind w:left="3603" w:hanging="420"/>
      </w:pPr>
    </w:lvl>
    <w:lvl w:ilvl="8" w:tplc="04090011" w:tentative="1">
      <w:start w:val="1"/>
      <w:numFmt w:val="decimalEnclosedCircle"/>
      <w:lvlText w:val="%9"/>
      <w:lvlJc w:val="left"/>
      <w:pPr>
        <w:tabs>
          <w:tab w:val="num" w:pos="4023"/>
        </w:tabs>
        <w:ind w:left="4023" w:hanging="420"/>
      </w:pPr>
    </w:lvl>
  </w:abstractNum>
  <w:abstractNum w:abstractNumId="8" w15:restartNumberingAfterBreak="0">
    <w:nsid w:val="1FB52521"/>
    <w:multiLevelType w:val="hybridMultilevel"/>
    <w:tmpl w:val="EC88ABC4"/>
    <w:lvl w:ilvl="0" w:tplc="A066D318">
      <w:start w:val="2"/>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15:restartNumberingAfterBreak="0">
    <w:nsid w:val="29F90361"/>
    <w:multiLevelType w:val="hybridMultilevel"/>
    <w:tmpl w:val="DAE293A0"/>
    <w:lvl w:ilvl="0" w:tplc="0D6C2402">
      <w:start w:val="1"/>
      <w:numFmt w:val="iroha"/>
      <w:lvlText w:val="(%1)"/>
      <w:lvlJc w:val="left"/>
      <w:pPr>
        <w:tabs>
          <w:tab w:val="num" w:pos="1200"/>
        </w:tabs>
        <w:ind w:left="1200" w:hanging="48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0" w15:restartNumberingAfterBreak="0">
    <w:nsid w:val="2B465D2D"/>
    <w:multiLevelType w:val="hybridMultilevel"/>
    <w:tmpl w:val="4094CA2E"/>
    <w:lvl w:ilvl="0" w:tplc="F4DC5D1A">
      <w:start w:val="2"/>
      <w:numFmt w:val="decimal"/>
      <w:lvlText w:val="(%1)"/>
      <w:lvlJc w:val="left"/>
      <w:pPr>
        <w:tabs>
          <w:tab w:val="num" w:pos="963"/>
        </w:tabs>
        <w:ind w:left="963" w:hanging="720"/>
      </w:pPr>
      <w:rPr>
        <w:rFonts w:hint="eastAsia"/>
      </w:rPr>
    </w:lvl>
    <w:lvl w:ilvl="1" w:tplc="04090017" w:tentative="1">
      <w:start w:val="1"/>
      <w:numFmt w:val="aiueoFullWidth"/>
      <w:lvlText w:val="(%2)"/>
      <w:lvlJc w:val="left"/>
      <w:pPr>
        <w:tabs>
          <w:tab w:val="num" w:pos="1083"/>
        </w:tabs>
        <w:ind w:left="1083" w:hanging="420"/>
      </w:pPr>
    </w:lvl>
    <w:lvl w:ilvl="2" w:tplc="04090011" w:tentative="1">
      <w:start w:val="1"/>
      <w:numFmt w:val="decimalEnclosedCircle"/>
      <w:lvlText w:val="%3"/>
      <w:lvlJc w:val="left"/>
      <w:pPr>
        <w:tabs>
          <w:tab w:val="num" w:pos="1503"/>
        </w:tabs>
        <w:ind w:left="1503" w:hanging="420"/>
      </w:pPr>
    </w:lvl>
    <w:lvl w:ilvl="3" w:tplc="0409000F" w:tentative="1">
      <w:start w:val="1"/>
      <w:numFmt w:val="decimal"/>
      <w:lvlText w:val="%4."/>
      <w:lvlJc w:val="left"/>
      <w:pPr>
        <w:tabs>
          <w:tab w:val="num" w:pos="1923"/>
        </w:tabs>
        <w:ind w:left="1923" w:hanging="420"/>
      </w:pPr>
    </w:lvl>
    <w:lvl w:ilvl="4" w:tplc="04090017" w:tentative="1">
      <w:start w:val="1"/>
      <w:numFmt w:val="aiueoFullWidth"/>
      <w:lvlText w:val="(%5)"/>
      <w:lvlJc w:val="left"/>
      <w:pPr>
        <w:tabs>
          <w:tab w:val="num" w:pos="2343"/>
        </w:tabs>
        <w:ind w:left="2343" w:hanging="420"/>
      </w:pPr>
    </w:lvl>
    <w:lvl w:ilvl="5" w:tplc="04090011" w:tentative="1">
      <w:start w:val="1"/>
      <w:numFmt w:val="decimalEnclosedCircle"/>
      <w:lvlText w:val="%6"/>
      <w:lvlJc w:val="left"/>
      <w:pPr>
        <w:tabs>
          <w:tab w:val="num" w:pos="2763"/>
        </w:tabs>
        <w:ind w:left="2763" w:hanging="420"/>
      </w:pPr>
    </w:lvl>
    <w:lvl w:ilvl="6" w:tplc="0409000F" w:tentative="1">
      <w:start w:val="1"/>
      <w:numFmt w:val="decimal"/>
      <w:lvlText w:val="%7."/>
      <w:lvlJc w:val="left"/>
      <w:pPr>
        <w:tabs>
          <w:tab w:val="num" w:pos="3183"/>
        </w:tabs>
        <w:ind w:left="3183" w:hanging="420"/>
      </w:pPr>
    </w:lvl>
    <w:lvl w:ilvl="7" w:tplc="04090017" w:tentative="1">
      <w:start w:val="1"/>
      <w:numFmt w:val="aiueoFullWidth"/>
      <w:lvlText w:val="(%8)"/>
      <w:lvlJc w:val="left"/>
      <w:pPr>
        <w:tabs>
          <w:tab w:val="num" w:pos="3603"/>
        </w:tabs>
        <w:ind w:left="3603" w:hanging="420"/>
      </w:pPr>
    </w:lvl>
    <w:lvl w:ilvl="8" w:tplc="04090011" w:tentative="1">
      <w:start w:val="1"/>
      <w:numFmt w:val="decimalEnclosedCircle"/>
      <w:lvlText w:val="%9"/>
      <w:lvlJc w:val="left"/>
      <w:pPr>
        <w:tabs>
          <w:tab w:val="num" w:pos="4023"/>
        </w:tabs>
        <w:ind w:left="4023" w:hanging="420"/>
      </w:pPr>
    </w:lvl>
  </w:abstractNum>
  <w:abstractNum w:abstractNumId="11" w15:restartNumberingAfterBreak="0">
    <w:nsid w:val="2F2430FA"/>
    <w:multiLevelType w:val="hybridMultilevel"/>
    <w:tmpl w:val="A6FEFC36"/>
    <w:lvl w:ilvl="0" w:tplc="B25617E8">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34A85912"/>
    <w:multiLevelType w:val="hybridMultilevel"/>
    <w:tmpl w:val="F860FF96"/>
    <w:lvl w:ilvl="0" w:tplc="2B6297B2">
      <w:start w:val="2"/>
      <w:numFmt w:val="decimal"/>
      <w:lvlText w:val="(%1)"/>
      <w:lvlJc w:val="left"/>
      <w:pPr>
        <w:tabs>
          <w:tab w:val="num" w:pos="541"/>
        </w:tabs>
        <w:ind w:left="541" w:hanging="360"/>
      </w:pPr>
      <w:rPr>
        <w:rFonts w:hint="eastAsia"/>
      </w:rPr>
    </w:lvl>
    <w:lvl w:ilvl="1" w:tplc="04090017" w:tentative="1">
      <w:start w:val="1"/>
      <w:numFmt w:val="aiueoFullWidth"/>
      <w:lvlText w:val="(%2)"/>
      <w:lvlJc w:val="left"/>
      <w:pPr>
        <w:tabs>
          <w:tab w:val="num" w:pos="1021"/>
        </w:tabs>
        <w:ind w:left="1021" w:hanging="420"/>
      </w:p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13" w15:restartNumberingAfterBreak="0">
    <w:nsid w:val="37056EF5"/>
    <w:multiLevelType w:val="hybridMultilevel"/>
    <w:tmpl w:val="A28AF256"/>
    <w:lvl w:ilvl="0" w:tplc="8F1C9084">
      <w:start w:val="1"/>
      <w:numFmt w:val="bullet"/>
      <w:lvlText w:val="・"/>
      <w:lvlJc w:val="left"/>
      <w:pPr>
        <w:tabs>
          <w:tab w:val="num" w:pos="544"/>
        </w:tabs>
        <w:ind w:left="544" w:hanging="360"/>
      </w:pPr>
      <w:rPr>
        <w:rFonts w:ascii="ＭＳ 明朝" w:eastAsia="ＭＳ 明朝" w:hAnsi="ＭＳ 明朝" w:cs="Times New Roman" w:hint="eastAsia"/>
      </w:rPr>
    </w:lvl>
    <w:lvl w:ilvl="1" w:tplc="0409000B" w:tentative="1">
      <w:start w:val="1"/>
      <w:numFmt w:val="bullet"/>
      <w:lvlText w:val=""/>
      <w:lvlJc w:val="left"/>
      <w:pPr>
        <w:tabs>
          <w:tab w:val="num" w:pos="1024"/>
        </w:tabs>
        <w:ind w:left="1024" w:hanging="420"/>
      </w:pPr>
      <w:rPr>
        <w:rFonts w:ascii="Wingdings" w:hAnsi="Wingdings" w:hint="default"/>
      </w:rPr>
    </w:lvl>
    <w:lvl w:ilvl="2" w:tplc="0409000D" w:tentative="1">
      <w:start w:val="1"/>
      <w:numFmt w:val="bullet"/>
      <w:lvlText w:val=""/>
      <w:lvlJc w:val="left"/>
      <w:pPr>
        <w:tabs>
          <w:tab w:val="num" w:pos="1444"/>
        </w:tabs>
        <w:ind w:left="1444" w:hanging="420"/>
      </w:pPr>
      <w:rPr>
        <w:rFonts w:ascii="Wingdings" w:hAnsi="Wingdings" w:hint="default"/>
      </w:rPr>
    </w:lvl>
    <w:lvl w:ilvl="3" w:tplc="04090001" w:tentative="1">
      <w:start w:val="1"/>
      <w:numFmt w:val="bullet"/>
      <w:lvlText w:val=""/>
      <w:lvlJc w:val="left"/>
      <w:pPr>
        <w:tabs>
          <w:tab w:val="num" w:pos="1864"/>
        </w:tabs>
        <w:ind w:left="1864" w:hanging="420"/>
      </w:pPr>
      <w:rPr>
        <w:rFonts w:ascii="Wingdings" w:hAnsi="Wingdings" w:hint="default"/>
      </w:rPr>
    </w:lvl>
    <w:lvl w:ilvl="4" w:tplc="0409000B" w:tentative="1">
      <w:start w:val="1"/>
      <w:numFmt w:val="bullet"/>
      <w:lvlText w:val=""/>
      <w:lvlJc w:val="left"/>
      <w:pPr>
        <w:tabs>
          <w:tab w:val="num" w:pos="2284"/>
        </w:tabs>
        <w:ind w:left="2284" w:hanging="420"/>
      </w:pPr>
      <w:rPr>
        <w:rFonts w:ascii="Wingdings" w:hAnsi="Wingdings" w:hint="default"/>
      </w:rPr>
    </w:lvl>
    <w:lvl w:ilvl="5" w:tplc="0409000D" w:tentative="1">
      <w:start w:val="1"/>
      <w:numFmt w:val="bullet"/>
      <w:lvlText w:val=""/>
      <w:lvlJc w:val="left"/>
      <w:pPr>
        <w:tabs>
          <w:tab w:val="num" w:pos="2704"/>
        </w:tabs>
        <w:ind w:left="2704" w:hanging="420"/>
      </w:pPr>
      <w:rPr>
        <w:rFonts w:ascii="Wingdings" w:hAnsi="Wingdings" w:hint="default"/>
      </w:rPr>
    </w:lvl>
    <w:lvl w:ilvl="6" w:tplc="04090001" w:tentative="1">
      <w:start w:val="1"/>
      <w:numFmt w:val="bullet"/>
      <w:lvlText w:val=""/>
      <w:lvlJc w:val="left"/>
      <w:pPr>
        <w:tabs>
          <w:tab w:val="num" w:pos="3124"/>
        </w:tabs>
        <w:ind w:left="3124" w:hanging="420"/>
      </w:pPr>
      <w:rPr>
        <w:rFonts w:ascii="Wingdings" w:hAnsi="Wingdings" w:hint="default"/>
      </w:rPr>
    </w:lvl>
    <w:lvl w:ilvl="7" w:tplc="0409000B" w:tentative="1">
      <w:start w:val="1"/>
      <w:numFmt w:val="bullet"/>
      <w:lvlText w:val=""/>
      <w:lvlJc w:val="left"/>
      <w:pPr>
        <w:tabs>
          <w:tab w:val="num" w:pos="3544"/>
        </w:tabs>
        <w:ind w:left="3544" w:hanging="420"/>
      </w:pPr>
      <w:rPr>
        <w:rFonts w:ascii="Wingdings" w:hAnsi="Wingdings" w:hint="default"/>
      </w:rPr>
    </w:lvl>
    <w:lvl w:ilvl="8" w:tplc="0409000D" w:tentative="1">
      <w:start w:val="1"/>
      <w:numFmt w:val="bullet"/>
      <w:lvlText w:val=""/>
      <w:lvlJc w:val="left"/>
      <w:pPr>
        <w:tabs>
          <w:tab w:val="num" w:pos="3964"/>
        </w:tabs>
        <w:ind w:left="3964" w:hanging="420"/>
      </w:pPr>
      <w:rPr>
        <w:rFonts w:ascii="Wingdings" w:hAnsi="Wingdings" w:hint="default"/>
      </w:rPr>
    </w:lvl>
  </w:abstractNum>
  <w:abstractNum w:abstractNumId="14" w15:restartNumberingAfterBreak="0">
    <w:nsid w:val="388A3C31"/>
    <w:multiLevelType w:val="hybridMultilevel"/>
    <w:tmpl w:val="7D90618C"/>
    <w:lvl w:ilvl="0" w:tplc="1F346272">
      <w:start w:val="1"/>
      <w:numFmt w:val="decimalEnclosedCircle"/>
      <w:lvlText w:val="%1"/>
      <w:lvlJc w:val="left"/>
      <w:pPr>
        <w:tabs>
          <w:tab w:val="num" w:pos="1811"/>
        </w:tabs>
        <w:ind w:left="1811" w:hanging="360"/>
      </w:pPr>
      <w:rPr>
        <w:rFonts w:hint="eastAsia"/>
      </w:rPr>
    </w:lvl>
    <w:lvl w:ilvl="1" w:tplc="91BE99EC">
      <w:start w:val="2"/>
      <w:numFmt w:val="bullet"/>
      <w:lvlText w:val="・"/>
      <w:lvlJc w:val="left"/>
      <w:pPr>
        <w:tabs>
          <w:tab w:val="num" w:pos="2351"/>
        </w:tabs>
        <w:ind w:left="2351" w:hanging="480"/>
      </w:pPr>
      <w:rPr>
        <w:rFonts w:ascii="Times New Roman" w:eastAsia="ＭＳ 明朝" w:hAnsi="Times New Roman" w:cs="Times New Roman" w:hint="default"/>
      </w:rPr>
    </w:lvl>
    <w:lvl w:ilvl="2" w:tplc="04090011" w:tentative="1">
      <w:start w:val="1"/>
      <w:numFmt w:val="decimalEnclosedCircle"/>
      <w:lvlText w:val="%3"/>
      <w:lvlJc w:val="left"/>
      <w:pPr>
        <w:tabs>
          <w:tab w:val="num" w:pos="2711"/>
        </w:tabs>
        <w:ind w:left="2711" w:hanging="420"/>
      </w:pPr>
    </w:lvl>
    <w:lvl w:ilvl="3" w:tplc="0409000F" w:tentative="1">
      <w:start w:val="1"/>
      <w:numFmt w:val="decimal"/>
      <w:lvlText w:val="%4."/>
      <w:lvlJc w:val="left"/>
      <w:pPr>
        <w:tabs>
          <w:tab w:val="num" w:pos="3131"/>
        </w:tabs>
        <w:ind w:left="3131" w:hanging="420"/>
      </w:pPr>
    </w:lvl>
    <w:lvl w:ilvl="4" w:tplc="04090017" w:tentative="1">
      <w:start w:val="1"/>
      <w:numFmt w:val="aiueoFullWidth"/>
      <w:lvlText w:val="(%5)"/>
      <w:lvlJc w:val="left"/>
      <w:pPr>
        <w:tabs>
          <w:tab w:val="num" w:pos="3551"/>
        </w:tabs>
        <w:ind w:left="3551" w:hanging="420"/>
      </w:pPr>
    </w:lvl>
    <w:lvl w:ilvl="5" w:tplc="04090011" w:tentative="1">
      <w:start w:val="1"/>
      <w:numFmt w:val="decimalEnclosedCircle"/>
      <w:lvlText w:val="%6"/>
      <w:lvlJc w:val="left"/>
      <w:pPr>
        <w:tabs>
          <w:tab w:val="num" w:pos="3971"/>
        </w:tabs>
        <w:ind w:left="3971" w:hanging="420"/>
      </w:pPr>
    </w:lvl>
    <w:lvl w:ilvl="6" w:tplc="0409000F" w:tentative="1">
      <w:start w:val="1"/>
      <w:numFmt w:val="decimal"/>
      <w:lvlText w:val="%7."/>
      <w:lvlJc w:val="left"/>
      <w:pPr>
        <w:tabs>
          <w:tab w:val="num" w:pos="4391"/>
        </w:tabs>
        <w:ind w:left="4391" w:hanging="420"/>
      </w:pPr>
    </w:lvl>
    <w:lvl w:ilvl="7" w:tplc="04090017" w:tentative="1">
      <w:start w:val="1"/>
      <w:numFmt w:val="aiueoFullWidth"/>
      <w:lvlText w:val="(%8)"/>
      <w:lvlJc w:val="left"/>
      <w:pPr>
        <w:tabs>
          <w:tab w:val="num" w:pos="4811"/>
        </w:tabs>
        <w:ind w:left="4811" w:hanging="420"/>
      </w:pPr>
    </w:lvl>
    <w:lvl w:ilvl="8" w:tplc="04090011" w:tentative="1">
      <w:start w:val="1"/>
      <w:numFmt w:val="decimalEnclosedCircle"/>
      <w:lvlText w:val="%9"/>
      <w:lvlJc w:val="left"/>
      <w:pPr>
        <w:tabs>
          <w:tab w:val="num" w:pos="5231"/>
        </w:tabs>
        <w:ind w:left="5231" w:hanging="420"/>
      </w:pPr>
    </w:lvl>
  </w:abstractNum>
  <w:abstractNum w:abstractNumId="15" w15:restartNumberingAfterBreak="0">
    <w:nsid w:val="3BCB2A25"/>
    <w:multiLevelType w:val="hybridMultilevel"/>
    <w:tmpl w:val="9BA2FE64"/>
    <w:lvl w:ilvl="0" w:tplc="D8CC9E0C">
      <w:start w:val="2"/>
      <w:numFmt w:val="decimalEnclosedCircle"/>
      <w:lvlText w:val="%1"/>
      <w:lvlJc w:val="left"/>
      <w:pPr>
        <w:ind w:left="1200" w:hanging="360"/>
      </w:pPr>
      <w:rPr>
        <w:rFont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3C666688"/>
    <w:multiLevelType w:val="hybridMultilevel"/>
    <w:tmpl w:val="42AE95C8"/>
    <w:lvl w:ilvl="0" w:tplc="934675BC">
      <w:start w:val="1"/>
      <w:numFmt w:val="decimalEnclosedCircle"/>
      <w:lvlText w:val="（%1"/>
      <w:lvlJc w:val="left"/>
      <w:pPr>
        <w:tabs>
          <w:tab w:val="num" w:pos="960"/>
        </w:tabs>
        <w:ind w:left="960" w:hanging="72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7" w15:restartNumberingAfterBreak="0">
    <w:nsid w:val="3CA9599B"/>
    <w:multiLevelType w:val="hybridMultilevel"/>
    <w:tmpl w:val="33246B1C"/>
    <w:lvl w:ilvl="0" w:tplc="F116904C">
      <w:start w:val="1"/>
      <w:numFmt w:val="decimalEnclosedCircle"/>
      <w:lvlText w:val="%1"/>
      <w:lvlJc w:val="left"/>
      <w:pPr>
        <w:ind w:left="842" w:hanging="360"/>
      </w:pPr>
      <w:rPr>
        <w:rFonts w:hint="default"/>
      </w:rPr>
    </w:lvl>
    <w:lvl w:ilvl="1" w:tplc="04090017">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8" w15:restartNumberingAfterBreak="0">
    <w:nsid w:val="4AEB5555"/>
    <w:multiLevelType w:val="hybridMultilevel"/>
    <w:tmpl w:val="684CCBCC"/>
    <w:lvl w:ilvl="0" w:tplc="A8344146">
      <w:start w:val="4"/>
      <w:numFmt w:val="decimal"/>
      <w:lvlText w:val="%1"/>
      <w:lvlJc w:val="left"/>
      <w:pPr>
        <w:ind w:left="1202" w:hanging="360"/>
      </w:pPr>
      <w:rPr>
        <w:rFonts w:hint="default"/>
      </w:rPr>
    </w:lvl>
    <w:lvl w:ilvl="1" w:tplc="04090017" w:tentative="1">
      <w:start w:val="1"/>
      <w:numFmt w:val="aiueoFullWidth"/>
      <w:lvlText w:val="(%2)"/>
      <w:lvlJc w:val="left"/>
      <w:pPr>
        <w:ind w:left="1682" w:hanging="420"/>
      </w:pPr>
    </w:lvl>
    <w:lvl w:ilvl="2" w:tplc="04090011" w:tentative="1">
      <w:start w:val="1"/>
      <w:numFmt w:val="decimalEnclosedCircle"/>
      <w:lvlText w:val="%3"/>
      <w:lvlJc w:val="left"/>
      <w:pPr>
        <w:ind w:left="2102" w:hanging="420"/>
      </w:pPr>
    </w:lvl>
    <w:lvl w:ilvl="3" w:tplc="0409000F" w:tentative="1">
      <w:start w:val="1"/>
      <w:numFmt w:val="decimal"/>
      <w:lvlText w:val="%4."/>
      <w:lvlJc w:val="left"/>
      <w:pPr>
        <w:ind w:left="2522" w:hanging="420"/>
      </w:pPr>
    </w:lvl>
    <w:lvl w:ilvl="4" w:tplc="04090017" w:tentative="1">
      <w:start w:val="1"/>
      <w:numFmt w:val="aiueoFullWidth"/>
      <w:lvlText w:val="(%5)"/>
      <w:lvlJc w:val="left"/>
      <w:pPr>
        <w:ind w:left="2942" w:hanging="420"/>
      </w:pPr>
    </w:lvl>
    <w:lvl w:ilvl="5" w:tplc="04090011" w:tentative="1">
      <w:start w:val="1"/>
      <w:numFmt w:val="decimalEnclosedCircle"/>
      <w:lvlText w:val="%6"/>
      <w:lvlJc w:val="left"/>
      <w:pPr>
        <w:ind w:left="3362" w:hanging="420"/>
      </w:pPr>
    </w:lvl>
    <w:lvl w:ilvl="6" w:tplc="0409000F" w:tentative="1">
      <w:start w:val="1"/>
      <w:numFmt w:val="decimal"/>
      <w:lvlText w:val="%7."/>
      <w:lvlJc w:val="left"/>
      <w:pPr>
        <w:ind w:left="3782" w:hanging="420"/>
      </w:pPr>
    </w:lvl>
    <w:lvl w:ilvl="7" w:tplc="04090017" w:tentative="1">
      <w:start w:val="1"/>
      <w:numFmt w:val="aiueoFullWidth"/>
      <w:lvlText w:val="(%8)"/>
      <w:lvlJc w:val="left"/>
      <w:pPr>
        <w:ind w:left="4202" w:hanging="420"/>
      </w:pPr>
    </w:lvl>
    <w:lvl w:ilvl="8" w:tplc="04090011" w:tentative="1">
      <w:start w:val="1"/>
      <w:numFmt w:val="decimalEnclosedCircle"/>
      <w:lvlText w:val="%9"/>
      <w:lvlJc w:val="left"/>
      <w:pPr>
        <w:ind w:left="4622" w:hanging="420"/>
      </w:pPr>
    </w:lvl>
  </w:abstractNum>
  <w:abstractNum w:abstractNumId="19" w15:restartNumberingAfterBreak="0">
    <w:nsid w:val="4DB012F5"/>
    <w:multiLevelType w:val="hybridMultilevel"/>
    <w:tmpl w:val="A54E5000"/>
    <w:lvl w:ilvl="0" w:tplc="130AC278">
      <w:start w:val="1"/>
      <w:numFmt w:val="decimal"/>
      <w:lvlText w:val="(%1)"/>
      <w:lvlJc w:val="left"/>
      <w:pPr>
        <w:tabs>
          <w:tab w:val="num" w:pos="706"/>
        </w:tabs>
        <w:ind w:left="706" w:hanging="525"/>
      </w:pPr>
      <w:rPr>
        <w:rFonts w:hint="eastAsia"/>
      </w:rPr>
    </w:lvl>
    <w:lvl w:ilvl="1" w:tplc="8FC649B2">
      <w:start w:val="1"/>
      <w:numFmt w:val="decimalEnclosedCircle"/>
      <w:lvlText w:val="%2"/>
      <w:lvlJc w:val="left"/>
      <w:pPr>
        <w:tabs>
          <w:tab w:val="num" w:pos="961"/>
        </w:tabs>
        <w:ind w:left="961" w:hanging="360"/>
      </w:pPr>
      <w:rPr>
        <w:rFonts w:hint="eastAsia"/>
      </w:r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20" w15:restartNumberingAfterBreak="0">
    <w:nsid w:val="50812322"/>
    <w:multiLevelType w:val="hybridMultilevel"/>
    <w:tmpl w:val="A79452D0"/>
    <w:lvl w:ilvl="0" w:tplc="5AB693BA">
      <w:start w:val="1"/>
      <w:numFmt w:val="bullet"/>
      <w:lvlText w:val=""/>
      <w:lvlJc w:val="left"/>
      <w:pPr>
        <w:ind w:left="1290" w:hanging="420"/>
      </w:pPr>
      <w:rPr>
        <w:rFonts w:ascii="Wingdings" w:hAnsi="Wingdings" w:hint="default"/>
        <w:strike w:val="0"/>
        <w:color w:val="000000" w:themeColor="text1"/>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abstractNum w:abstractNumId="21" w15:restartNumberingAfterBreak="0">
    <w:nsid w:val="59321E12"/>
    <w:multiLevelType w:val="hybridMultilevel"/>
    <w:tmpl w:val="963E549A"/>
    <w:lvl w:ilvl="0" w:tplc="BD5AC53E">
      <w:numFmt w:val="bullet"/>
      <w:lvlText w:val="・"/>
      <w:lvlJc w:val="left"/>
      <w:pPr>
        <w:tabs>
          <w:tab w:val="num" w:pos="1560"/>
        </w:tabs>
        <w:ind w:left="1560" w:hanging="360"/>
      </w:pPr>
      <w:rPr>
        <w:rFonts w:ascii="ＭＳ 明朝" w:eastAsia="ＭＳ 明朝" w:hAnsi="ＭＳ 明朝" w:cs="Times New Roman" w:hint="eastAsia"/>
      </w:rPr>
    </w:lvl>
    <w:lvl w:ilvl="1" w:tplc="0409000B" w:tentative="1">
      <w:start w:val="1"/>
      <w:numFmt w:val="bullet"/>
      <w:lvlText w:val=""/>
      <w:lvlJc w:val="left"/>
      <w:pPr>
        <w:tabs>
          <w:tab w:val="num" w:pos="2040"/>
        </w:tabs>
        <w:ind w:left="2040" w:hanging="420"/>
      </w:pPr>
      <w:rPr>
        <w:rFonts w:ascii="Wingdings" w:hAnsi="Wingdings" w:hint="default"/>
      </w:rPr>
    </w:lvl>
    <w:lvl w:ilvl="2" w:tplc="0409000D" w:tentative="1">
      <w:start w:val="1"/>
      <w:numFmt w:val="bullet"/>
      <w:lvlText w:val=""/>
      <w:lvlJc w:val="left"/>
      <w:pPr>
        <w:tabs>
          <w:tab w:val="num" w:pos="2460"/>
        </w:tabs>
        <w:ind w:left="2460" w:hanging="420"/>
      </w:pPr>
      <w:rPr>
        <w:rFonts w:ascii="Wingdings" w:hAnsi="Wingdings" w:hint="default"/>
      </w:rPr>
    </w:lvl>
    <w:lvl w:ilvl="3" w:tplc="04090001" w:tentative="1">
      <w:start w:val="1"/>
      <w:numFmt w:val="bullet"/>
      <w:lvlText w:val=""/>
      <w:lvlJc w:val="left"/>
      <w:pPr>
        <w:tabs>
          <w:tab w:val="num" w:pos="2880"/>
        </w:tabs>
        <w:ind w:left="2880" w:hanging="420"/>
      </w:pPr>
      <w:rPr>
        <w:rFonts w:ascii="Wingdings" w:hAnsi="Wingdings" w:hint="default"/>
      </w:rPr>
    </w:lvl>
    <w:lvl w:ilvl="4" w:tplc="0409000B" w:tentative="1">
      <w:start w:val="1"/>
      <w:numFmt w:val="bullet"/>
      <w:lvlText w:val=""/>
      <w:lvlJc w:val="left"/>
      <w:pPr>
        <w:tabs>
          <w:tab w:val="num" w:pos="3300"/>
        </w:tabs>
        <w:ind w:left="3300" w:hanging="420"/>
      </w:pPr>
      <w:rPr>
        <w:rFonts w:ascii="Wingdings" w:hAnsi="Wingdings" w:hint="default"/>
      </w:rPr>
    </w:lvl>
    <w:lvl w:ilvl="5" w:tplc="0409000D" w:tentative="1">
      <w:start w:val="1"/>
      <w:numFmt w:val="bullet"/>
      <w:lvlText w:val=""/>
      <w:lvlJc w:val="left"/>
      <w:pPr>
        <w:tabs>
          <w:tab w:val="num" w:pos="3720"/>
        </w:tabs>
        <w:ind w:left="3720" w:hanging="420"/>
      </w:pPr>
      <w:rPr>
        <w:rFonts w:ascii="Wingdings" w:hAnsi="Wingdings" w:hint="default"/>
      </w:rPr>
    </w:lvl>
    <w:lvl w:ilvl="6" w:tplc="04090001" w:tentative="1">
      <w:start w:val="1"/>
      <w:numFmt w:val="bullet"/>
      <w:lvlText w:val=""/>
      <w:lvlJc w:val="left"/>
      <w:pPr>
        <w:tabs>
          <w:tab w:val="num" w:pos="4140"/>
        </w:tabs>
        <w:ind w:left="4140" w:hanging="420"/>
      </w:pPr>
      <w:rPr>
        <w:rFonts w:ascii="Wingdings" w:hAnsi="Wingdings" w:hint="default"/>
      </w:rPr>
    </w:lvl>
    <w:lvl w:ilvl="7" w:tplc="0409000B" w:tentative="1">
      <w:start w:val="1"/>
      <w:numFmt w:val="bullet"/>
      <w:lvlText w:val=""/>
      <w:lvlJc w:val="left"/>
      <w:pPr>
        <w:tabs>
          <w:tab w:val="num" w:pos="4560"/>
        </w:tabs>
        <w:ind w:left="4560" w:hanging="420"/>
      </w:pPr>
      <w:rPr>
        <w:rFonts w:ascii="Wingdings" w:hAnsi="Wingdings" w:hint="default"/>
      </w:rPr>
    </w:lvl>
    <w:lvl w:ilvl="8" w:tplc="0409000D" w:tentative="1">
      <w:start w:val="1"/>
      <w:numFmt w:val="bullet"/>
      <w:lvlText w:val=""/>
      <w:lvlJc w:val="left"/>
      <w:pPr>
        <w:tabs>
          <w:tab w:val="num" w:pos="4980"/>
        </w:tabs>
        <w:ind w:left="4980" w:hanging="420"/>
      </w:pPr>
      <w:rPr>
        <w:rFonts w:ascii="Wingdings" w:hAnsi="Wingdings" w:hint="default"/>
      </w:rPr>
    </w:lvl>
  </w:abstractNum>
  <w:abstractNum w:abstractNumId="22" w15:restartNumberingAfterBreak="0">
    <w:nsid w:val="62604AEA"/>
    <w:multiLevelType w:val="hybridMultilevel"/>
    <w:tmpl w:val="4F06278C"/>
    <w:lvl w:ilvl="0" w:tplc="2EA6E532">
      <w:start w:val="3"/>
      <w:numFmt w:val="decimal"/>
      <w:lvlText w:val="(%1)"/>
      <w:lvlJc w:val="left"/>
      <w:pPr>
        <w:tabs>
          <w:tab w:val="num" w:pos="541"/>
        </w:tabs>
        <w:ind w:left="541" w:hanging="360"/>
      </w:pPr>
      <w:rPr>
        <w:rFonts w:hint="eastAsia"/>
      </w:rPr>
    </w:lvl>
    <w:lvl w:ilvl="1" w:tplc="04090017" w:tentative="1">
      <w:start w:val="1"/>
      <w:numFmt w:val="aiueoFullWidth"/>
      <w:lvlText w:val="(%2)"/>
      <w:lvlJc w:val="left"/>
      <w:pPr>
        <w:tabs>
          <w:tab w:val="num" w:pos="1021"/>
        </w:tabs>
        <w:ind w:left="1021" w:hanging="420"/>
      </w:p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23" w15:restartNumberingAfterBreak="0">
    <w:nsid w:val="640426F7"/>
    <w:multiLevelType w:val="hybridMultilevel"/>
    <w:tmpl w:val="72D6E70C"/>
    <w:lvl w:ilvl="0" w:tplc="26F0526C">
      <w:start w:val="2"/>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4" w15:restartNumberingAfterBreak="0">
    <w:nsid w:val="66383090"/>
    <w:multiLevelType w:val="hybridMultilevel"/>
    <w:tmpl w:val="EC204D88"/>
    <w:lvl w:ilvl="0" w:tplc="8294DAD6">
      <w:start w:val="2"/>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6C1C4986"/>
    <w:multiLevelType w:val="hybridMultilevel"/>
    <w:tmpl w:val="A89038CE"/>
    <w:lvl w:ilvl="0" w:tplc="61F6B15E">
      <w:start w:val="1"/>
      <w:numFmt w:val="decimalEnclosedCircle"/>
      <w:lvlText w:val="%1"/>
      <w:lvlJc w:val="left"/>
      <w:pPr>
        <w:ind w:left="84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F0C4A63"/>
    <w:multiLevelType w:val="hybridMultilevel"/>
    <w:tmpl w:val="F90CDB2A"/>
    <w:lvl w:ilvl="0" w:tplc="BF081AC2">
      <w:start w:val="1"/>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num w:numId="1">
    <w:abstractNumId w:val="5"/>
  </w:num>
  <w:num w:numId="2">
    <w:abstractNumId w:val="19"/>
  </w:num>
  <w:num w:numId="3">
    <w:abstractNumId w:val="22"/>
  </w:num>
  <w:num w:numId="4">
    <w:abstractNumId w:val="12"/>
  </w:num>
  <w:num w:numId="5">
    <w:abstractNumId w:val="6"/>
  </w:num>
  <w:num w:numId="6">
    <w:abstractNumId w:val="7"/>
  </w:num>
  <w:num w:numId="7">
    <w:abstractNumId w:val="14"/>
  </w:num>
  <w:num w:numId="8">
    <w:abstractNumId w:val="16"/>
  </w:num>
  <w:num w:numId="9">
    <w:abstractNumId w:val="10"/>
  </w:num>
  <w:num w:numId="10">
    <w:abstractNumId w:val="9"/>
  </w:num>
  <w:num w:numId="11">
    <w:abstractNumId w:val="21"/>
  </w:num>
  <w:num w:numId="12">
    <w:abstractNumId w:val="26"/>
  </w:num>
  <w:num w:numId="13">
    <w:abstractNumId w:val="0"/>
  </w:num>
  <w:num w:numId="14">
    <w:abstractNumId w:val="13"/>
  </w:num>
  <w:num w:numId="15">
    <w:abstractNumId w:val="20"/>
  </w:num>
  <w:num w:numId="16">
    <w:abstractNumId w:val="4"/>
  </w:num>
  <w:num w:numId="17">
    <w:abstractNumId w:val="2"/>
  </w:num>
  <w:num w:numId="18">
    <w:abstractNumId w:val="17"/>
  </w:num>
  <w:num w:numId="19">
    <w:abstractNumId w:val="24"/>
  </w:num>
  <w:num w:numId="20">
    <w:abstractNumId w:val="15"/>
  </w:num>
  <w:num w:numId="21">
    <w:abstractNumId w:val="8"/>
  </w:num>
  <w:num w:numId="22">
    <w:abstractNumId w:val="18"/>
  </w:num>
  <w:num w:numId="23">
    <w:abstractNumId w:val="23"/>
  </w:num>
  <w:num w:numId="24">
    <w:abstractNumId w:val="11"/>
  </w:num>
  <w:num w:numId="25">
    <w:abstractNumId w:val="25"/>
  </w:num>
  <w:num w:numId="26">
    <w:abstractNumId w:val="1"/>
  </w:num>
  <w:num w:numId="27">
    <w:abstractNumId w:val="1"/>
  </w:num>
  <w:num w:numId="28">
    <w:abstractNumId w:val="1"/>
    <w:lvlOverride w:ilvl="0">
      <w:startOverride w:val="1"/>
    </w:lvlOverride>
  </w:num>
  <w:num w:numId="29">
    <w:abstractNumId w:val="1"/>
    <w:lvlOverride w:ilvl="0">
      <w:startOverride w:val="1"/>
    </w:lvlOverride>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88"/>
  <w:characterSpacingControl w:val="compressPunctuation"/>
  <w:hdrShapeDefaults>
    <o:shapedefaults v:ext="edit" spidmax="245761">
      <v:textbox inset="5.85pt,.7pt,5.85pt,.7pt"/>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7C6"/>
    <w:rsid w:val="0000005C"/>
    <w:rsid w:val="000010E3"/>
    <w:rsid w:val="00002A3F"/>
    <w:rsid w:val="0000331A"/>
    <w:rsid w:val="000068DC"/>
    <w:rsid w:val="000073F5"/>
    <w:rsid w:val="00007F8C"/>
    <w:rsid w:val="0001018B"/>
    <w:rsid w:val="00010DB0"/>
    <w:rsid w:val="00010E48"/>
    <w:rsid w:val="000111F6"/>
    <w:rsid w:val="0001185E"/>
    <w:rsid w:val="00012731"/>
    <w:rsid w:val="000133D2"/>
    <w:rsid w:val="000152D8"/>
    <w:rsid w:val="00015C39"/>
    <w:rsid w:val="000161F5"/>
    <w:rsid w:val="0001629F"/>
    <w:rsid w:val="000169D6"/>
    <w:rsid w:val="00017D25"/>
    <w:rsid w:val="000200B1"/>
    <w:rsid w:val="00021EC7"/>
    <w:rsid w:val="0002282F"/>
    <w:rsid w:val="00023C26"/>
    <w:rsid w:val="0002441E"/>
    <w:rsid w:val="00024FC3"/>
    <w:rsid w:val="00025352"/>
    <w:rsid w:val="00025A55"/>
    <w:rsid w:val="00025C7D"/>
    <w:rsid w:val="0003173B"/>
    <w:rsid w:val="00031815"/>
    <w:rsid w:val="00032882"/>
    <w:rsid w:val="00034DA7"/>
    <w:rsid w:val="00035394"/>
    <w:rsid w:val="00036789"/>
    <w:rsid w:val="00040368"/>
    <w:rsid w:val="0004054B"/>
    <w:rsid w:val="0004064B"/>
    <w:rsid w:val="00040990"/>
    <w:rsid w:val="00041E39"/>
    <w:rsid w:val="00042C8C"/>
    <w:rsid w:val="0004341E"/>
    <w:rsid w:val="00043899"/>
    <w:rsid w:val="00044E37"/>
    <w:rsid w:val="000455C5"/>
    <w:rsid w:val="00045E28"/>
    <w:rsid w:val="00046296"/>
    <w:rsid w:val="00046B00"/>
    <w:rsid w:val="00046E3B"/>
    <w:rsid w:val="00046F42"/>
    <w:rsid w:val="00047A36"/>
    <w:rsid w:val="00047A83"/>
    <w:rsid w:val="00047ADF"/>
    <w:rsid w:val="000503BD"/>
    <w:rsid w:val="00050875"/>
    <w:rsid w:val="0005182D"/>
    <w:rsid w:val="00052EFF"/>
    <w:rsid w:val="000538A0"/>
    <w:rsid w:val="0005401E"/>
    <w:rsid w:val="00054B82"/>
    <w:rsid w:val="00055E3B"/>
    <w:rsid w:val="00056F1A"/>
    <w:rsid w:val="000571E1"/>
    <w:rsid w:val="00057475"/>
    <w:rsid w:val="00057619"/>
    <w:rsid w:val="000603E8"/>
    <w:rsid w:val="00060416"/>
    <w:rsid w:val="00060C12"/>
    <w:rsid w:val="00061B05"/>
    <w:rsid w:val="00061FFE"/>
    <w:rsid w:val="000629DA"/>
    <w:rsid w:val="00062D23"/>
    <w:rsid w:val="00062E3E"/>
    <w:rsid w:val="0006349A"/>
    <w:rsid w:val="000638C4"/>
    <w:rsid w:val="00063E98"/>
    <w:rsid w:val="000679DC"/>
    <w:rsid w:val="0007040A"/>
    <w:rsid w:val="00071672"/>
    <w:rsid w:val="00071A17"/>
    <w:rsid w:val="00073803"/>
    <w:rsid w:val="00074364"/>
    <w:rsid w:val="00074870"/>
    <w:rsid w:val="0007559D"/>
    <w:rsid w:val="0007663B"/>
    <w:rsid w:val="00076948"/>
    <w:rsid w:val="00077103"/>
    <w:rsid w:val="0007714E"/>
    <w:rsid w:val="00077606"/>
    <w:rsid w:val="00077C30"/>
    <w:rsid w:val="00077F57"/>
    <w:rsid w:val="00080AC7"/>
    <w:rsid w:val="00082CCF"/>
    <w:rsid w:val="00082E21"/>
    <w:rsid w:val="0008342E"/>
    <w:rsid w:val="000844B6"/>
    <w:rsid w:val="00084A4D"/>
    <w:rsid w:val="00084F79"/>
    <w:rsid w:val="00085132"/>
    <w:rsid w:val="000863D6"/>
    <w:rsid w:val="00086E9A"/>
    <w:rsid w:val="00086EFA"/>
    <w:rsid w:val="00087212"/>
    <w:rsid w:val="000878CA"/>
    <w:rsid w:val="00090DC9"/>
    <w:rsid w:val="00091762"/>
    <w:rsid w:val="00092DE9"/>
    <w:rsid w:val="00093472"/>
    <w:rsid w:val="00093682"/>
    <w:rsid w:val="000947B3"/>
    <w:rsid w:val="00094BE7"/>
    <w:rsid w:val="0009505C"/>
    <w:rsid w:val="00095275"/>
    <w:rsid w:val="00096635"/>
    <w:rsid w:val="00097F6A"/>
    <w:rsid w:val="000A004E"/>
    <w:rsid w:val="000A0B98"/>
    <w:rsid w:val="000A1BCF"/>
    <w:rsid w:val="000A2495"/>
    <w:rsid w:val="000A25D6"/>
    <w:rsid w:val="000A5048"/>
    <w:rsid w:val="000A5F16"/>
    <w:rsid w:val="000B1973"/>
    <w:rsid w:val="000B2204"/>
    <w:rsid w:val="000B2A8B"/>
    <w:rsid w:val="000B31DB"/>
    <w:rsid w:val="000B4B2A"/>
    <w:rsid w:val="000B5C55"/>
    <w:rsid w:val="000B6F6E"/>
    <w:rsid w:val="000C0067"/>
    <w:rsid w:val="000C06CC"/>
    <w:rsid w:val="000C18C9"/>
    <w:rsid w:val="000C1C08"/>
    <w:rsid w:val="000C4064"/>
    <w:rsid w:val="000C68FA"/>
    <w:rsid w:val="000D0484"/>
    <w:rsid w:val="000D1CC5"/>
    <w:rsid w:val="000D2313"/>
    <w:rsid w:val="000D3AA7"/>
    <w:rsid w:val="000D43C4"/>
    <w:rsid w:val="000D4CF7"/>
    <w:rsid w:val="000D5122"/>
    <w:rsid w:val="000D58E5"/>
    <w:rsid w:val="000D670B"/>
    <w:rsid w:val="000D6785"/>
    <w:rsid w:val="000D6B09"/>
    <w:rsid w:val="000D756C"/>
    <w:rsid w:val="000D780F"/>
    <w:rsid w:val="000D7833"/>
    <w:rsid w:val="000E1048"/>
    <w:rsid w:val="000E1273"/>
    <w:rsid w:val="000E19CC"/>
    <w:rsid w:val="000E1E6A"/>
    <w:rsid w:val="000E2B63"/>
    <w:rsid w:val="000E366F"/>
    <w:rsid w:val="000E424D"/>
    <w:rsid w:val="000E588F"/>
    <w:rsid w:val="000E6E19"/>
    <w:rsid w:val="000E6F7D"/>
    <w:rsid w:val="000E7C5D"/>
    <w:rsid w:val="000E7D34"/>
    <w:rsid w:val="000F01E3"/>
    <w:rsid w:val="000F29C6"/>
    <w:rsid w:val="000F2A5A"/>
    <w:rsid w:val="000F2B44"/>
    <w:rsid w:val="000F2ED1"/>
    <w:rsid w:val="000F2EF1"/>
    <w:rsid w:val="000F3EEB"/>
    <w:rsid w:val="000F49DE"/>
    <w:rsid w:val="000F512A"/>
    <w:rsid w:val="000F55EF"/>
    <w:rsid w:val="000F6BFB"/>
    <w:rsid w:val="000F7323"/>
    <w:rsid w:val="000F7391"/>
    <w:rsid w:val="000F7A3F"/>
    <w:rsid w:val="0010029A"/>
    <w:rsid w:val="00100D92"/>
    <w:rsid w:val="00101567"/>
    <w:rsid w:val="00101C97"/>
    <w:rsid w:val="0010262E"/>
    <w:rsid w:val="00102DA5"/>
    <w:rsid w:val="001031F8"/>
    <w:rsid w:val="001040E5"/>
    <w:rsid w:val="00104F80"/>
    <w:rsid w:val="0010587F"/>
    <w:rsid w:val="00105DA1"/>
    <w:rsid w:val="00105FEB"/>
    <w:rsid w:val="00110BBF"/>
    <w:rsid w:val="00110C8C"/>
    <w:rsid w:val="00110D94"/>
    <w:rsid w:val="0011199F"/>
    <w:rsid w:val="00113250"/>
    <w:rsid w:val="001150D6"/>
    <w:rsid w:val="001170B0"/>
    <w:rsid w:val="0011785F"/>
    <w:rsid w:val="001216B3"/>
    <w:rsid w:val="00122D25"/>
    <w:rsid w:val="0012367D"/>
    <w:rsid w:val="00123F0C"/>
    <w:rsid w:val="00124282"/>
    <w:rsid w:val="0012458C"/>
    <w:rsid w:val="00125099"/>
    <w:rsid w:val="00125F75"/>
    <w:rsid w:val="00126516"/>
    <w:rsid w:val="00126555"/>
    <w:rsid w:val="00126710"/>
    <w:rsid w:val="00127B1A"/>
    <w:rsid w:val="0013100C"/>
    <w:rsid w:val="00131123"/>
    <w:rsid w:val="00131CA0"/>
    <w:rsid w:val="00131E52"/>
    <w:rsid w:val="00132300"/>
    <w:rsid w:val="0013235B"/>
    <w:rsid w:val="00132502"/>
    <w:rsid w:val="00132C45"/>
    <w:rsid w:val="00133813"/>
    <w:rsid w:val="00133F47"/>
    <w:rsid w:val="001349E0"/>
    <w:rsid w:val="001353AE"/>
    <w:rsid w:val="001375A1"/>
    <w:rsid w:val="00137A89"/>
    <w:rsid w:val="00140F5B"/>
    <w:rsid w:val="00142337"/>
    <w:rsid w:val="001423CD"/>
    <w:rsid w:val="00142DA6"/>
    <w:rsid w:val="00143277"/>
    <w:rsid w:val="001442CF"/>
    <w:rsid w:val="001467C6"/>
    <w:rsid w:val="00151C72"/>
    <w:rsid w:val="00153A6A"/>
    <w:rsid w:val="001541C5"/>
    <w:rsid w:val="00154217"/>
    <w:rsid w:val="00156CDA"/>
    <w:rsid w:val="00156E09"/>
    <w:rsid w:val="00160275"/>
    <w:rsid w:val="00160B96"/>
    <w:rsid w:val="00167268"/>
    <w:rsid w:val="00167AB0"/>
    <w:rsid w:val="001702F0"/>
    <w:rsid w:val="001707BB"/>
    <w:rsid w:val="00171D74"/>
    <w:rsid w:val="0017254C"/>
    <w:rsid w:val="001735D3"/>
    <w:rsid w:val="0017430C"/>
    <w:rsid w:val="00174756"/>
    <w:rsid w:val="001758AD"/>
    <w:rsid w:val="001763B4"/>
    <w:rsid w:val="001767EC"/>
    <w:rsid w:val="00177623"/>
    <w:rsid w:val="00177ACA"/>
    <w:rsid w:val="00177E33"/>
    <w:rsid w:val="00177E41"/>
    <w:rsid w:val="00181DCB"/>
    <w:rsid w:val="00182175"/>
    <w:rsid w:val="001831B8"/>
    <w:rsid w:val="0018387F"/>
    <w:rsid w:val="00183ABA"/>
    <w:rsid w:val="00184072"/>
    <w:rsid w:val="001844E6"/>
    <w:rsid w:val="00185D32"/>
    <w:rsid w:val="001874A2"/>
    <w:rsid w:val="00190650"/>
    <w:rsid w:val="00190D80"/>
    <w:rsid w:val="00192931"/>
    <w:rsid w:val="001929E9"/>
    <w:rsid w:val="00193901"/>
    <w:rsid w:val="001955DA"/>
    <w:rsid w:val="0019570E"/>
    <w:rsid w:val="0019592D"/>
    <w:rsid w:val="00196B07"/>
    <w:rsid w:val="00196DE1"/>
    <w:rsid w:val="001973C3"/>
    <w:rsid w:val="00197736"/>
    <w:rsid w:val="001A016A"/>
    <w:rsid w:val="001A1AC1"/>
    <w:rsid w:val="001A29A9"/>
    <w:rsid w:val="001A3377"/>
    <w:rsid w:val="001A3A7D"/>
    <w:rsid w:val="001A3B55"/>
    <w:rsid w:val="001A3B9A"/>
    <w:rsid w:val="001A3EA9"/>
    <w:rsid w:val="001A4025"/>
    <w:rsid w:val="001A406B"/>
    <w:rsid w:val="001A4D4E"/>
    <w:rsid w:val="001A5ECF"/>
    <w:rsid w:val="001A6558"/>
    <w:rsid w:val="001B07FA"/>
    <w:rsid w:val="001B13DE"/>
    <w:rsid w:val="001B46E6"/>
    <w:rsid w:val="001B4F12"/>
    <w:rsid w:val="001B5779"/>
    <w:rsid w:val="001B6BB9"/>
    <w:rsid w:val="001B7527"/>
    <w:rsid w:val="001B7ECD"/>
    <w:rsid w:val="001C0410"/>
    <w:rsid w:val="001C1293"/>
    <w:rsid w:val="001C143D"/>
    <w:rsid w:val="001C2FF7"/>
    <w:rsid w:val="001C43E0"/>
    <w:rsid w:val="001C4C4C"/>
    <w:rsid w:val="001C63AD"/>
    <w:rsid w:val="001C6611"/>
    <w:rsid w:val="001C709B"/>
    <w:rsid w:val="001C711B"/>
    <w:rsid w:val="001C7C4A"/>
    <w:rsid w:val="001C7F61"/>
    <w:rsid w:val="001D03DD"/>
    <w:rsid w:val="001D1646"/>
    <w:rsid w:val="001D22BF"/>
    <w:rsid w:val="001D2F69"/>
    <w:rsid w:val="001D37CC"/>
    <w:rsid w:val="001D4858"/>
    <w:rsid w:val="001D4F09"/>
    <w:rsid w:val="001D54F7"/>
    <w:rsid w:val="001D5B1C"/>
    <w:rsid w:val="001D7EF1"/>
    <w:rsid w:val="001E055E"/>
    <w:rsid w:val="001E05DE"/>
    <w:rsid w:val="001E1D09"/>
    <w:rsid w:val="001E2435"/>
    <w:rsid w:val="001E37D3"/>
    <w:rsid w:val="001E4892"/>
    <w:rsid w:val="001E490E"/>
    <w:rsid w:val="001E4971"/>
    <w:rsid w:val="001E5568"/>
    <w:rsid w:val="001E56A9"/>
    <w:rsid w:val="001E5FA2"/>
    <w:rsid w:val="001E6B7F"/>
    <w:rsid w:val="001F01C2"/>
    <w:rsid w:val="001F1AB8"/>
    <w:rsid w:val="001F1E03"/>
    <w:rsid w:val="001F20B7"/>
    <w:rsid w:val="001F2491"/>
    <w:rsid w:val="001F2B25"/>
    <w:rsid w:val="001F3947"/>
    <w:rsid w:val="001F3B57"/>
    <w:rsid w:val="001F411F"/>
    <w:rsid w:val="001F45B5"/>
    <w:rsid w:val="001F4E80"/>
    <w:rsid w:val="001F56F7"/>
    <w:rsid w:val="001F7933"/>
    <w:rsid w:val="00200146"/>
    <w:rsid w:val="00200B2E"/>
    <w:rsid w:val="00200EF4"/>
    <w:rsid w:val="002013AD"/>
    <w:rsid w:val="00201743"/>
    <w:rsid w:val="00203639"/>
    <w:rsid w:val="00204ABC"/>
    <w:rsid w:val="002062DD"/>
    <w:rsid w:val="00206DD6"/>
    <w:rsid w:val="00207575"/>
    <w:rsid w:val="002109CE"/>
    <w:rsid w:val="00213A52"/>
    <w:rsid w:val="00214D0E"/>
    <w:rsid w:val="002154E2"/>
    <w:rsid w:val="00216013"/>
    <w:rsid w:val="00217243"/>
    <w:rsid w:val="0022024E"/>
    <w:rsid w:val="00222407"/>
    <w:rsid w:val="002227E1"/>
    <w:rsid w:val="00222A1D"/>
    <w:rsid w:val="00224EFC"/>
    <w:rsid w:val="002260DC"/>
    <w:rsid w:val="00226776"/>
    <w:rsid w:val="00226FDA"/>
    <w:rsid w:val="00227967"/>
    <w:rsid w:val="00227A4D"/>
    <w:rsid w:val="00230A0C"/>
    <w:rsid w:val="0023150C"/>
    <w:rsid w:val="00231E02"/>
    <w:rsid w:val="00233227"/>
    <w:rsid w:val="002350A1"/>
    <w:rsid w:val="00235DFB"/>
    <w:rsid w:val="002368DA"/>
    <w:rsid w:val="00242725"/>
    <w:rsid w:val="00242C78"/>
    <w:rsid w:val="00242EE7"/>
    <w:rsid w:val="00243F6F"/>
    <w:rsid w:val="00245A61"/>
    <w:rsid w:val="00245B47"/>
    <w:rsid w:val="00251184"/>
    <w:rsid w:val="002514F1"/>
    <w:rsid w:val="0025192C"/>
    <w:rsid w:val="002542B6"/>
    <w:rsid w:val="0025442E"/>
    <w:rsid w:val="00254AFF"/>
    <w:rsid w:val="0025586E"/>
    <w:rsid w:val="00260734"/>
    <w:rsid w:val="00262803"/>
    <w:rsid w:val="00262B97"/>
    <w:rsid w:val="00263619"/>
    <w:rsid w:val="00263800"/>
    <w:rsid w:val="002639B2"/>
    <w:rsid w:val="00263A1A"/>
    <w:rsid w:val="00263BE0"/>
    <w:rsid w:val="00264109"/>
    <w:rsid w:val="00264CD7"/>
    <w:rsid w:val="00264EBA"/>
    <w:rsid w:val="0026564D"/>
    <w:rsid w:val="00265C51"/>
    <w:rsid w:val="00265DD7"/>
    <w:rsid w:val="00266C59"/>
    <w:rsid w:val="0026785E"/>
    <w:rsid w:val="002708B9"/>
    <w:rsid w:val="002728FA"/>
    <w:rsid w:val="002731FD"/>
    <w:rsid w:val="00273C89"/>
    <w:rsid w:val="0027441A"/>
    <w:rsid w:val="00274CC9"/>
    <w:rsid w:val="00275457"/>
    <w:rsid w:val="0027710F"/>
    <w:rsid w:val="002772FF"/>
    <w:rsid w:val="00277630"/>
    <w:rsid w:val="00277DE8"/>
    <w:rsid w:val="00280E8C"/>
    <w:rsid w:val="002813A1"/>
    <w:rsid w:val="00281B88"/>
    <w:rsid w:val="00281DC7"/>
    <w:rsid w:val="002822EE"/>
    <w:rsid w:val="002825F3"/>
    <w:rsid w:val="00282606"/>
    <w:rsid w:val="002826CD"/>
    <w:rsid w:val="00283066"/>
    <w:rsid w:val="00283B09"/>
    <w:rsid w:val="00283C16"/>
    <w:rsid w:val="00284461"/>
    <w:rsid w:val="0028493F"/>
    <w:rsid w:val="00285EBD"/>
    <w:rsid w:val="002867C6"/>
    <w:rsid w:val="002873A5"/>
    <w:rsid w:val="002873F9"/>
    <w:rsid w:val="00287BF9"/>
    <w:rsid w:val="00290DF5"/>
    <w:rsid w:val="0029154F"/>
    <w:rsid w:val="0029189E"/>
    <w:rsid w:val="00293168"/>
    <w:rsid w:val="00293E96"/>
    <w:rsid w:val="002964D0"/>
    <w:rsid w:val="0029657D"/>
    <w:rsid w:val="00297597"/>
    <w:rsid w:val="002A0C28"/>
    <w:rsid w:val="002A12E4"/>
    <w:rsid w:val="002A15E6"/>
    <w:rsid w:val="002A1660"/>
    <w:rsid w:val="002A2437"/>
    <w:rsid w:val="002A2D74"/>
    <w:rsid w:val="002A2FB7"/>
    <w:rsid w:val="002A2FD1"/>
    <w:rsid w:val="002A3328"/>
    <w:rsid w:val="002A3CF9"/>
    <w:rsid w:val="002A3F80"/>
    <w:rsid w:val="002A5461"/>
    <w:rsid w:val="002A59D9"/>
    <w:rsid w:val="002A6023"/>
    <w:rsid w:val="002B0DEE"/>
    <w:rsid w:val="002B155C"/>
    <w:rsid w:val="002B1707"/>
    <w:rsid w:val="002B1EFD"/>
    <w:rsid w:val="002B2792"/>
    <w:rsid w:val="002B34E1"/>
    <w:rsid w:val="002B3E71"/>
    <w:rsid w:val="002B4464"/>
    <w:rsid w:val="002B456F"/>
    <w:rsid w:val="002B477E"/>
    <w:rsid w:val="002B51FB"/>
    <w:rsid w:val="002B5F91"/>
    <w:rsid w:val="002B6212"/>
    <w:rsid w:val="002B6DAD"/>
    <w:rsid w:val="002C04BB"/>
    <w:rsid w:val="002C159A"/>
    <w:rsid w:val="002C1B5C"/>
    <w:rsid w:val="002C1DD3"/>
    <w:rsid w:val="002C24BE"/>
    <w:rsid w:val="002C2F45"/>
    <w:rsid w:val="002C32C9"/>
    <w:rsid w:val="002C43C1"/>
    <w:rsid w:val="002C5C3B"/>
    <w:rsid w:val="002C6DF3"/>
    <w:rsid w:val="002C7190"/>
    <w:rsid w:val="002D01FC"/>
    <w:rsid w:val="002D12D5"/>
    <w:rsid w:val="002D3BB3"/>
    <w:rsid w:val="002D4148"/>
    <w:rsid w:val="002D46E0"/>
    <w:rsid w:val="002D632A"/>
    <w:rsid w:val="002E01B8"/>
    <w:rsid w:val="002E0508"/>
    <w:rsid w:val="002E155A"/>
    <w:rsid w:val="002E1F49"/>
    <w:rsid w:val="002E20A6"/>
    <w:rsid w:val="002E3312"/>
    <w:rsid w:val="002E40F1"/>
    <w:rsid w:val="002E49DC"/>
    <w:rsid w:val="002E5501"/>
    <w:rsid w:val="002E642A"/>
    <w:rsid w:val="002E68CE"/>
    <w:rsid w:val="002E691E"/>
    <w:rsid w:val="002E6E7C"/>
    <w:rsid w:val="002E747A"/>
    <w:rsid w:val="002F00CD"/>
    <w:rsid w:val="002F11D4"/>
    <w:rsid w:val="002F120A"/>
    <w:rsid w:val="002F139C"/>
    <w:rsid w:val="002F1B4F"/>
    <w:rsid w:val="002F1FDB"/>
    <w:rsid w:val="002F28BF"/>
    <w:rsid w:val="002F2DA7"/>
    <w:rsid w:val="002F3797"/>
    <w:rsid w:val="002F46B8"/>
    <w:rsid w:val="002F50CF"/>
    <w:rsid w:val="002F53B3"/>
    <w:rsid w:val="002F5559"/>
    <w:rsid w:val="002F635B"/>
    <w:rsid w:val="002F65F4"/>
    <w:rsid w:val="002F69C4"/>
    <w:rsid w:val="00301E7B"/>
    <w:rsid w:val="003022F1"/>
    <w:rsid w:val="00303A06"/>
    <w:rsid w:val="00304C75"/>
    <w:rsid w:val="00305505"/>
    <w:rsid w:val="003063EA"/>
    <w:rsid w:val="00306431"/>
    <w:rsid w:val="00306690"/>
    <w:rsid w:val="00307351"/>
    <w:rsid w:val="00307466"/>
    <w:rsid w:val="00310299"/>
    <w:rsid w:val="003106C6"/>
    <w:rsid w:val="00310886"/>
    <w:rsid w:val="003124F9"/>
    <w:rsid w:val="003127AC"/>
    <w:rsid w:val="0031312D"/>
    <w:rsid w:val="003132A5"/>
    <w:rsid w:val="00313803"/>
    <w:rsid w:val="00313B36"/>
    <w:rsid w:val="00314194"/>
    <w:rsid w:val="00314CFB"/>
    <w:rsid w:val="00315797"/>
    <w:rsid w:val="00315C44"/>
    <w:rsid w:val="00316814"/>
    <w:rsid w:val="00317289"/>
    <w:rsid w:val="003174E3"/>
    <w:rsid w:val="00317BC2"/>
    <w:rsid w:val="00321AD0"/>
    <w:rsid w:val="0032206F"/>
    <w:rsid w:val="003229E2"/>
    <w:rsid w:val="003244A0"/>
    <w:rsid w:val="003254CC"/>
    <w:rsid w:val="00325620"/>
    <w:rsid w:val="0032567B"/>
    <w:rsid w:val="00325D2A"/>
    <w:rsid w:val="00326ECC"/>
    <w:rsid w:val="00327525"/>
    <w:rsid w:val="003279FB"/>
    <w:rsid w:val="00330689"/>
    <w:rsid w:val="0033070D"/>
    <w:rsid w:val="003308E7"/>
    <w:rsid w:val="00330C81"/>
    <w:rsid w:val="00330DFB"/>
    <w:rsid w:val="00331812"/>
    <w:rsid w:val="003336B3"/>
    <w:rsid w:val="003339BB"/>
    <w:rsid w:val="00333C66"/>
    <w:rsid w:val="00334047"/>
    <w:rsid w:val="00334349"/>
    <w:rsid w:val="003349E9"/>
    <w:rsid w:val="00335377"/>
    <w:rsid w:val="00335B82"/>
    <w:rsid w:val="003366A0"/>
    <w:rsid w:val="003367C4"/>
    <w:rsid w:val="00340BB1"/>
    <w:rsid w:val="00341D3B"/>
    <w:rsid w:val="00343B95"/>
    <w:rsid w:val="00344789"/>
    <w:rsid w:val="0034561C"/>
    <w:rsid w:val="00345690"/>
    <w:rsid w:val="00345943"/>
    <w:rsid w:val="00345A9E"/>
    <w:rsid w:val="003460C6"/>
    <w:rsid w:val="00346294"/>
    <w:rsid w:val="00346885"/>
    <w:rsid w:val="00351432"/>
    <w:rsid w:val="0035158A"/>
    <w:rsid w:val="003517E5"/>
    <w:rsid w:val="003517F7"/>
    <w:rsid w:val="00351B5B"/>
    <w:rsid w:val="00355611"/>
    <w:rsid w:val="00356CDF"/>
    <w:rsid w:val="00356F7B"/>
    <w:rsid w:val="0036080F"/>
    <w:rsid w:val="003611F5"/>
    <w:rsid w:val="0036299A"/>
    <w:rsid w:val="003634FE"/>
    <w:rsid w:val="00363697"/>
    <w:rsid w:val="00363D15"/>
    <w:rsid w:val="00363E14"/>
    <w:rsid w:val="00364461"/>
    <w:rsid w:val="00364555"/>
    <w:rsid w:val="003646AF"/>
    <w:rsid w:val="00365D95"/>
    <w:rsid w:val="00365E07"/>
    <w:rsid w:val="00365E09"/>
    <w:rsid w:val="0036745C"/>
    <w:rsid w:val="00367F36"/>
    <w:rsid w:val="00370605"/>
    <w:rsid w:val="00370B73"/>
    <w:rsid w:val="00370E19"/>
    <w:rsid w:val="003712FB"/>
    <w:rsid w:val="00371889"/>
    <w:rsid w:val="00371F88"/>
    <w:rsid w:val="003735D8"/>
    <w:rsid w:val="003738B2"/>
    <w:rsid w:val="00374FB5"/>
    <w:rsid w:val="0037509B"/>
    <w:rsid w:val="003761D8"/>
    <w:rsid w:val="00376F6F"/>
    <w:rsid w:val="003778D0"/>
    <w:rsid w:val="00377EB4"/>
    <w:rsid w:val="00377FB8"/>
    <w:rsid w:val="00380FA3"/>
    <w:rsid w:val="003814C4"/>
    <w:rsid w:val="00381FCD"/>
    <w:rsid w:val="00384827"/>
    <w:rsid w:val="003862D2"/>
    <w:rsid w:val="00386450"/>
    <w:rsid w:val="00386CDD"/>
    <w:rsid w:val="003873B7"/>
    <w:rsid w:val="00387C52"/>
    <w:rsid w:val="00387CB2"/>
    <w:rsid w:val="0039029A"/>
    <w:rsid w:val="003906EC"/>
    <w:rsid w:val="003908AD"/>
    <w:rsid w:val="0039092D"/>
    <w:rsid w:val="00390C53"/>
    <w:rsid w:val="003910E0"/>
    <w:rsid w:val="003916ED"/>
    <w:rsid w:val="00392025"/>
    <w:rsid w:val="0039299B"/>
    <w:rsid w:val="00392FDE"/>
    <w:rsid w:val="00393188"/>
    <w:rsid w:val="00393707"/>
    <w:rsid w:val="00393940"/>
    <w:rsid w:val="00393E76"/>
    <w:rsid w:val="003963A0"/>
    <w:rsid w:val="003972D0"/>
    <w:rsid w:val="003A012B"/>
    <w:rsid w:val="003A0252"/>
    <w:rsid w:val="003A050B"/>
    <w:rsid w:val="003A190A"/>
    <w:rsid w:val="003A19BB"/>
    <w:rsid w:val="003A19D3"/>
    <w:rsid w:val="003A298F"/>
    <w:rsid w:val="003A5263"/>
    <w:rsid w:val="003A56BE"/>
    <w:rsid w:val="003A5734"/>
    <w:rsid w:val="003A60B1"/>
    <w:rsid w:val="003A6139"/>
    <w:rsid w:val="003A6383"/>
    <w:rsid w:val="003A7295"/>
    <w:rsid w:val="003B0080"/>
    <w:rsid w:val="003B03B4"/>
    <w:rsid w:val="003B05B3"/>
    <w:rsid w:val="003B0A2D"/>
    <w:rsid w:val="003B258D"/>
    <w:rsid w:val="003B3382"/>
    <w:rsid w:val="003B3C20"/>
    <w:rsid w:val="003B4F81"/>
    <w:rsid w:val="003B50EA"/>
    <w:rsid w:val="003B51CA"/>
    <w:rsid w:val="003B6289"/>
    <w:rsid w:val="003B66BA"/>
    <w:rsid w:val="003B6D44"/>
    <w:rsid w:val="003B7BD6"/>
    <w:rsid w:val="003C0267"/>
    <w:rsid w:val="003C0293"/>
    <w:rsid w:val="003C0332"/>
    <w:rsid w:val="003C0532"/>
    <w:rsid w:val="003C0609"/>
    <w:rsid w:val="003C077D"/>
    <w:rsid w:val="003C1AFB"/>
    <w:rsid w:val="003C22A1"/>
    <w:rsid w:val="003C2BEF"/>
    <w:rsid w:val="003C323F"/>
    <w:rsid w:val="003C3447"/>
    <w:rsid w:val="003C35E2"/>
    <w:rsid w:val="003C3A02"/>
    <w:rsid w:val="003C3C52"/>
    <w:rsid w:val="003C4064"/>
    <w:rsid w:val="003C4A79"/>
    <w:rsid w:val="003C601E"/>
    <w:rsid w:val="003C6151"/>
    <w:rsid w:val="003C64A8"/>
    <w:rsid w:val="003C6A7C"/>
    <w:rsid w:val="003C6D8D"/>
    <w:rsid w:val="003C7067"/>
    <w:rsid w:val="003C7AC1"/>
    <w:rsid w:val="003D070C"/>
    <w:rsid w:val="003D0E57"/>
    <w:rsid w:val="003D2D79"/>
    <w:rsid w:val="003D2DB6"/>
    <w:rsid w:val="003D3E70"/>
    <w:rsid w:val="003D413C"/>
    <w:rsid w:val="003D46A0"/>
    <w:rsid w:val="003D4C54"/>
    <w:rsid w:val="003D5815"/>
    <w:rsid w:val="003D707F"/>
    <w:rsid w:val="003E0610"/>
    <w:rsid w:val="003E130A"/>
    <w:rsid w:val="003E32E0"/>
    <w:rsid w:val="003E4176"/>
    <w:rsid w:val="003E4E80"/>
    <w:rsid w:val="003E5F29"/>
    <w:rsid w:val="003E6202"/>
    <w:rsid w:val="003E7221"/>
    <w:rsid w:val="003F07D0"/>
    <w:rsid w:val="003F0E07"/>
    <w:rsid w:val="003F0F9A"/>
    <w:rsid w:val="003F1A7B"/>
    <w:rsid w:val="003F1F76"/>
    <w:rsid w:val="003F2863"/>
    <w:rsid w:val="003F348A"/>
    <w:rsid w:val="003F3FBA"/>
    <w:rsid w:val="003F44E0"/>
    <w:rsid w:val="003F705F"/>
    <w:rsid w:val="003F731B"/>
    <w:rsid w:val="003F74C7"/>
    <w:rsid w:val="003F798C"/>
    <w:rsid w:val="00400A3A"/>
    <w:rsid w:val="004019A3"/>
    <w:rsid w:val="00401F40"/>
    <w:rsid w:val="00404B9D"/>
    <w:rsid w:val="004053DC"/>
    <w:rsid w:val="00405893"/>
    <w:rsid w:val="0040646B"/>
    <w:rsid w:val="0040740C"/>
    <w:rsid w:val="004075E5"/>
    <w:rsid w:val="004122BF"/>
    <w:rsid w:val="0041302A"/>
    <w:rsid w:val="00413C1F"/>
    <w:rsid w:val="004167E3"/>
    <w:rsid w:val="00417749"/>
    <w:rsid w:val="00417883"/>
    <w:rsid w:val="00417F67"/>
    <w:rsid w:val="004214A0"/>
    <w:rsid w:val="00422FCF"/>
    <w:rsid w:val="0042372C"/>
    <w:rsid w:val="00423B1D"/>
    <w:rsid w:val="00424359"/>
    <w:rsid w:val="00425056"/>
    <w:rsid w:val="00425357"/>
    <w:rsid w:val="004263F1"/>
    <w:rsid w:val="00426C46"/>
    <w:rsid w:val="0043045A"/>
    <w:rsid w:val="00430970"/>
    <w:rsid w:val="0043180D"/>
    <w:rsid w:val="00432162"/>
    <w:rsid w:val="00432E2E"/>
    <w:rsid w:val="00432EFC"/>
    <w:rsid w:val="00433E7E"/>
    <w:rsid w:val="00434B7C"/>
    <w:rsid w:val="00434E13"/>
    <w:rsid w:val="00434EBD"/>
    <w:rsid w:val="00435B42"/>
    <w:rsid w:val="00435D91"/>
    <w:rsid w:val="00440DFE"/>
    <w:rsid w:val="00440E6E"/>
    <w:rsid w:val="0044151B"/>
    <w:rsid w:val="004427DA"/>
    <w:rsid w:val="00442EDE"/>
    <w:rsid w:val="00443AC5"/>
    <w:rsid w:val="00447D1D"/>
    <w:rsid w:val="004516AF"/>
    <w:rsid w:val="00451C69"/>
    <w:rsid w:val="0045213F"/>
    <w:rsid w:val="004524D5"/>
    <w:rsid w:val="00452A18"/>
    <w:rsid w:val="004534D4"/>
    <w:rsid w:val="00453F66"/>
    <w:rsid w:val="00454B15"/>
    <w:rsid w:val="00454C2C"/>
    <w:rsid w:val="00455925"/>
    <w:rsid w:val="00456ED4"/>
    <w:rsid w:val="00457B6D"/>
    <w:rsid w:val="0046086F"/>
    <w:rsid w:val="00460AAE"/>
    <w:rsid w:val="00461F3C"/>
    <w:rsid w:val="0046227D"/>
    <w:rsid w:val="00462A26"/>
    <w:rsid w:val="00462F83"/>
    <w:rsid w:val="00463794"/>
    <w:rsid w:val="00464C22"/>
    <w:rsid w:val="00464F52"/>
    <w:rsid w:val="004652AE"/>
    <w:rsid w:val="00465D80"/>
    <w:rsid w:val="00466188"/>
    <w:rsid w:val="00467914"/>
    <w:rsid w:val="00470752"/>
    <w:rsid w:val="0047091A"/>
    <w:rsid w:val="00470CDA"/>
    <w:rsid w:val="004722BB"/>
    <w:rsid w:val="00472A1D"/>
    <w:rsid w:val="00473D57"/>
    <w:rsid w:val="00474DC7"/>
    <w:rsid w:val="004750F3"/>
    <w:rsid w:val="00475682"/>
    <w:rsid w:val="00476AA4"/>
    <w:rsid w:val="0047773E"/>
    <w:rsid w:val="00477D7F"/>
    <w:rsid w:val="004802A6"/>
    <w:rsid w:val="004806E9"/>
    <w:rsid w:val="004809CC"/>
    <w:rsid w:val="00480E76"/>
    <w:rsid w:val="004817EF"/>
    <w:rsid w:val="0048203E"/>
    <w:rsid w:val="00483574"/>
    <w:rsid w:val="00484921"/>
    <w:rsid w:val="00484BCF"/>
    <w:rsid w:val="00484CD1"/>
    <w:rsid w:val="00484E64"/>
    <w:rsid w:val="00486561"/>
    <w:rsid w:val="00486760"/>
    <w:rsid w:val="004900FB"/>
    <w:rsid w:val="00490C50"/>
    <w:rsid w:val="00492CC6"/>
    <w:rsid w:val="004934F0"/>
    <w:rsid w:val="00494575"/>
    <w:rsid w:val="004949CE"/>
    <w:rsid w:val="00495E04"/>
    <w:rsid w:val="004967DE"/>
    <w:rsid w:val="00496D04"/>
    <w:rsid w:val="00496E09"/>
    <w:rsid w:val="00497188"/>
    <w:rsid w:val="0049769B"/>
    <w:rsid w:val="00497995"/>
    <w:rsid w:val="00497CD0"/>
    <w:rsid w:val="004A0408"/>
    <w:rsid w:val="004A10DB"/>
    <w:rsid w:val="004A1D33"/>
    <w:rsid w:val="004A1E14"/>
    <w:rsid w:val="004A1F66"/>
    <w:rsid w:val="004A3111"/>
    <w:rsid w:val="004A3DD9"/>
    <w:rsid w:val="004A400D"/>
    <w:rsid w:val="004A4AAF"/>
    <w:rsid w:val="004A73FD"/>
    <w:rsid w:val="004B0045"/>
    <w:rsid w:val="004B0658"/>
    <w:rsid w:val="004B08A3"/>
    <w:rsid w:val="004B2C93"/>
    <w:rsid w:val="004B30B7"/>
    <w:rsid w:val="004B3202"/>
    <w:rsid w:val="004B3E44"/>
    <w:rsid w:val="004B444F"/>
    <w:rsid w:val="004B5855"/>
    <w:rsid w:val="004B58B6"/>
    <w:rsid w:val="004B598A"/>
    <w:rsid w:val="004B61A5"/>
    <w:rsid w:val="004B6EA8"/>
    <w:rsid w:val="004B71B2"/>
    <w:rsid w:val="004C29F0"/>
    <w:rsid w:val="004C2E14"/>
    <w:rsid w:val="004C2F3D"/>
    <w:rsid w:val="004C39E5"/>
    <w:rsid w:val="004C3ECC"/>
    <w:rsid w:val="004C52BC"/>
    <w:rsid w:val="004C5469"/>
    <w:rsid w:val="004C5B8B"/>
    <w:rsid w:val="004C5BA2"/>
    <w:rsid w:val="004C7AB6"/>
    <w:rsid w:val="004C7C95"/>
    <w:rsid w:val="004D06B7"/>
    <w:rsid w:val="004D0A17"/>
    <w:rsid w:val="004D1398"/>
    <w:rsid w:val="004D1828"/>
    <w:rsid w:val="004D278D"/>
    <w:rsid w:val="004D31BA"/>
    <w:rsid w:val="004D3420"/>
    <w:rsid w:val="004D3A5D"/>
    <w:rsid w:val="004D4C03"/>
    <w:rsid w:val="004D5895"/>
    <w:rsid w:val="004D5C15"/>
    <w:rsid w:val="004D6A35"/>
    <w:rsid w:val="004D7B68"/>
    <w:rsid w:val="004D7BCE"/>
    <w:rsid w:val="004E0157"/>
    <w:rsid w:val="004E03B9"/>
    <w:rsid w:val="004E03D9"/>
    <w:rsid w:val="004E0B54"/>
    <w:rsid w:val="004E1472"/>
    <w:rsid w:val="004E174E"/>
    <w:rsid w:val="004E2524"/>
    <w:rsid w:val="004E2F04"/>
    <w:rsid w:val="004E31FB"/>
    <w:rsid w:val="004E37DB"/>
    <w:rsid w:val="004E3EB5"/>
    <w:rsid w:val="004E5B8D"/>
    <w:rsid w:val="004E7AFB"/>
    <w:rsid w:val="004F0D3D"/>
    <w:rsid w:val="004F0FDB"/>
    <w:rsid w:val="004F1309"/>
    <w:rsid w:val="004F1D9B"/>
    <w:rsid w:val="004F244A"/>
    <w:rsid w:val="004F29FE"/>
    <w:rsid w:val="004F2DEA"/>
    <w:rsid w:val="004F37A1"/>
    <w:rsid w:val="004F3888"/>
    <w:rsid w:val="004F4A0B"/>
    <w:rsid w:val="004F7ECC"/>
    <w:rsid w:val="00500ABA"/>
    <w:rsid w:val="00500EAE"/>
    <w:rsid w:val="00500EAF"/>
    <w:rsid w:val="00500FB1"/>
    <w:rsid w:val="00501030"/>
    <w:rsid w:val="00501BD4"/>
    <w:rsid w:val="0050543E"/>
    <w:rsid w:val="00505525"/>
    <w:rsid w:val="00505B3C"/>
    <w:rsid w:val="00505D5E"/>
    <w:rsid w:val="005063B2"/>
    <w:rsid w:val="00506780"/>
    <w:rsid w:val="00510559"/>
    <w:rsid w:val="00510A97"/>
    <w:rsid w:val="00510B53"/>
    <w:rsid w:val="0051196A"/>
    <w:rsid w:val="00511A64"/>
    <w:rsid w:val="00511C16"/>
    <w:rsid w:val="00511FB4"/>
    <w:rsid w:val="005139AC"/>
    <w:rsid w:val="00514F47"/>
    <w:rsid w:val="00515025"/>
    <w:rsid w:val="00515041"/>
    <w:rsid w:val="00515153"/>
    <w:rsid w:val="005152B6"/>
    <w:rsid w:val="0051551B"/>
    <w:rsid w:val="00515E9C"/>
    <w:rsid w:val="00517284"/>
    <w:rsid w:val="005209AF"/>
    <w:rsid w:val="00520ACB"/>
    <w:rsid w:val="00522C69"/>
    <w:rsid w:val="005236E6"/>
    <w:rsid w:val="00523FA9"/>
    <w:rsid w:val="00526825"/>
    <w:rsid w:val="00526D66"/>
    <w:rsid w:val="005301A2"/>
    <w:rsid w:val="005316A5"/>
    <w:rsid w:val="00532449"/>
    <w:rsid w:val="00532963"/>
    <w:rsid w:val="00533377"/>
    <w:rsid w:val="00533A71"/>
    <w:rsid w:val="00534CD3"/>
    <w:rsid w:val="005359DB"/>
    <w:rsid w:val="00535F65"/>
    <w:rsid w:val="005409F3"/>
    <w:rsid w:val="0054138C"/>
    <w:rsid w:val="005415FF"/>
    <w:rsid w:val="00541C8E"/>
    <w:rsid w:val="005421B2"/>
    <w:rsid w:val="00542517"/>
    <w:rsid w:val="005435EF"/>
    <w:rsid w:val="00543AB7"/>
    <w:rsid w:val="005449C0"/>
    <w:rsid w:val="00544A5A"/>
    <w:rsid w:val="0054543A"/>
    <w:rsid w:val="00545893"/>
    <w:rsid w:val="00545DBF"/>
    <w:rsid w:val="00546F79"/>
    <w:rsid w:val="005470D3"/>
    <w:rsid w:val="00550707"/>
    <w:rsid w:val="00551F9C"/>
    <w:rsid w:val="00552E72"/>
    <w:rsid w:val="00554609"/>
    <w:rsid w:val="00555457"/>
    <w:rsid w:val="00555568"/>
    <w:rsid w:val="00555778"/>
    <w:rsid w:val="005574BD"/>
    <w:rsid w:val="005577DE"/>
    <w:rsid w:val="00560D3F"/>
    <w:rsid w:val="00560D60"/>
    <w:rsid w:val="00563A12"/>
    <w:rsid w:val="00563CA3"/>
    <w:rsid w:val="00565165"/>
    <w:rsid w:val="0056571B"/>
    <w:rsid w:val="0056577C"/>
    <w:rsid w:val="0056784C"/>
    <w:rsid w:val="005703AF"/>
    <w:rsid w:val="00571EB2"/>
    <w:rsid w:val="0057496E"/>
    <w:rsid w:val="00574EE6"/>
    <w:rsid w:val="005750F0"/>
    <w:rsid w:val="00575320"/>
    <w:rsid w:val="0057606F"/>
    <w:rsid w:val="005764ED"/>
    <w:rsid w:val="00576F05"/>
    <w:rsid w:val="0058035E"/>
    <w:rsid w:val="00580E99"/>
    <w:rsid w:val="00581235"/>
    <w:rsid w:val="00581C1B"/>
    <w:rsid w:val="00582B13"/>
    <w:rsid w:val="0058357F"/>
    <w:rsid w:val="00585716"/>
    <w:rsid w:val="00585E37"/>
    <w:rsid w:val="00586040"/>
    <w:rsid w:val="0058739D"/>
    <w:rsid w:val="00587DC0"/>
    <w:rsid w:val="00587F76"/>
    <w:rsid w:val="0059078B"/>
    <w:rsid w:val="0059094B"/>
    <w:rsid w:val="00591BCC"/>
    <w:rsid w:val="00592620"/>
    <w:rsid w:val="00592957"/>
    <w:rsid w:val="00594E7E"/>
    <w:rsid w:val="005955B0"/>
    <w:rsid w:val="005955E8"/>
    <w:rsid w:val="00595641"/>
    <w:rsid w:val="00595F79"/>
    <w:rsid w:val="0059780E"/>
    <w:rsid w:val="00597A5E"/>
    <w:rsid w:val="00597DD7"/>
    <w:rsid w:val="005A0895"/>
    <w:rsid w:val="005A172A"/>
    <w:rsid w:val="005A2A6E"/>
    <w:rsid w:val="005A37D6"/>
    <w:rsid w:val="005A3E50"/>
    <w:rsid w:val="005A4F7E"/>
    <w:rsid w:val="005A546E"/>
    <w:rsid w:val="005A5DE8"/>
    <w:rsid w:val="005A6271"/>
    <w:rsid w:val="005A6E37"/>
    <w:rsid w:val="005A7FB5"/>
    <w:rsid w:val="005B0388"/>
    <w:rsid w:val="005B0E5F"/>
    <w:rsid w:val="005B14BF"/>
    <w:rsid w:val="005B20A4"/>
    <w:rsid w:val="005B2D2D"/>
    <w:rsid w:val="005B37B7"/>
    <w:rsid w:val="005B3A3A"/>
    <w:rsid w:val="005B451B"/>
    <w:rsid w:val="005B45FC"/>
    <w:rsid w:val="005B4DFE"/>
    <w:rsid w:val="005B4FE6"/>
    <w:rsid w:val="005B6139"/>
    <w:rsid w:val="005B77CB"/>
    <w:rsid w:val="005B7F5E"/>
    <w:rsid w:val="005C2DC0"/>
    <w:rsid w:val="005C349F"/>
    <w:rsid w:val="005C499D"/>
    <w:rsid w:val="005C4C7E"/>
    <w:rsid w:val="005C5162"/>
    <w:rsid w:val="005C6264"/>
    <w:rsid w:val="005D04B3"/>
    <w:rsid w:val="005D129B"/>
    <w:rsid w:val="005D1687"/>
    <w:rsid w:val="005D1854"/>
    <w:rsid w:val="005D2312"/>
    <w:rsid w:val="005D2335"/>
    <w:rsid w:val="005D28FC"/>
    <w:rsid w:val="005D2B4B"/>
    <w:rsid w:val="005D483E"/>
    <w:rsid w:val="005D55A3"/>
    <w:rsid w:val="005D5983"/>
    <w:rsid w:val="005D7B00"/>
    <w:rsid w:val="005E0A52"/>
    <w:rsid w:val="005E175C"/>
    <w:rsid w:val="005E29E9"/>
    <w:rsid w:val="005E2A41"/>
    <w:rsid w:val="005E397A"/>
    <w:rsid w:val="005E39EA"/>
    <w:rsid w:val="005E6747"/>
    <w:rsid w:val="005E7EBC"/>
    <w:rsid w:val="005F027F"/>
    <w:rsid w:val="005F079D"/>
    <w:rsid w:val="005F192E"/>
    <w:rsid w:val="005F27C6"/>
    <w:rsid w:val="005F2BCC"/>
    <w:rsid w:val="005F32DA"/>
    <w:rsid w:val="005F387A"/>
    <w:rsid w:val="005F40B4"/>
    <w:rsid w:val="005F429B"/>
    <w:rsid w:val="005F43CE"/>
    <w:rsid w:val="005F4475"/>
    <w:rsid w:val="005F48DA"/>
    <w:rsid w:val="005F5E2A"/>
    <w:rsid w:val="005F6CB1"/>
    <w:rsid w:val="00600138"/>
    <w:rsid w:val="00602402"/>
    <w:rsid w:val="00603B5E"/>
    <w:rsid w:val="00604371"/>
    <w:rsid w:val="006051EA"/>
    <w:rsid w:val="00605B22"/>
    <w:rsid w:val="00605F0A"/>
    <w:rsid w:val="00606187"/>
    <w:rsid w:val="00606318"/>
    <w:rsid w:val="00610072"/>
    <w:rsid w:val="00610507"/>
    <w:rsid w:val="006108DA"/>
    <w:rsid w:val="0061267D"/>
    <w:rsid w:val="00614F70"/>
    <w:rsid w:val="00615776"/>
    <w:rsid w:val="00616B16"/>
    <w:rsid w:val="00616EB3"/>
    <w:rsid w:val="00616F8A"/>
    <w:rsid w:val="00617A9F"/>
    <w:rsid w:val="00620B45"/>
    <w:rsid w:val="006220D3"/>
    <w:rsid w:val="00622B32"/>
    <w:rsid w:val="00623288"/>
    <w:rsid w:val="00625F19"/>
    <w:rsid w:val="00625FAE"/>
    <w:rsid w:val="006302A5"/>
    <w:rsid w:val="0063054A"/>
    <w:rsid w:val="00630752"/>
    <w:rsid w:val="0063156F"/>
    <w:rsid w:val="00631AC6"/>
    <w:rsid w:val="006321C0"/>
    <w:rsid w:val="006325F9"/>
    <w:rsid w:val="00633592"/>
    <w:rsid w:val="006341FC"/>
    <w:rsid w:val="00634469"/>
    <w:rsid w:val="00635756"/>
    <w:rsid w:val="006360D4"/>
    <w:rsid w:val="006366D5"/>
    <w:rsid w:val="00636CF2"/>
    <w:rsid w:val="0063793D"/>
    <w:rsid w:val="00637D6F"/>
    <w:rsid w:val="00637E96"/>
    <w:rsid w:val="0064040A"/>
    <w:rsid w:val="00640B19"/>
    <w:rsid w:val="006419C4"/>
    <w:rsid w:val="0064269D"/>
    <w:rsid w:val="00642CE0"/>
    <w:rsid w:val="006430D5"/>
    <w:rsid w:val="00644CD4"/>
    <w:rsid w:val="006451BD"/>
    <w:rsid w:val="00645265"/>
    <w:rsid w:val="00646016"/>
    <w:rsid w:val="0064679E"/>
    <w:rsid w:val="00646EDD"/>
    <w:rsid w:val="006474BE"/>
    <w:rsid w:val="006478F3"/>
    <w:rsid w:val="006479EA"/>
    <w:rsid w:val="00647FC9"/>
    <w:rsid w:val="006508A2"/>
    <w:rsid w:val="0065136F"/>
    <w:rsid w:val="00651877"/>
    <w:rsid w:val="00651897"/>
    <w:rsid w:val="00652DE7"/>
    <w:rsid w:val="00653D51"/>
    <w:rsid w:val="00653D9A"/>
    <w:rsid w:val="00654023"/>
    <w:rsid w:val="00654E1A"/>
    <w:rsid w:val="00654FE6"/>
    <w:rsid w:val="0065602F"/>
    <w:rsid w:val="006567F7"/>
    <w:rsid w:val="00657993"/>
    <w:rsid w:val="00657A53"/>
    <w:rsid w:val="00657C71"/>
    <w:rsid w:val="00660771"/>
    <w:rsid w:val="00660D6D"/>
    <w:rsid w:val="00663834"/>
    <w:rsid w:val="0066445B"/>
    <w:rsid w:val="00664575"/>
    <w:rsid w:val="006645AD"/>
    <w:rsid w:val="006649A0"/>
    <w:rsid w:val="00665933"/>
    <w:rsid w:val="00665D19"/>
    <w:rsid w:val="00666610"/>
    <w:rsid w:val="00667291"/>
    <w:rsid w:val="006678C3"/>
    <w:rsid w:val="00667E91"/>
    <w:rsid w:val="00670B97"/>
    <w:rsid w:val="006712E9"/>
    <w:rsid w:val="00671465"/>
    <w:rsid w:val="00671D3F"/>
    <w:rsid w:val="00672444"/>
    <w:rsid w:val="00675052"/>
    <w:rsid w:val="00675567"/>
    <w:rsid w:val="00675D2E"/>
    <w:rsid w:val="00680CB3"/>
    <w:rsid w:val="006815FA"/>
    <w:rsid w:val="00681AC6"/>
    <w:rsid w:val="00681D7D"/>
    <w:rsid w:val="006824AE"/>
    <w:rsid w:val="0068263C"/>
    <w:rsid w:val="006832CB"/>
    <w:rsid w:val="006838A2"/>
    <w:rsid w:val="0068542D"/>
    <w:rsid w:val="006856D8"/>
    <w:rsid w:val="00690686"/>
    <w:rsid w:val="00690834"/>
    <w:rsid w:val="00691761"/>
    <w:rsid w:val="006939B6"/>
    <w:rsid w:val="006946B5"/>
    <w:rsid w:val="00694F04"/>
    <w:rsid w:val="00695833"/>
    <w:rsid w:val="006961F2"/>
    <w:rsid w:val="00696C6A"/>
    <w:rsid w:val="0069778C"/>
    <w:rsid w:val="006A058D"/>
    <w:rsid w:val="006A0667"/>
    <w:rsid w:val="006A1CE3"/>
    <w:rsid w:val="006A21FA"/>
    <w:rsid w:val="006A2733"/>
    <w:rsid w:val="006A3640"/>
    <w:rsid w:val="006A36E1"/>
    <w:rsid w:val="006A4768"/>
    <w:rsid w:val="006A47C9"/>
    <w:rsid w:val="006A47CD"/>
    <w:rsid w:val="006A49B3"/>
    <w:rsid w:val="006A4AAD"/>
    <w:rsid w:val="006A61C1"/>
    <w:rsid w:val="006A777B"/>
    <w:rsid w:val="006A7883"/>
    <w:rsid w:val="006B1BD4"/>
    <w:rsid w:val="006B23E7"/>
    <w:rsid w:val="006B26A8"/>
    <w:rsid w:val="006B2B00"/>
    <w:rsid w:val="006B409D"/>
    <w:rsid w:val="006B4C69"/>
    <w:rsid w:val="006B5DD5"/>
    <w:rsid w:val="006C026D"/>
    <w:rsid w:val="006C2934"/>
    <w:rsid w:val="006C3A13"/>
    <w:rsid w:val="006C3DEE"/>
    <w:rsid w:val="006C447E"/>
    <w:rsid w:val="006C4BE1"/>
    <w:rsid w:val="006C5507"/>
    <w:rsid w:val="006C73EB"/>
    <w:rsid w:val="006C75FA"/>
    <w:rsid w:val="006C7BC0"/>
    <w:rsid w:val="006C7C53"/>
    <w:rsid w:val="006D0FB0"/>
    <w:rsid w:val="006D2DCF"/>
    <w:rsid w:val="006D45CE"/>
    <w:rsid w:val="006D5536"/>
    <w:rsid w:val="006D5A8A"/>
    <w:rsid w:val="006D5B1F"/>
    <w:rsid w:val="006D62DE"/>
    <w:rsid w:val="006D6320"/>
    <w:rsid w:val="006D632B"/>
    <w:rsid w:val="006D735B"/>
    <w:rsid w:val="006D75C2"/>
    <w:rsid w:val="006D76A9"/>
    <w:rsid w:val="006D78E8"/>
    <w:rsid w:val="006D7AFC"/>
    <w:rsid w:val="006E01B8"/>
    <w:rsid w:val="006E1EED"/>
    <w:rsid w:val="006E254F"/>
    <w:rsid w:val="006E2B9D"/>
    <w:rsid w:val="006E32DD"/>
    <w:rsid w:val="006E3E02"/>
    <w:rsid w:val="006E4047"/>
    <w:rsid w:val="006E4F67"/>
    <w:rsid w:val="006E5D00"/>
    <w:rsid w:val="006E5D77"/>
    <w:rsid w:val="006E6C9F"/>
    <w:rsid w:val="006E6DDB"/>
    <w:rsid w:val="006F012C"/>
    <w:rsid w:val="006F04A6"/>
    <w:rsid w:val="006F11BA"/>
    <w:rsid w:val="006F203F"/>
    <w:rsid w:val="006F29BC"/>
    <w:rsid w:val="006F311A"/>
    <w:rsid w:val="006F3927"/>
    <w:rsid w:val="006F70FA"/>
    <w:rsid w:val="007005B9"/>
    <w:rsid w:val="00701F28"/>
    <w:rsid w:val="00702BBD"/>
    <w:rsid w:val="0070314D"/>
    <w:rsid w:val="007037E5"/>
    <w:rsid w:val="00703C0E"/>
    <w:rsid w:val="00703C24"/>
    <w:rsid w:val="007049BA"/>
    <w:rsid w:val="00704B5C"/>
    <w:rsid w:val="00705287"/>
    <w:rsid w:val="0070532A"/>
    <w:rsid w:val="00705BDB"/>
    <w:rsid w:val="00705D37"/>
    <w:rsid w:val="00705F6C"/>
    <w:rsid w:val="0070637F"/>
    <w:rsid w:val="00706BA5"/>
    <w:rsid w:val="007075AB"/>
    <w:rsid w:val="0070793B"/>
    <w:rsid w:val="00711665"/>
    <w:rsid w:val="00711EEE"/>
    <w:rsid w:val="00712893"/>
    <w:rsid w:val="00712AFD"/>
    <w:rsid w:val="00713350"/>
    <w:rsid w:val="007134C0"/>
    <w:rsid w:val="00714BAA"/>
    <w:rsid w:val="007152ED"/>
    <w:rsid w:val="0071660E"/>
    <w:rsid w:val="007169B7"/>
    <w:rsid w:val="00716F65"/>
    <w:rsid w:val="00717B0F"/>
    <w:rsid w:val="00717F95"/>
    <w:rsid w:val="0072082F"/>
    <w:rsid w:val="00720A32"/>
    <w:rsid w:val="007211F7"/>
    <w:rsid w:val="00721430"/>
    <w:rsid w:val="0072152E"/>
    <w:rsid w:val="007217EB"/>
    <w:rsid w:val="00723D6C"/>
    <w:rsid w:val="00724415"/>
    <w:rsid w:val="00724E83"/>
    <w:rsid w:val="00725788"/>
    <w:rsid w:val="0072580C"/>
    <w:rsid w:val="00725849"/>
    <w:rsid w:val="00726F0C"/>
    <w:rsid w:val="00726F71"/>
    <w:rsid w:val="007271EC"/>
    <w:rsid w:val="00727B19"/>
    <w:rsid w:val="0073152F"/>
    <w:rsid w:val="00731710"/>
    <w:rsid w:val="00732892"/>
    <w:rsid w:val="00733319"/>
    <w:rsid w:val="007335B5"/>
    <w:rsid w:val="007336FB"/>
    <w:rsid w:val="00733C7A"/>
    <w:rsid w:val="00734453"/>
    <w:rsid w:val="00734EF4"/>
    <w:rsid w:val="00735018"/>
    <w:rsid w:val="00736EE9"/>
    <w:rsid w:val="00736F6D"/>
    <w:rsid w:val="007372ED"/>
    <w:rsid w:val="0074054C"/>
    <w:rsid w:val="0074212C"/>
    <w:rsid w:val="00742877"/>
    <w:rsid w:val="007430C2"/>
    <w:rsid w:val="00743366"/>
    <w:rsid w:val="007439D1"/>
    <w:rsid w:val="00743A67"/>
    <w:rsid w:val="00744673"/>
    <w:rsid w:val="007464CF"/>
    <w:rsid w:val="00746C9F"/>
    <w:rsid w:val="007476A7"/>
    <w:rsid w:val="00747A63"/>
    <w:rsid w:val="00751562"/>
    <w:rsid w:val="00751BF1"/>
    <w:rsid w:val="00751F3D"/>
    <w:rsid w:val="00753280"/>
    <w:rsid w:val="007536E7"/>
    <w:rsid w:val="007551F0"/>
    <w:rsid w:val="0075789F"/>
    <w:rsid w:val="00757D71"/>
    <w:rsid w:val="00760562"/>
    <w:rsid w:val="0076092C"/>
    <w:rsid w:val="00761195"/>
    <w:rsid w:val="007617C8"/>
    <w:rsid w:val="00763813"/>
    <w:rsid w:val="00764350"/>
    <w:rsid w:val="00765E9D"/>
    <w:rsid w:val="007667CB"/>
    <w:rsid w:val="00767843"/>
    <w:rsid w:val="00767D14"/>
    <w:rsid w:val="00770DA4"/>
    <w:rsid w:val="0077168B"/>
    <w:rsid w:val="00772F70"/>
    <w:rsid w:val="007738A2"/>
    <w:rsid w:val="00773BF6"/>
    <w:rsid w:val="00773DF8"/>
    <w:rsid w:val="00774F65"/>
    <w:rsid w:val="00775391"/>
    <w:rsid w:val="00775C0F"/>
    <w:rsid w:val="00775E90"/>
    <w:rsid w:val="00776819"/>
    <w:rsid w:val="0077774E"/>
    <w:rsid w:val="00777FE5"/>
    <w:rsid w:val="00780457"/>
    <w:rsid w:val="00780874"/>
    <w:rsid w:val="00780D59"/>
    <w:rsid w:val="00781DA6"/>
    <w:rsid w:val="007829A0"/>
    <w:rsid w:val="00782E9E"/>
    <w:rsid w:val="00782FF6"/>
    <w:rsid w:val="007831C1"/>
    <w:rsid w:val="00783578"/>
    <w:rsid w:val="00783AC9"/>
    <w:rsid w:val="00784020"/>
    <w:rsid w:val="00784DDD"/>
    <w:rsid w:val="0078558F"/>
    <w:rsid w:val="00786520"/>
    <w:rsid w:val="00787BC4"/>
    <w:rsid w:val="00787F3C"/>
    <w:rsid w:val="007900BA"/>
    <w:rsid w:val="007900EE"/>
    <w:rsid w:val="00790146"/>
    <w:rsid w:val="00790342"/>
    <w:rsid w:val="00790429"/>
    <w:rsid w:val="00790A7D"/>
    <w:rsid w:val="0079294F"/>
    <w:rsid w:val="00793226"/>
    <w:rsid w:val="00793B37"/>
    <w:rsid w:val="00793E85"/>
    <w:rsid w:val="00794220"/>
    <w:rsid w:val="00794E80"/>
    <w:rsid w:val="00795458"/>
    <w:rsid w:val="007958CD"/>
    <w:rsid w:val="00795D65"/>
    <w:rsid w:val="007977D7"/>
    <w:rsid w:val="007A15FD"/>
    <w:rsid w:val="007A25C8"/>
    <w:rsid w:val="007A3D05"/>
    <w:rsid w:val="007A3FBC"/>
    <w:rsid w:val="007A40B9"/>
    <w:rsid w:val="007A4CC3"/>
    <w:rsid w:val="007A53C1"/>
    <w:rsid w:val="007A5912"/>
    <w:rsid w:val="007A5B44"/>
    <w:rsid w:val="007A6BFC"/>
    <w:rsid w:val="007A7D09"/>
    <w:rsid w:val="007B10B1"/>
    <w:rsid w:val="007B1402"/>
    <w:rsid w:val="007B147A"/>
    <w:rsid w:val="007B303A"/>
    <w:rsid w:val="007B361E"/>
    <w:rsid w:val="007B37AC"/>
    <w:rsid w:val="007B3E11"/>
    <w:rsid w:val="007B4FE7"/>
    <w:rsid w:val="007B7726"/>
    <w:rsid w:val="007C1249"/>
    <w:rsid w:val="007C12DF"/>
    <w:rsid w:val="007C12FA"/>
    <w:rsid w:val="007C2157"/>
    <w:rsid w:val="007C2863"/>
    <w:rsid w:val="007C3A77"/>
    <w:rsid w:val="007C3DAA"/>
    <w:rsid w:val="007C3F0F"/>
    <w:rsid w:val="007C3FA7"/>
    <w:rsid w:val="007C4B35"/>
    <w:rsid w:val="007C75B9"/>
    <w:rsid w:val="007C79F1"/>
    <w:rsid w:val="007C7B40"/>
    <w:rsid w:val="007D038B"/>
    <w:rsid w:val="007D0C0E"/>
    <w:rsid w:val="007D1009"/>
    <w:rsid w:val="007D4667"/>
    <w:rsid w:val="007D4D30"/>
    <w:rsid w:val="007D4D4E"/>
    <w:rsid w:val="007D6813"/>
    <w:rsid w:val="007D69FA"/>
    <w:rsid w:val="007D72D7"/>
    <w:rsid w:val="007E0978"/>
    <w:rsid w:val="007E0B83"/>
    <w:rsid w:val="007E0C5C"/>
    <w:rsid w:val="007E16C7"/>
    <w:rsid w:val="007E1E32"/>
    <w:rsid w:val="007E1E4C"/>
    <w:rsid w:val="007E2B2C"/>
    <w:rsid w:val="007E2BF1"/>
    <w:rsid w:val="007E3A41"/>
    <w:rsid w:val="007E4222"/>
    <w:rsid w:val="007E4611"/>
    <w:rsid w:val="007E53CA"/>
    <w:rsid w:val="007E5685"/>
    <w:rsid w:val="007E5E12"/>
    <w:rsid w:val="007E5ED7"/>
    <w:rsid w:val="007E60E0"/>
    <w:rsid w:val="007E692B"/>
    <w:rsid w:val="007E6E15"/>
    <w:rsid w:val="007E6F7E"/>
    <w:rsid w:val="007E75D2"/>
    <w:rsid w:val="007F1E2D"/>
    <w:rsid w:val="007F2D51"/>
    <w:rsid w:val="007F316D"/>
    <w:rsid w:val="007F475D"/>
    <w:rsid w:val="007F5748"/>
    <w:rsid w:val="007F68B8"/>
    <w:rsid w:val="007F7826"/>
    <w:rsid w:val="00800018"/>
    <w:rsid w:val="008003E5"/>
    <w:rsid w:val="008004F3"/>
    <w:rsid w:val="00800B2B"/>
    <w:rsid w:val="0080120F"/>
    <w:rsid w:val="008023CE"/>
    <w:rsid w:val="0080403D"/>
    <w:rsid w:val="008055E9"/>
    <w:rsid w:val="008061C2"/>
    <w:rsid w:val="0080731C"/>
    <w:rsid w:val="0080747D"/>
    <w:rsid w:val="0081068F"/>
    <w:rsid w:val="00810EA6"/>
    <w:rsid w:val="0081178F"/>
    <w:rsid w:val="00811E77"/>
    <w:rsid w:val="00812449"/>
    <w:rsid w:val="00812E4A"/>
    <w:rsid w:val="00814D2C"/>
    <w:rsid w:val="008173B9"/>
    <w:rsid w:val="008176A0"/>
    <w:rsid w:val="00817CAE"/>
    <w:rsid w:val="00820F53"/>
    <w:rsid w:val="00821EDA"/>
    <w:rsid w:val="008223C2"/>
    <w:rsid w:val="00822ADF"/>
    <w:rsid w:val="00822C49"/>
    <w:rsid w:val="008235D5"/>
    <w:rsid w:val="00823E2B"/>
    <w:rsid w:val="008248FA"/>
    <w:rsid w:val="0082494A"/>
    <w:rsid w:val="00824A54"/>
    <w:rsid w:val="008259F9"/>
    <w:rsid w:val="00825DB7"/>
    <w:rsid w:val="0082715F"/>
    <w:rsid w:val="008301F6"/>
    <w:rsid w:val="008311BB"/>
    <w:rsid w:val="0083178E"/>
    <w:rsid w:val="00832ECF"/>
    <w:rsid w:val="00832F9B"/>
    <w:rsid w:val="00833905"/>
    <w:rsid w:val="00833BFB"/>
    <w:rsid w:val="00834F78"/>
    <w:rsid w:val="008365EF"/>
    <w:rsid w:val="008366D0"/>
    <w:rsid w:val="00836B51"/>
    <w:rsid w:val="0083765A"/>
    <w:rsid w:val="008377F2"/>
    <w:rsid w:val="00837E9B"/>
    <w:rsid w:val="0084096E"/>
    <w:rsid w:val="00840C63"/>
    <w:rsid w:val="00841128"/>
    <w:rsid w:val="0084182E"/>
    <w:rsid w:val="00842091"/>
    <w:rsid w:val="00842F99"/>
    <w:rsid w:val="0084398D"/>
    <w:rsid w:val="00845A4A"/>
    <w:rsid w:val="00846323"/>
    <w:rsid w:val="00846596"/>
    <w:rsid w:val="008467EE"/>
    <w:rsid w:val="008472D5"/>
    <w:rsid w:val="00850816"/>
    <w:rsid w:val="0085124B"/>
    <w:rsid w:val="00851591"/>
    <w:rsid w:val="00851BA0"/>
    <w:rsid w:val="00852323"/>
    <w:rsid w:val="008529B1"/>
    <w:rsid w:val="00855AB3"/>
    <w:rsid w:val="00855DE4"/>
    <w:rsid w:val="008561B8"/>
    <w:rsid w:val="00857A3C"/>
    <w:rsid w:val="00860466"/>
    <w:rsid w:val="00861853"/>
    <w:rsid w:val="008627AD"/>
    <w:rsid w:val="00862C86"/>
    <w:rsid w:val="00862DC7"/>
    <w:rsid w:val="00865889"/>
    <w:rsid w:val="00870436"/>
    <w:rsid w:val="008704AC"/>
    <w:rsid w:val="00870BAC"/>
    <w:rsid w:val="00871123"/>
    <w:rsid w:val="00871371"/>
    <w:rsid w:val="0087152B"/>
    <w:rsid w:val="00871849"/>
    <w:rsid w:val="00871B24"/>
    <w:rsid w:val="00872647"/>
    <w:rsid w:val="00872864"/>
    <w:rsid w:val="008737BB"/>
    <w:rsid w:val="00873AAF"/>
    <w:rsid w:val="00873EF7"/>
    <w:rsid w:val="008744C7"/>
    <w:rsid w:val="0087644C"/>
    <w:rsid w:val="00876C31"/>
    <w:rsid w:val="00877023"/>
    <w:rsid w:val="00877B8F"/>
    <w:rsid w:val="008816BF"/>
    <w:rsid w:val="00881FBE"/>
    <w:rsid w:val="0088219C"/>
    <w:rsid w:val="0088357A"/>
    <w:rsid w:val="00886B51"/>
    <w:rsid w:val="0088759B"/>
    <w:rsid w:val="008879A9"/>
    <w:rsid w:val="008904CF"/>
    <w:rsid w:val="0089058B"/>
    <w:rsid w:val="00890EBA"/>
    <w:rsid w:val="0089150E"/>
    <w:rsid w:val="00893190"/>
    <w:rsid w:val="00893B12"/>
    <w:rsid w:val="00894569"/>
    <w:rsid w:val="00894B94"/>
    <w:rsid w:val="00895CF0"/>
    <w:rsid w:val="0089678C"/>
    <w:rsid w:val="00896EBB"/>
    <w:rsid w:val="008A0ACD"/>
    <w:rsid w:val="008A0DA2"/>
    <w:rsid w:val="008A129E"/>
    <w:rsid w:val="008A1D62"/>
    <w:rsid w:val="008A26DC"/>
    <w:rsid w:val="008A3025"/>
    <w:rsid w:val="008A4727"/>
    <w:rsid w:val="008A4AA0"/>
    <w:rsid w:val="008A52D5"/>
    <w:rsid w:val="008A5608"/>
    <w:rsid w:val="008A57F2"/>
    <w:rsid w:val="008A60F0"/>
    <w:rsid w:val="008A6423"/>
    <w:rsid w:val="008A67D4"/>
    <w:rsid w:val="008B06CD"/>
    <w:rsid w:val="008B0D1D"/>
    <w:rsid w:val="008B149D"/>
    <w:rsid w:val="008B1C26"/>
    <w:rsid w:val="008B3A74"/>
    <w:rsid w:val="008B3AF8"/>
    <w:rsid w:val="008B3EC5"/>
    <w:rsid w:val="008B5742"/>
    <w:rsid w:val="008B5790"/>
    <w:rsid w:val="008B6936"/>
    <w:rsid w:val="008C04EE"/>
    <w:rsid w:val="008C0912"/>
    <w:rsid w:val="008C0F61"/>
    <w:rsid w:val="008C1249"/>
    <w:rsid w:val="008C23F7"/>
    <w:rsid w:val="008C2822"/>
    <w:rsid w:val="008C333B"/>
    <w:rsid w:val="008C3A96"/>
    <w:rsid w:val="008C3CFB"/>
    <w:rsid w:val="008C4A51"/>
    <w:rsid w:val="008C4F24"/>
    <w:rsid w:val="008C5F7D"/>
    <w:rsid w:val="008C7D22"/>
    <w:rsid w:val="008D09AA"/>
    <w:rsid w:val="008D216F"/>
    <w:rsid w:val="008D2463"/>
    <w:rsid w:val="008D4616"/>
    <w:rsid w:val="008D4B31"/>
    <w:rsid w:val="008D4B49"/>
    <w:rsid w:val="008D4E4A"/>
    <w:rsid w:val="008D580B"/>
    <w:rsid w:val="008D7022"/>
    <w:rsid w:val="008E000B"/>
    <w:rsid w:val="008E0356"/>
    <w:rsid w:val="008E0785"/>
    <w:rsid w:val="008E15A5"/>
    <w:rsid w:val="008E37DB"/>
    <w:rsid w:val="008E482E"/>
    <w:rsid w:val="008E4D8F"/>
    <w:rsid w:val="008E5338"/>
    <w:rsid w:val="008E5D4A"/>
    <w:rsid w:val="008E6279"/>
    <w:rsid w:val="008E70FB"/>
    <w:rsid w:val="008E779C"/>
    <w:rsid w:val="008F03D4"/>
    <w:rsid w:val="008F282F"/>
    <w:rsid w:val="008F28F5"/>
    <w:rsid w:val="008F7515"/>
    <w:rsid w:val="008F7D04"/>
    <w:rsid w:val="008F7EEB"/>
    <w:rsid w:val="009000D0"/>
    <w:rsid w:val="00900136"/>
    <w:rsid w:val="00901263"/>
    <w:rsid w:val="00902A0B"/>
    <w:rsid w:val="00904242"/>
    <w:rsid w:val="00904A52"/>
    <w:rsid w:val="009074C5"/>
    <w:rsid w:val="00910D32"/>
    <w:rsid w:val="00911A77"/>
    <w:rsid w:val="00911EC5"/>
    <w:rsid w:val="009121C9"/>
    <w:rsid w:val="00912F1E"/>
    <w:rsid w:val="00913371"/>
    <w:rsid w:val="00917A58"/>
    <w:rsid w:val="00917C59"/>
    <w:rsid w:val="009210A3"/>
    <w:rsid w:val="0092169C"/>
    <w:rsid w:val="00922598"/>
    <w:rsid w:val="009226DC"/>
    <w:rsid w:val="00922750"/>
    <w:rsid w:val="00923304"/>
    <w:rsid w:val="00923C6F"/>
    <w:rsid w:val="009243C1"/>
    <w:rsid w:val="00924E31"/>
    <w:rsid w:val="00925932"/>
    <w:rsid w:val="00927521"/>
    <w:rsid w:val="009275D8"/>
    <w:rsid w:val="009301AC"/>
    <w:rsid w:val="0093123A"/>
    <w:rsid w:val="00931DE8"/>
    <w:rsid w:val="009320EA"/>
    <w:rsid w:val="00932A32"/>
    <w:rsid w:val="0093492F"/>
    <w:rsid w:val="00935B68"/>
    <w:rsid w:val="00936931"/>
    <w:rsid w:val="0093771E"/>
    <w:rsid w:val="0093799F"/>
    <w:rsid w:val="00937D71"/>
    <w:rsid w:val="00940573"/>
    <w:rsid w:val="009406F0"/>
    <w:rsid w:val="0094194B"/>
    <w:rsid w:val="00941C6D"/>
    <w:rsid w:val="00943401"/>
    <w:rsid w:val="009439AB"/>
    <w:rsid w:val="00943CBE"/>
    <w:rsid w:val="00945134"/>
    <w:rsid w:val="00945242"/>
    <w:rsid w:val="00945789"/>
    <w:rsid w:val="00945A7B"/>
    <w:rsid w:val="00947BC7"/>
    <w:rsid w:val="00947E9F"/>
    <w:rsid w:val="00950462"/>
    <w:rsid w:val="009515FA"/>
    <w:rsid w:val="0095169D"/>
    <w:rsid w:val="009518AF"/>
    <w:rsid w:val="00952F46"/>
    <w:rsid w:val="00953D53"/>
    <w:rsid w:val="00954B80"/>
    <w:rsid w:val="00955FC9"/>
    <w:rsid w:val="009561EE"/>
    <w:rsid w:val="009562AF"/>
    <w:rsid w:val="00957131"/>
    <w:rsid w:val="00957858"/>
    <w:rsid w:val="00957FA7"/>
    <w:rsid w:val="00960113"/>
    <w:rsid w:val="009601A7"/>
    <w:rsid w:val="0096141F"/>
    <w:rsid w:val="00961C01"/>
    <w:rsid w:val="00962611"/>
    <w:rsid w:val="00962A9D"/>
    <w:rsid w:val="0096653A"/>
    <w:rsid w:val="00967042"/>
    <w:rsid w:val="00967924"/>
    <w:rsid w:val="00967996"/>
    <w:rsid w:val="009703FA"/>
    <w:rsid w:val="0097074A"/>
    <w:rsid w:val="009712A2"/>
    <w:rsid w:val="00971708"/>
    <w:rsid w:val="009724D5"/>
    <w:rsid w:val="009724E2"/>
    <w:rsid w:val="00973DDD"/>
    <w:rsid w:val="00975711"/>
    <w:rsid w:val="009776E1"/>
    <w:rsid w:val="0097783D"/>
    <w:rsid w:val="009778AE"/>
    <w:rsid w:val="00977F25"/>
    <w:rsid w:val="00980AC8"/>
    <w:rsid w:val="00980EBD"/>
    <w:rsid w:val="00981032"/>
    <w:rsid w:val="00982D58"/>
    <w:rsid w:val="00983D0F"/>
    <w:rsid w:val="00984388"/>
    <w:rsid w:val="00985AAC"/>
    <w:rsid w:val="00985D7C"/>
    <w:rsid w:val="00985DFC"/>
    <w:rsid w:val="00986035"/>
    <w:rsid w:val="0098622F"/>
    <w:rsid w:val="00987224"/>
    <w:rsid w:val="00987601"/>
    <w:rsid w:val="009902AB"/>
    <w:rsid w:val="00990ADA"/>
    <w:rsid w:val="00991262"/>
    <w:rsid w:val="00992588"/>
    <w:rsid w:val="00993A1C"/>
    <w:rsid w:val="0099440B"/>
    <w:rsid w:val="00994E93"/>
    <w:rsid w:val="00997D47"/>
    <w:rsid w:val="009A0C50"/>
    <w:rsid w:val="009A1130"/>
    <w:rsid w:val="009A2BAF"/>
    <w:rsid w:val="009A2FF5"/>
    <w:rsid w:val="009A473E"/>
    <w:rsid w:val="009A74E5"/>
    <w:rsid w:val="009A7539"/>
    <w:rsid w:val="009A75C3"/>
    <w:rsid w:val="009A75C7"/>
    <w:rsid w:val="009B0A1F"/>
    <w:rsid w:val="009B1E1F"/>
    <w:rsid w:val="009B2E5B"/>
    <w:rsid w:val="009B489D"/>
    <w:rsid w:val="009B6D9F"/>
    <w:rsid w:val="009B75CE"/>
    <w:rsid w:val="009C0A0E"/>
    <w:rsid w:val="009C0B96"/>
    <w:rsid w:val="009C0ED2"/>
    <w:rsid w:val="009C0F3C"/>
    <w:rsid w:val="009C1F1B"/>
    <w:rsid w:val="009C2172"/>
    <w:rsid w:val="009C27A5"/>
    <w:rsid w:val="009C3191"/>
    <w:rsid w:val="009C4F24"/>
    <w:rsid w:val="009C565B"/>
    <w:rsid w:val="009C5E35"/>
    <w:rsid w:val="009C5E6D"/>
    <w:rsid w:val="009C6A09"/>
    <w:rsid w:val="009C7A1C"/>
    <w:rsid w:val="009C7F40"/>
    <w:rsid w:val="009C7FFA"/>
    <w:rsid w:val="009D0349"/>
    <w:rsid w:val="009D0FD8"/>
    <w:rsid w:val="009D108C"/>
    <w:rsid w:val="009D36BD"/>
    <w:rsid w:val="009D3C32"/>
    <w:rsid w:val="009D3C8C"/>
    <w:rsid w:val="009D4914"/>
    <w:rsid w:val="009D6678"/>
    <w:rsid w:val="009D7383"/>
    <w:rsid w:val="009E0527"/>
    <w:rsid w:val="009E2368"/>
    <w:rsid w:val="009E25C2"/>
    <w:rsid w:val="009E2AA4"/>
    <w:rsid w:val="009E2D64"/>
    <w:rsid w:val="009E2E95"/>
    <w:rsid w:val="009E419D"/>
    <w:rsid w:val="009E4265"/>
    <w:rsid w:val="009E46A9"/>
    <w:rsid w:val="009E53E7"/>
    <w:rsid w:val="009E62EF"/>
    <w:rsid w:val="009E66E0"/>
    <w:rsid w:val="009E67F8"/>
    <w:rsid w:val="009F003F"/>
    <w:rsid w:val="009F0F91"/>
    <w:rsid w:val="009F0FCE"/>
    <w:rsid w:val="009F151C"/>
    <w:rsid w:val="009F2B6A"/>
    <w:rsid w:val="009F2C01"/>
    <w:rsid w:val="009F2E12"/>
    <w:rsid w:val="009F31DD"/>
    <w:rsid w:val="009F5705"/>
    <w:rsid w:val="009F656C"/>
    <w:rsid w:val="00A00DF2"/>
    <w:rsid w:val="00A01043"/>
    <w:rsid w:val="00A01CDB"/>
    <w:rsid w:val="00A01EEB"/>
    <w:rsid w:val="00A042A3"/>
    <w:rsid w:val="00A0459C"/>
    <w:rsid w:val="00A05EF6"/>
    <w:rsid w:val="00A0690A"/>
    <w:rsid w:val="00A06AE8"/>
    <w:rsid w:val="00A06D92"/>
    <w:rsid w:val="00A074AC"/>
    <w:rsid w:val="00A0795E"/>
    <w:rsid w:val="00A103F2"/>
    <w:rsid w:val="00A1126E"/>
    <w:rsid w:val="00A13458"/>
    <w:rsid w:val="00A1361C"/>
    <w:rsid w:val="00A162B0"/>
    <w:rsid w:val="00A16AC2"/>
    <w:rsid w:val="00A1773F"/>
    <w:rsid w:val="00A17D11"/>
    <w:rsid w:val="00A2001C"/>
    <w:rsid w:val="00A2044F"/>
    <w:rsid w:val="00A20661"/>
    <w:rsid w:val="00A207B4"/>
    <w:rsid w:val="00A20827"/>
    <w:rsid w:val="00A20A73"/>
    <w:rsid w:val="00A218B3"/>
    <w:rsid w:val="00A21EAF"/>
    <w:rsid w:val="00A21EBB"/>
    <w:rsid w:val="00A22AA5"/>
    <w:rsid w:val="00A23A16"/>
    <w:rsid w:val="00A26D1E"/>
    <w:rsid w:val="00A27174"/>
    <w:rsid w:val="00A273C2"/>
    <w:rsid w:val="00A3028F"/>
    <w:rsid w:val="00A3061F"/>
    <w:rsid w:val="00A30D79"/>
    <w:rsid w:val="00A31205"/>
    <w:rsid w:val="00A31AD9"/>
    <w:rsid w:val="00A32B4A"/>
    <w:rsid w:val="00A3396A"/>
    <w:rsid w:val="00A3422B"/>
    <w:rsid w:val="00A34EA9"/>
    <w:rsid w:val="00A35806"/>
    <w:rsid w:val="00A35851"/>
    <w:rsid w:val="00A37785"/>
    <w:rsid w:val="00A37935"/>
    <w:rsid w:val="00A41333"/>
    <w:rsid w:val="00A41C3D"/>
    <w:rsid w:val="00A421B5"/>
    <w:rsid w:val="00A43A11"/>
    <w:rsid w:val="00A43B1C"/>
    <w:rsid w:val="00A44089"/>
    <w:rsid w:val="00A44291"/>
    <w:rsid w:val="00A455CF"/>
    <w:rsid w:val="00A4609D"/>
    <w:rsid w:val="00A464B7"/>
    <w:rsid w:val="00A46995"/>
    <w:rsid w:val="00A46C88"/>
    <w:rsid w:val="00A470D5"/>
    <w:rsid w:val="00A4730B"/>
    <w:rsid w:val="00A47424"/>
    <w:rsid w:val="00A501C8"/>
    <w:rsid w:val="00A50D28"/>
    <w:rsid w:val="00A50FA0"/>
    <w:rsid w:val="00A51038"/>
    <w:rsid w:val="00A52455"/>
    <w:rsid w:val="00A5322F"/>
    <w:rsid w:val="00A53D2F"/>
    <w:rsid w:val="00A55284"/>
    <w:rsid w:val="00A56643"/>
    <w:rsid w:val="00A57DA3"/>
    <w:rsid w:val="00A57FDA"/>
    <w:rsid w:val="00A6049E"/>
    <w:rsid w:val="00A60508"/>
    <w:rsid w:val="00A606B8"/>
    <w:rsid w:val="00A617D2"/>
    <w:rsid w:val="00A6184B"/>
    <w:rsid w:val="00A62CE4"/>
    <w:rsid w:val="00A63449"/>
    <w:rsid w:val="00A635AD"/>
    <w:rsid w:val="00A6373A"/>
    <w:rsid w:val="00A642E4"/>
    <w:rsid w:val="00A648B0"/>
    <w:rsid w:val="00A649C2"/>
    <w:rsid w:val="00A64C1D"/>
    <w:rsid w:val="00A65554"/>
    <w:rsid w:val="00A65C44"/>
    <w:rsid w:val="00A660CA"/>
    <w:rsid w:val="00A67528"/>
    <w:rsid w:val="00A72F24"/>
    <w:rsid w:val="00A73DBB"/>
    <w:rsid w:val="00A75270"/>
    <w:rsid w:val="00A75A0D"/>
    <w:rsid w:val="00A75BE7"/>
    <w:rsid w:val="00A75EDF"/>
    <w:rsid w:val="00A763F4"/>
    <w:rsid w:val="00A77070"/>
    <w:rsid w:val="00A77170"/>
    <w:rsid w:val="00A8042E"/>
    <w:rsid w:val="00A80FEB"/>
    <w:rsid w:val="00A81EFE"/>
    <w:rsid w:val="00A8213C"/>
    <w:rsid w:val="00A82D02"/>
    <w:rsid w:val="00A836AF"/>
    <w:rsid w:val="00A843B0"/>
    <w:rsid w:val="00A85E1B"/>
    <w:rsid w:val="00A8658C"/>
    <w:rsid w:val="00A865DC"/>
    <w:rsid w:val="00A8698B"/>
    <w:rsid w:val="00A87BFA"/>
    <w:rsid w:val="00A9112B"/>
    <w:rsid w:val="00A91B22"/>
    <w:rsid w:val="00A92DA8"/>
    <w:rsid w:val="00A9369F"/>
    <w:rsid w:val="00A94B31"/>
    <w:rsid w:val="00A95AEA"/>
    <w:rsid w:val="00A9786E"/>
    <w:rsid w:val="00A9794D"/>
    <w:rsid w:val="00AA0941"/>
    <w:rsid w:val="00AA121A"/>
    <w:rsid w:val="00AA310A"/>
    <w:rsid w:val="00AA3411"/>
    <w:rsid w:val="00AA364C"/>
    <w:rsid w:val="00AA3681"/>
    <w:rsid w:val="00AA3730"/>
    <w:rsid w:val="00AA4526"/>
    <w:rsid w:val="00AA4E01"/>
    <w:rsid w:val="00AA53A8"/>
    <w:rsid w:val="00AA64E9"/>
    <w:rsid w:val="00AB1F85"/>
    <w:rsid w:val="00AB3DEA"/>
    <w:rsid w:val="00AB3E07"/>
    <w:rsid w:val="00AB3F7A"/>
    <w:rsid w:val="00AB50B6"/>
    <w:rsid w:val="00AB5AFF"/>
    <w:rsid w:val="00AB5B04"/>
    <w:rsid w:val="00AB5EF3"/>
    <w:rsid w:val="00AB6042"/>
    <w:rsid w:val="00AB74BD"/>
    <w:rsid w:val="00AB7BB5"/>
    <w:rsid w:val="00AC04B1"/>
    <w:rsid w:val="00AC1874"/>
    <w:rsid w:val="00AC2546"/>
    <w:rsid w:val="00AC3BB8"/>
    <w:rsid w:val="00AC3E97"/>
    <w:rsid w:val="00AC435D"/>
    <w:rsid w:val="00AC4D03"/>
    <w:rsid w:val="00AC5481"/>
    <w:rsid w:val="00AC6F84"/>
    <w:rsid w:val="00AC7B33"/>
    <w:rsid w:val="00AD00C7"/>
    <w:rsid w:val="00AD21D5"/>
    <w:rsid w:val="00AD3A1E"/>
    <w:rsid w:val="00AD3D03"/>
    <w:rsid w:val="00AD439A"/>
    <w:rsid w:val="00AD4BDC"/>
    <w:rsid w:val="00AD4C6E"/>
    <w:rsid w:val="00AD5925"/>
    <w:rsid w:val="00AD5C15"/>
    <w:rsid w:val="00AE0DF7"/>
    <w:rsid w:val="00AE10C8"/>
    <w:rsid w:val="00AE115D"/>
    <w:rsid w:val="00AE1649"/>
    <w:rsid w:val="00AE18C7"/>
    <w:rsid w:val="00AE1FEC"/>
    <w:rsid w:val="00AE21CE"/>
    <w:rsid w:val="00AE2ACD"/>
    <w:rsid w:val="00AE32B6"/>
    <w:rsid w:val="00AE42AC"/>
    <w:rsid w:val="00AE48D8"/>
    <w:rsid w:val="00AE5077"/>
    <w:rsid w:val="00AE56BA"/>
    <w:rsid w:val="00AE58D4"/>
    <w:rsid w:val="00AE7A0C"/>
    <w:rsid w:val="00AE7D6C"/>
    <w:rsid w:val="00AF04C5"/>
    <w:rsid w:val="00AF1B44"/>
    <w:rsid w:val="00AF1D6C"/>
    <w:rsid w:val="00AF1ECB"/>
    <w:rsid w:val="00AF2871"/>
    <w:rsid w:val="00AF36FB"/>
    <w:rsid w:val="00AF43E9"/>
    <w:rsid w:val="00AF4C53"/>
    <w:rsid w:val="00AF4D1F"/>
    <w:rsid w:val="00AF5672"/>
    <w:rsid w:val="00AF6306"/>
    <w:rsid w:val="00AF6965"/>
    <w:rsid w:val="00B00054"/>
    <w:rsid w:val="00B0017C"/>
    <w:rsid w:val="00B005B3"/>
    <w:rsid w:val="00B01505"/>
    <w:rsid w:val="00B0180A"/>
    <w:rsid w:val="00B03E54"/>
    <w:rsid w:val="00B04401"/>
    <w:rsid w:val="00B04735"/>
    <w:rsid w:val="00B05180"/>
    <w:rsid w:val="00B05E6C"/>
    <w:rsid w:val="00B05F59"/>
    <w:rsid w:val="00B06829"/>
    <w:rsid w:val="00B0754A"/>
    <w:rsid w:val="00B076A8"/>
    <w:rsid w:val="00B07EBE"/>
    <w:rsid w:val="00B109E4"/>
    <w:rsid w:val="00B1136C"/>
    <w:rsid w:val="00B114E0"/>
    <w:rsid w:val="00B11ACA"/>
    <w:rsid w:val="00B128E2"/>
    <w:rsid w:val="00B136CC"/>
    <w:rsid w:val="00B13806"/>
    <w:rsid w:val="00B143BF"/>
    <w:rsid w:val="00B14D8D"/>
    <w:rsid w:val="00B15F18"/>
    <w:rsid w:val="00B17B7C"/>
    <w:rsid w:val="00B20467"/>
    <w:rsid w:val="00B20E5E"/>
    <w:rsid w:val="00B22705"/>
    <w:rsid w:val="00B22A59"/>
    <w:rsid w:val="00B23B06"/>
    <w:rsid w:val="00B2496A"/>
    <w:rsid w:val="00B25596"/>
    <w:rsid w:val="00B269EF"/>
    <w:rsid w:val="00B274DA"/>
    <w:rsid w:val="00B3011F"/>
    <w:rsid w:val="00B30673"/>
    <w:rsid w:val="00B307E2"/>
    <w:rsid w:val="00B31593"/>
    <w:rsid w:val="00B31E29"/>
    <w:rsid w:val="00B3252D"/>
    <w:rsid w:val="00B3267E"/>
    <w:rsid w:val="00B32746"/>
    <w:rsid w:val="00B32CF3"/>
    <w:rsid w:val="00B33CB6"/>
    <w:rsid w:val="00B34FB9"/>
    <w:rsid w:val="00B36776"/>
    <w:rsid w:val="00B37FEB"/>
    <w:rsid w:val="00B40557"/>
    <w:rsid w:val="00B42F09"/>
    <w:rsid w:val="00B43DD7"/>
    <w:rsid w:val="00B44256"/>
    <w:rsid w:val="00B45337"/>
    <w:rsid w:val="00B454E8"/>
    <w:rsid w:val="00B46CE6"/>
    <w:rsid w:val="00B479AF"/>
    <w:rsid w:val="00B47A42"/>
    <w:rsid w:val="00B47FE2"/>
    <w:rsid w:val="00B51EA1"/>
    <w:rsid w:val="00B5202C"/>
    <w:rsid w:val="00B524A3"/>
    <w:rsid w:val="00B53726"/>
    <w:rsid w:val="00B538DE"/>
    <w:rsid w:val="00B54B8D"/>
    <w:rsid w:val="00B54C67"/>
    <w:rsid w:val="00B5651A"/>
    <w:rsid w:val="00B60F24"/>
    <w:rsid w:val="00B61473"/>
    <w:rsid w:val="00B61B0C"/>
    <w:rsid w:val="00B61D60"/>
    <w:rsid w:val="00B630AF"/>
    <w:rsid w:val="00B6329F"/>
    <w:rsid w:val="00B64BD9"/>
    <w:rsid w:val="00B657B9"/>
    <w:rsid w:val="00B6589C"/>
    <w:rsid w:val="00B66853"/>
    <w:rsid w:val="00B671E3"/>
    <w:rsid w:val="00B67E4D"/>
    <w:rsid w:val="00B70929"/>
    <w:rsid w:val="00B70BA7"/>
    <w:rsid w:val="00B70CB2"/>
    <w:rsid w:val="00B70DB4"/>
    <w:rsid w:val="00B70E4B"/>
    <w:rsid w:val="00B719B1"/>
    <w:rsid w:val="00B71D79"/>
    <w:rsid w:val="00B722B7"/>
    <w:rsid w:val="00B739AD"/>
    <w:rsid w:val="00B74F48"/>
    <w:rsid w:val="00B75735"/>
    <w:rsid w:val="00B75ABD"/>
    <w:rsid w:val="00B75BA6"/>
    <w:rsid w:val="00B76FA3"/>
    <w:rsid w:val="00B811B3"/>
    <w:rsid w:val="00B813D8"/>
    <w:rsid w:val="00B820B1"/>
    <w:rsid w:val="00B82581"/>
    <w:rsid w:val="00B83F8E"/>
    <w:rsid w:val="00B84667"/>
    <w:rsid w:val="00B85B2C"/>
    <w:rsid w:val="00B863F1"/>
    <w:rsid w:val="00B86474"/>
    <w:rsid w:val="00B86F6A"/>
    <w:rsid w:val="00B87669"/>
    <w:rsid w:val="00B90800"/>
    <w:rsid w:val="00B90BDA"/>
    <w:rsid w:val="00B928CE"/>
    <w:rsid w:val="00B93415"/>
    <w:rsid w:val="00B95FCB"/>
    <w:rsid w:val="00B9603C"/>
    <w:rsid w:val="00B96093"/>
    <w:rsid w:val="00B96DDD"/>
    <w:rsid w:val="00BA0E9D"/>
    <w:rsid w:val="00BA10C0"/>
    <w:rsid w:val="00BA3211"/>
    <w:rsid w:val="00BA6CA3"/>
    <w:rsid w:val="00BA6ED9"/>
    <w:rsid w:val="00BA7CFB"/>
    <w:rsid w:val="00BB204B"/>
    <w:rsid w:val="00BB21E2"/>
    <w:rsid w:val="00BB253E"/>
    <w:rsid w:val="00BB2BAA"/>
    <w:rsid w:val="00BB3FE4"/>
    <w:rsid w:val="00BB547E"/>
    <w:rsid w:val="00BB706F"/>
    <w:rsid w:val="00BB7BE6"/>
    <w:rsid w:val="00BC0046"/>
    <w:rsid w:val="00BC011E"/>
    <w:rsid w:val="00BC0533"/>
    <w:rsid w:val="00BC094A"/>
    <w:rsid w:val="00BC13A3"/>
    <w:rsid w:val="00BC1C27"/>
    <w:rsid w:val="00BC251E"/>
    <w:rsid w:val="00BC25D1"/>
    <w:rsid w:val="00BC2E07"/>
    <w:rsid w:val="00BC3495"/>
    <w:rsid w:val="00BC3AE6"/>
    <w:rsid w:val="00BC3CB2"/>
    <w:rsid w:val="00BC43D2"/>
    <w:rsid w:val="00BC4639"/>
    <w:rsid w:val="00BC4C5A"/>
    <w:rsid w:val="00BC4F32"/>
    <w:rsid w:val="00BC4F7D"/>
    <w:rsid w:val="00BC521A"/>
    <w:rsid w:val="00BC5A59"/>
    <w:rsid w:val="00BC5AA5"/>
    <w:rsid w:val="00BC68FE"/>
    <w:rsid w:val="00BC6F13"/>
    <w:rsid w:val="00BD12C3"/>
    <w:rsid w:val="00BD1F10"/>
    <w:rsid w:val="00BD2C1B"/>
    <w:rsid w:val="00BD31A3"/>
    <w:rsid w:val="00BD3213"/>
    <w:rsid w:val="00BD32E7"/>
    <w:rsid w:val="00BD3F89"/>
    <w:rsid w:val="00BD4394"/>
    <w:rsid w:val="00BD5155"/>
    <w:rsid w:val="00BD5DB7"/>
    <w:rsid w:val="00BD5EE0"/>
    <w:rsid w:val="00BD66A6"/>
    <w:rsid w:val="00BD7894"/>
    <w:rsid w:val="00BE0017"/>
    <w:rsid w:val="00BE00B1"/>
    <w:rsid w:val="00BE020D"/>
    <w:rsid w:val="00BE049F"/>
    <w:rsid w:val="00BE090B"/>
    <w:rsid w:val="00BE0ACB"/>
    <w:rsid w:val="00BE0E7D"/>
    <w:rsid w:val="00BE0E83"/>
    <w:rsid w:val="00BE14EE"/>
    <w:rsid w:val="00BE25B6"/>
    <w:rsid w:val="00BE290E"/>
    <w:rsid w:val="00BE2C7A"/>
    <w:rsid w:val="00BE3119"/>
    <w:rsid w:val="00BE35C9"/>
    <w:rsid w:val="00BE410B"/>
    <w:rsid w:val="00BE4502"/>
    <w:rsid w:val="00BE46D3"/>
    <w:rsid w:val="00BE62C2"/>
    <w:rsid w:val="00BE67E8"/>
    <w:rsid w:val="00BE6C12"/>
    <w:rsid w:val="00BE726A"/>
    <w:rsid w:val="00BE7C86"/>
    <w:rsid w:val="00BF01DA"/>
    <w:rsid w:val="00BF0C3C"/>
    <w:rsid w:val="00BF3619"/>
    <w:rsid w:val="00BF4214"/>
    <w:rsid w:val="00BF4E7B"/>
    <w:rsid w:val="00BF51CB"/>
    <w:rsid w:val="00C00A33"/>
    <w:rsid w:val="00C0189D"/>
    <w:rsid w:val="00C01D3A"/>
    <w:rsid w:val="00C0263F"/>
    <w:rsid w:val="00C03476"/>
    <w:rsid w:val="00C03652"/>
    <w:rsid w:val="00C03926"/>
    <w:rsid w:val="00C0465B"/>
    <w:rsid w:val="00C047CE"/>
    <w:rsid w:val="00C04FB3"/>
    <w:rsid w:val="00C050E4"/>
    <w:rsid w:val="00C060A2"/>
    <w:rsid w:val="00C067A6"/>
    <w:rsid w:val="00C0692B"/>
    <w:rsid w:val="00C06C2C"/>
    <w:rsid w:val="00C06E9F"/>
    <w:rsid w:val="00C07239"/>
    <w:rsid w:val="00C0766B"/>
    <w:rsid w:val="00C10709"/>
    <w:rsid w:val="00C10ACC"/>
    <w:rsid w:val="00C15308"/>
    <w:rsid w:val="00C15880"/>
    <w:rsid w:val="00C16108"/>
    <w:rsid w:val="00C1648E"/>
    <w:rsid w:val="00C17287"/>
    <w:rsid w:val="00C17542"/>
    <w:rsid w:val="00C2112A"/>
    <w:rsid w:val="00C212F7"/>
    <w:rsid w:val="00C21820"/>
    <w:rsid w:val="00C226CE"/>
    <w:rsid w:val="00C229D6"/>
    <w:rsid w:val="00C22D19"/>
    <w:rsid w:val="00C2327D"/>
    <w:rsid w:val="00C23B2A"/>
    <w:rsid w:val="00C25EE9"/>
    <w:rsid w:val="00C26311"/>
    <w:rsid w:val="00C310E4"/>
    <w:rsid w:val="00C31593"/>
    <w:rsid w:val="00C31595"/>
    <w:rsid w:val="00C328AD"/>
    <w:rsid w:val="00C339B7"/>
    <w:rsid w:val="00C339FA"/>
    <w:rsid w:val="00C34AEC"/>
    <w:rsid w:val="00C35872"/>
    <w:rsid w:val="00C3639D"/>
    <w:rsid w:val="00C378FA"/>
    <w:rsid w:val="00C37AEC"/>
    <w:rsid w:val="00C4101D"/>
    <w:rsid w:val="00C41BA2"/>
    <w:rsid w:val="00C41C20"/>
    <w:rsid w:val="00C42507"/>
    <w:rsid w:val="00C43539"/>
    <w:rsid w:val="00C45126"/>
    <w:rsid w:val="00C45321"/>
    <w:rsid w:val="00C4581E"/>
    <w:rsid w:val="00C45AA5"/>
    <w:rsid w:val="00C45C49"/>
    <w:rsid w:val="00C45FBF"/>
    <w:rsid w:val="00C462BF"/>
    <w:rsid w:val="00C467A7"/>
    <w:rsid w:val="00C46CE3"/>
    <w:rsid w:val="00C474C4"/>
    <w:rsid w:val="00C474F1"/>
    <w:rsid w:val="00C50FE3"/>
    <w:rsid w:val="00C5170D"/>
    <w:rsid w:val="00C518E0"/>
    <w:rsid w:val="00C54192"/>
    <w:rsid w:val="00C55C71"/>
    <w:rsid w:val="00C56ABB"/>
    <w:rsid w:val="00C56F85"/>
    <w:rsid w:val="00C570D4"/>
    <w:rsid w:val="00C57CE9"/>
    <w:rsid w:val="00C60501"/>
    <w:rsid w:val="00C63CEF"/>
    <w:rsid w:val="00C64297"/>
    <w:rsid w:val="00C64A1C"/>
    <w:rsid w:val="00C64B37"/>
    <w:rsid w:val="00C656EA"/>
    <w:rsid w:val="00C66E2B"/>
    <w:rsid w:val="00C678E2"/>
    <w:rsid w:val="00C67F9E"/>
    <w:rsid w:val="00C70D26"/>
    <w:rsid w:val="00C71210"/>
    <w:rsid w:val="00C71E4A"/>
    <w:rsid w:val="00C7232B"/>
    <w:rsid w:val="00C725B3"/>
    <w:rsid w:val="00C73324"/>
    <w:rsid w:val="00C73746"/>
    <w:rsid w:val="00C737BB"/>
    <w:rsid w:val="00C73B4C"/>
    <w:rsid w:val="00C7556E"/>
    <w:rsid w:val="00C75C23"/>
    <w:rsid w:val="00C76267"/>
    <w:rsid w:val="00C766E8"/>
    <w:rsid w:val="00C779E9"/>
    <w:rsid w:val="00C81074"/>
    <w:rsid w:val="00C8146C"/>
    <w:rsid w:val="00C81F28"/>
    <w:rsid w:val="00C82647"/>
    <w:rsid w:val="00C8598A"/>
    <w:rsid w:val="00C87BE9"/>
    <w:rsid w:val="00C87CD8"/>
    <w:rsid w:val="00C92FFD"/>
    <w:rsid w:val="00C931C4"/>
    <w:rsid w:val="00C93AEF"/>
    <w:rsid w:val="00C96265"/>
    <w:rsid w:val="00C96BF3"/>
    <w:rsid w:val="00C96D81"/>
    <w:rsid w:val="00CA1610"/>
    <w:rsid w:val="00CA1A97"/>
    <w:rsid w:val="00CA29D2"/>
    <w:rsid w:val="00CA2CA2"/>
    <w:rsid w:val="00CA3E06"/>
    <w:rsid w:val="00CA5399"/>
    <w:rsid w:val="00CA53D2"/>
    <w:rsid w:val="00CA70A8"/>
    <w:rsid w:val="00CA7907"/>
    <w:rsid w:val="00CA79A2"/>
    <w:rsid w:val="00CA7A91"/>
    <w:rsid w:val="00CB03E2"/>
    <w:rsid w:val="00CB09BA"/>
    <w:rsid w:val="00CB2B72"/>
    <w:rsid w:val="00CB3BF3"/>
    <w:rsid w:val="00CB3E52"/>
    <w:rsid w:val="00CB422F"/>
    <w:rsid w:val="00CB4DC9"/>
    <w:rsid w:val="00CC0864"/>
    <w:rsid w:val="00CC0DA0"/>
    <w:rsid w:val="00CC15CD"/>
    <w:rsid w:val="00CC267D"/>
    <w:rsid w:val="00CC2A59"/>
    <w:rsid w:val="00CC2E65"/>
    <w:rsid w:val="00CC3F9A"/>
    <w:rsid w:val="00CC5FA0"/>
    <w:rsid w:val="00CC62B8"/>
    <w:rsid w:val="00CC66BA"/>
    <w:rsid w:val="00CC6B82"/>
    <w:rsid w:val="00CC7EBC"/>
    <w:rsid w:val="00CD03D1"/>
    <w:rsid w:val="00CD04F5"/>
    <w:rsid w:val="00CD0AC2"/>
    <w:rsid w:val="00CD13BB"/>
    <w:rsid w:val="00CD18FE"/>
    <w:rsid w:val="00CD2269"/>
    <w:rsid w:val="00CD24EF"/>
    <w:rsid w:val="00CD2F0F"/>
    <w:rsid w:val="00CD35A0"/>
    <w:rsid w:val="00CD512D"/>
    <w:rsid w:val="00CD5AC3"/>
    <w:rsid w:val="00CD694B"/>
    <w:rsid w:val="00CE0B2E"/>
    <w:rsid w:val="00CE1481"/>
    <w:rsid w:val="00CE2B29"/>
    <w:rsid w:val="00CE2B40"/>
    <w:rsid w:val="00CE4462"/>
    <w:rsid w:val="00CE4C0E"/>
    <w:rsid w:val="00CE4DC1"/>
    <w:rsid w:val="00CE5634"/>
    <w:rsid w:val="00CE5CE4"/>
    <w:rsid w:val="00CE6E34"/>
    <w:rsid w:val="00CF0289"/>
    <w:rsid w:val="00CF08F2"/>
    <w:rsid w:val="00CF0F3D"/>
    <w:rsid w:val="00CF1633"/>
    <w:rsid w:val="00CF1833"/>
    <w:rsid w:val="00CF1DDC"/>
    <w:rsid w:val="00CF286C"/>
    <w:rsid w:val="00CF312E"/>
    <w:rsid w:val="00CF549A"/>
    <w:rsid w:val="00CF6047"/>
    <w:rsid w:val="00CF64AC"/>
    <w:rsid w:val="00CF67C2"/>
    <w:rsid w:val="00CF6AB0"/>
    <w:rsid w:val="00CF768E"/>
    <w:rsid w:val="00D01139"/>
    <w:rsid w:val="00D01558"/>
    <w:rsid w:val="00D01AB3"/>
    <w:rsid w:val="00D023D9"/>
    <w:rsid w:val="00D03AEB"/>
    <w:rsid w:val="00D04F5D"/>
    <w:rsid w:val="00D05656"/>
    <w:rsid w:val="00D0743D"/>
    <w:rsid w:val="00D074EC"/>
    <w:rsid w:val="00D076A8"/>
    <w:rsid w:val="00D109E5"/>
    <w:rsid w:val="00D11474"/>
    <w:rsid w:val="00D114A2"/>
    <w:rsid w:val="00D138C4"/>
    <w:rsid w:val="00D139DB"/>
    <w:rsid w:val="00D13B94"/>
    <w:rsid w:val="00D13E6F"/>
    <w:rsid w:val="00D140C5"/>
    <w:rsid w:val="00D14ECB"/>
    <w:rsid w:val="00D15BDD"/>
    <w:rsid w:val="00D16673"/>
    <w:rsid w:val="00D168D3"/>
    <w:rsid w:val="00D17154"/>
    <w:rsid w:val="00D17F9A"/>
    <w:rsid w:val="00D20B0F"/>
    <w:rsid w:val="00D21064"/>
    <w:rsid w:val="00D22DBF"/>
    <w:rsid w:val="00D22EC1"/>
    <w:rsid w:val="00D23971"/>
    <w:rsid w:val="00D249D2"/>
    <w:rsid w:val="00D26371"/>
    <w:rsid w:val="00D26B1F"/>
    <w:rsid w:val="00D276B5"/>
    <w:rsid w:val="00D2789B"/>
    <w:rsid w:val="00D278B9"/>
    <w:rsid w:val="00D27DAA"/>
    <w:rsid w:val="00D30D7F"/>
    <w:rsid w:val="00D310A4"/>
    <w:rsid w:val="00D33819"/>
    <w:rsid w:val="00D33953"/>
    <w:rsid w:val="00D33A0A"/>
    <w:rsid w:val="00D33D83"/>
    <w:rsid w:val="00D34A7E"/>
    <w:rsid w:val="00D34BBA"/>
    <w:rsid w:val="00D35B51"/>
    <w:rsid w:val="00D37132"/>
    <w:rsid w:val="00D371C5"/>
    <w:rsid w:val="00D371EE"/>
    <w:rsid w:val="00D3734E"/>
    <w:rsid w:val="00D3758D"/>
    <w:rsid w:val="00D42F79"/>
    <w:rsid w:val="00D441C3"/>
    <w:rsid w:val="00D44EE2"/>
    <w:rsid w:val="00D46346"/>
    <w:rsid w:val="00D46D18"/>
    <w:rsid w:val="00D4740F"/>
    <w:rsid w:val="00D51479"/>
    <w:rsid w:val="00D51F3D"/>
    <w:rsid w:val="00D5233D"/>
    <w:rsid w:val="00D52875"/>
    <w:rsid w:val="00D52F65"/>
    <w:rsid w:val="00D53230"/>
    <w:rsid w:val="00D533E6"/>
    <w:rsid w:val="00D53EA4"/>
    <w:rsid w:val="00D53F14"/>
    <w:rsid w:val="00D5469C"/>
    <w:rsid w:val="00D5474E"/>
    <w:rsid w:val="00D5548F"/>
    <w:rsid w:val="00D55F5C"/>
    <w:rsid w:val="00D56411"/>
    <w:rsid w:val="00D57480"/>
    <w:rsid w:val="00D60645"/>
    <w:rsid w:val="00D60EAF"/>
    <w:rsid w:val="00D61511"/>
    <w:rsid w:val="00D62440"/>
    <w:rsid w:val="00D63A79"/>
    <w:rsid w:val="00D64298"/>
    <w:rsid w:val="00D64DCC"/>
    <w:rsid w:val="00D713A2"/>
    <w:rsid w:val="00D71DEA"/>
    <w:rsid w:val="00D72399"/>
    <w:rsid w:val="00D73B93"/>
    <w:rsid w:val="00D741F4"/>
    <w:rsid w:val="00D74335"/>
    <w:rsid w:val="00D74B7C"/>
    <w:rsid w:val="00D75B3C"/>
    <w:rsid w:val="00D75C0C"/>
    <w:rsid w:val="00D75FFA"/>
    <w:rsid w:val="00D773F8"/>
    <w:rsid w:val="00D778A4"/>
    <w:rsid w:val="00D77900"/>
    <w:rsid w:val="00D81196"/>
    <w:rsid w:val="00D82238"/>
    <w:rsid w:val="00D827D1"/>
    <w:rsid w:val="00D82BF3"/>
    <w:rsid w:val="00D83578"/>
    <w:rsid w:val="00D84F24"/>
    <w:rsid w:val="00D85035"/>
    <w:rsid w:val="00D86F4A"/>
    <w:rsid w:val="00D90698"/>
    <w:rsid w:val="00D90C4A"/>
    <w:rsid w:val="00D918CD"/>
    <w:rsid w:val="00D93010"/>
    <w:rsid w:val="00D94EBD"/>
    <w:rsid w:val="00D950E7"/>
    <w:rsid w:val="00D95CFF"/>
    <w:rsid w:val="00D96562"/>
    <w:rsid w:val="00D974A0"/>
    <w:rsid w:val="00DA08EA"/>
    <w:rsid w:val="00DA126E"/>
    <w:rsid w:val="00DA1B28"/>
    <w:rsid w:val="00DA3F43"/>
    <w:rsid w:val="00DA5403"/>
    <w:rsid w:val="00DA5C16"/>
    <w:rsid w:val="00DA6250"/>
    <w:rsid w:val="00DA6BA2"/>
    <w:rsid w:val="00DA78E5"/>
    <w:rsid w:val="00DA7F2D"/>
    <w:rsid w:val="00DB013E"/>
    <w:rsid w:val="00DB12D1"/>
    <w:rsid w:val="00DB16D6"/>
    <w:rsid w:val="00DB1FC6"/>
    <w:rsid w:val="00DB236A"/>
    <w:rsid w:val="00DB4AA7"/>
    <w:rsid w:val="00DB5102"/>
    <w:rsid w:val="00DB6CAB"/>
    <w:rsid w:val="00DB701F"/>
    <w:rsid w:val="00DB7C02"/>
    <w:rsid w:val="00DC17CF"/>
    <w:rsid w:val="00DC2928"/>
    <w:rsid w:val="00DC3304"/>
    <w:rsid w:val="00DC4751"/>
    <w:rsid w:val="00DC5EBC"/>
    <w:rsid w:val="00DC652D"/>
    <w:rsid w:val="00DC6C5B"/>
    <w:rsid w:val="00DD0220"/>
    <w:rsid w:val="00DD06E6"/>
    <w:rsid w:val="00DD1296"/>
    <w:rsid w:val="00DD3B4E"/>
    <w:rsid w:val="00DD415F"/>
    <w:rsid w:val="00DD4FC7"/>
    <w:rsid w:val="00DD7A06"/>
    <w:rsid w:val="00DE0445"/>
    <w:rsid w:val="00DE0827"/>
    <w:rsid w:val="00DE1429"/>
    <w:rsid w:val="00DE1AD4"/>
    <w:rsid w:val="00DE1B5B"/>
    <w:rsid w:val="00DE267C"/>
    <w:rsid w:val="00DE36E5"/>
    <w:rsid w:val="00DE4F30"/>
    <w:rsid w:val="00DE5A65"/>
    <w:rsid w:val="00DE6440"/>
    <w:rsid w:val="00DE673A"/>
    <w:rsid w:val="00DE67E1"/>
    <w:rsid w:val="00DE6BB5"/>
    <w:rsid w:val="00DE74B3"/>
    <w:rsid w:val="00DF01E0"/>
    <w:rsid w:val="00DF1233"/>
    <w:rsid w:val="00DF288E"/>
    <w:rsid w:val="00DF2B8A"/>
    <w:rsid w:val="00DF439E"/>
    <w:rsid w:val="00DF4F3B"/>
    <w:rsid w:val="00DF5429"/>
    <w:rsid w:val="00DF54DA"/>
    <w:rsid w:val="00DF617C"/>
    <w:rsid w:val="00E00346"/>
    <w:rsid w:val="00E005FE"/>
    <w:rsid w:val="00E01F95"/>
    <w:rsid w:val="00E01FBB"/>
    <w:rsid w:val="00E02547"/>
    <w:rsid w:val="00E039FC"/>
    <w:rsid w:val="00E03A1C"/>
    <w:rsid w:val="00E03B30"/>
    <w:rsid w:val="00E03B97"/>
    <w:rsid w:val="00E03DED"/>
    <w:rsid w:val="00E04CBF"/>
    <w:rsid w:val="00E0644D"/>
    <w:rsid w:val="00E06D03"/>
    <w:rsid w:val="00E1045E"/>
    <w:rsid w:val="00E115AD"/>
    <w:rsid w:val="00E124E2"/>
    <w:rsid w:val="00E12652"/>
    <w:rsid w:val="00E12F59"/>
    <w:rsid w:val="00E13617"/>
    <w:rsid w:val="00E13839"/>
    <w:rsid w:val="00E1419E"/>
    <w:rsid w:val="00E1488D"/>
    <w:rsid w:val="00E151C4"/>
    <w:rsid w:val="00E15BA5"/>
    <w:rsid w:val="00E16935"/>
    <w:rsid w:val="00E16A38"/>
    <w:rsid w:val="00E16C82"/>
    <w:rsid w:val="00E179C4"/>
    <w:rsid w:val="00E17D51"/>
    <w:rsid w:val="00E20E0A"/>
    <w:rsid w:val="00E22AD1"/>
    <w:rsid w:val="00E22ED3"/>
    <w:rsid w:val="00E2348F"/>
    <w:rsid w:val="00E237A3"/>
    <w:rsid w:val="00E23D89"/>
    <w:rsid w:val="00E2406F"/>
    <w:rsid w:val="00E24DB0"/>
    <w:rsid w:val="00E2583B"/>
    <w:rsid w:val="00E30674"/>
    <w:rsid w:val="00E31184"/>
    <w:rsid w:val="00E31C72"/>
    <w:rsid w:val="00E32128"/>
    <w:rsid w:val="00E32348"/>
    <w:rsid w:val="00E325D5"/>
    <w:rsid w:val="00E352F5"/>
    <w:rsid w:val="00E35418"/>
    <w:rsid w:val="00E36983"/>
    <w:rsid w:val="00E3751B"/>
    <w:rsid w:val="00E40210"/>
    <w:rsid w:val="00E40305"/>
    <w:rsid w:val="00E404D3"/>
    <w:rsid w:val="00E4123A"/>
    <w:rsid w:val="00E41349"/>
    <w:rsid w:val="00E42249"/>
    <w:rsid w:val="00E4238A"/>
    <w:rsid w:val="00E43330"/>
    <w:rsid w:val="00E44125"/>
    <w:rsid w:val="00E448B0"/>
    <w:rsid w:val="00E45369"/>
    <w:rsid w:val="00E45458"/>
    <w:rsid w:val="00E45FE3"/>
    <w:rsid w:val="00E4632F"/>
    <w:rsid w:val="00E4785C"/>
    <w:rsid w:val="00E5050C"/>
    <w:rsid w:val="00E52E0E"/>
    <w:rsid w:val="00E54B9A"/>
    <w:rsid w:val="00E54EFD"/>
    <w:rsid w:val="00E551AD"/>
    <w:rsid w:val="00E55ABA"/>
    <w:rsid w:val="00E55C81"/>
    <w:rsid w:val="00E56248"/>
    <w:rsid w:val="00E5653F"/>
    <w:rsid w:val="00E5663B"/>
    <w:rsid w:val="00E600FF"/>
    <w:rsid w:val="00E60971"/>
    <w:rsid w:val="00E60B3E"/>
    <w:rsid w:val="00E6168E"/>
    <w:rsid w:val="00E62A22"/>
    <w:rsid w:val="00E658B6"/>
    <w:rsid w:val="00E666E9"/>
    <w:rsid w:val="00E67599"/>
    <w:rsid w:val="00E705D4"/>
    <w:rsid w:val="00E712E1"/>
    <w:rsid w:val="00E73257"/>
    <w:rsid w:val="00E73572"/>
    <w:rsid w:val="00E73A16"/>
    <w:rsid w:val="00E73BD3"/>
    <w:rsid w:val="00E74806"/>
    <w:rsid w:val="00E74BAB"/>
    <w:rsid w:val="00E74BAF"/>
    <w:rsid w:val="00E7566E"/>
    <w:rsid w:val="00E756B9"/>
    <w:rsid w:val="00E75FE3"/>
    <w:rsid w:val="00E80FC4"/>
    <w:rsid w:val="00E8139F"/>
    <w:rsid w:val="00E817B8"/>
    <w:rsid w:val="00E81F4B"/>
    <w:rsid w:val="00E82099"/>
    <w:rsid w:val="00E831C3"/>
    <w:rsid w:val="00E83A74"/>
    <w:rsid w:val="00E8431D"/>
    <w:rsid w:val="00E8575A"/>
    <w:rsid w:val="00E85867"/>
    <w:rsid w:val="00E86644"/>
    <w:rsid w:val="00E866E4"/>
    <w:rsid w:val="00E86AFB"/>
    <w:rsid w:val="00E86C8E"/>
    <w:rsid w:val="00E87745"/>
    <w:rsid w:val="00E90DCE"/>
    <w:rsid w:val="00E90E85"/>
    <w:rsid w:val="00E92D05"/>
    <w:rsid w:val="00E93165"/>
    <w:rsid w:val="00E935E9"/>
    <w:rsid w:val="00E939A0"/>
    <w:rsid w:val="00E93CEA"/>
    <w:rsid w:val="00E93D9B"/>
    <w:rsid w:val="00E967EB"/>
    <w:rsid w:val="00E969DD"/>
    <w:rsid w:val="00E970F9"/>
    <w:rsid w:val="00E971BC"/>
    <w:rsid w:val="00E974DC"/>
    <w:rsid w:val="00E97FC4"/>
    <w:rsid w:val="00EA0B52"/>
    <w:rsid w:val="00EA19BD"/>
    <w:rsid w:val="00EA1E83"/>
    <w:rsid w:val="00EA3037"/>
    <w:rsid w:val="00EA3508"/>
    <w:rsid w:val="00EA3833"/>
    <w:rsid w:val="00EA61AE"/>
    <w:rsid w:val="00EA6680"/>
    <w:rsid w:val="00EA6A98"/>
    <w:rsid w:val="00EA6A9D"/>
    <w:rsid w:val="00EA6CFE"/>
    <w:rsid w:val="00EA7177"/>
    <w:rsid w:val="00EA7275"/>
    <w:rsid w:val="00EB0474"/>
    <w:rsid w:val="00EB0676"/>
    <w:rsid w:val="00EB075E"/>
    <w:rsid w:val="00EB1836"/>
    <w:rsid w:val="00EB1B1D"/>
    <w:rsid w:val="00EB29C9"/>
    <w:rsid w:val="00EB2B96"/>
    <w:rsid w:val="00EB3882"/>
    <w:rsid w:val="00EB4CD1"/>
    <w:rsid w:val="00EB5696"/>
    <w:rsid w:val="00EB5830"/>
    <w:rsid w:val="00EB69E9"/>
    <w:rsid w:val="00EB7335"/>
    <w:rsid w:val="00EB7EAB"/>
    <w:rsid w:val="00EC0F3B"/>
    <w:rsid w:val="00EC33D8"/>
    <w:rsid w:val="00EC4CD5"/>
    <w:rsid w:val="00EC6609"/>
    <w:rsid w:val="00EC7619"/>
    <w:rsid w:val="00ED046E"/>
    <w:rsid w:val="00ED068B"/>
    <w:rsid w:val="00ED08BB"/>
    <w:rsid w:val="00ED0DEE"/>
    <w:rsid w:val="00ED15C5"/>
    <w:rsid w:val="00ED1A15"/>
    <w:rsid w:val="00ED1E3B"/>
    <w:rsid w:val="00ED2F34"/>
    <w:rsid w:val="00ED312D"/>
    <w:rsid w:val="00ED314D"/>
    <w:rsid w:val="00ED36D1"/>
    <w:rsid w:val="00ED3DD4"/>
    <w:rsid w:val="00ED4202"/>
    <w:rsid w:val="00ED4290"/>
    <w:rsid w:val="00ED569F"/>
    <w:rsid w:val="00ED580A"/>
    <w:rsid w:val="00ED5E99"/>
    <w:rsid w:val="00ED5FE8"/>
    <w:rsid w:val="00EE0087"/>
    <w:rsid w:val="00EE05C8"/>
    <w:rsid w:val="00EE073C"/>
    <w:rsid w:val="00EE119B"/>
    <w:rsid w:val="00EE23CC"/>
    <w:rsid w:val="00EE30C1"/>
    <w:rsid w:val="00EE319A"/>
    <w:rsid w:val="00EE3B8A"/>
    <w:rsid w:val="00EE42E8"/>
    <w:rsid w:val="00EE47BE"/>
    <w:rsid w:val="00EE4D29"/>
    <w:rsid w:val="00EE60DE"/>
    <w:rsid w:val="00EE6CFF"/>
    <w:rsid w:val="00EE6E10"/>
    <w:rsid w:val="00EF08E7"/>
    <w:rsid w:val="00EF0EA3"/>
    <w:rsid w:val="00EF110E"/>
    <w:rsid w:val="00EF26C9"/>
    <w:rsid w:val="00EF302E"/>
    <w:rsid w:val="00EF372D"/>
    <w:rsid w:val="00EF39A5"/>
    <w:rsid w:val="00EF444A"/>
    <w:rsid w:val="00EF4B98"/>
    <w:rsid w:val="00EF5011"/>
    <w:rsid w:val="00EF63CF"/>
    <w:rsid w:val="00EF69DF"/>
    <w:rsid w:val="00EF7075"/>
    <w:rsid w:val="00EF757B"/>
    <w:rsid w:val="00EF776E"/>
    <w:rsid w:val="00EF78D5"/>
    <w:rsid w:val="00F00041"/>
    <w:rsid w:val="00F00043"/>
    <w:rsid w:val="00F03150"/>
    <w:rsid w:val="00F03C20"/>
    <w:rsid w:val="00F03C2E"/>
    <w:rsid w:val="00F03D74"/>
    <w:rsid w:val="00F0557A"/>
    <w:rsid w:val="00F05761"/>
    <w:rsid w:val="00F05B31"/>
    <w:rsid w:val="00F06545"/>
    <w:rsid w:val="00F06D54"/>
    <w:rsid w:val="00F070DC"/>
    <w:rsid w:val="00F075CF"/>
    <w:rsid w:val="00F0798C"/>
    <w:rsid w:val="00F1011B"/>
    <w:rsid w:val="00F10210"/>
    <w:rsid w:val="00F1059E"/>
    <w:rsid w:val="00F107CC"/>
    <w:rsid w:val="00F11383"/>
    <w:rsid w:val="00F11A22"/>
    <w:rsid w:val="00F125D8"/>
    <w:rsid w:val="00F12A0B"/>
    <w:rsid w:val="00F12A4A"/>
    <w:rsid w:val="00F12DE2"/>
    <w:rsid w:val="00F14F0D"/>
    <w:rsid w:val="00F153D9"/>
    <w:rsid w:val="00F153F2"/>
    <w:rsid w:val="00F159EE"/>
    <w:rsid w:val="00F15E82"/>
    <w:rsid w:val="00F16D1B"/>
    <w:rsid w:val="00F17BCC"/>
    <w:rsid w:val="00F20761"/>
    <w:rsid w:val="00F20ABA"/>
    <w:rsid w:val="00F20BE9"/>
    <w:rsid w:val="00F2120F"/>
    <w:rsid w:val="00F22478"/>
    <w:rsid w:val="00F23163"/>
    <w:rsid w:val="00F238CD"/>
    <w:rsid w:val="00F23BF6"/>
    <w:rsid w:val="00F23EF4"/>
    <w:rsid w:val="00F26E10"/>
    <w:rsid w:val="00F2741E"/>
    <w:rsid w:val="00F27709"/>
    <w:rsid w:val="00F300C3"/>
    <w:rsid w:val="00F305E7"/>
    <w:rsid w:val="00F325D0"/>
    <w:rsid w:val="00F32A4B"/>
    <w:rsid w:val="00F340C4"/>
    <w:rsid w:val="00F34C61"/>
    <w:rsid w:val="00F35270"/>
    <w:rsid w:val="00F3592A"/>
    <w:rsid w:val="00F3600E"/>
    <w:rsid w:val="00F36F45"/>
    <w:rsid w:val="00F37353"/>
    <w:rsid w:val="00F404CE"/>
    <w:rsid w:val="00F40CB0"/>
    <w:rsid w:val="00F419E2"/>
    <w:rsid w:val="00F42137"/>
    <w:rsid w:val="00F432E2"/>
    <w:rsid w:val="00F43821"/>
    <w:rsid w:val="00F446B1"/>
    <w:rsid w:val="00F44807"/>
    <w:rsid w:val="00F46BBA"/>
    <w:rsid w:val="00F47477"/>
    <w:rsid w:val="00F47BD6"/>
    <w:rsid w:val="00F50EBA"/>
    <w:rsid w:val="00F535E3"/>
    <w:rsid w:val="00F55D02"/>
    <w:rsid w:val="00F57755"/>
    <w:rsid w:val="00F57B76"/>
    <w:rsid w:val="00F57D93"/>
    <w:rsid w:val="00F60242"/>
    <w:rsid w:val="00F613A9"/>
    <w:rsid w:val="00F61876"/>
    <w:rsid w:val="00F61B29"/>
    <w:rsid w:val="00F626D7"/>
    <w:rsid w:val="00F65405"/>
    <w:rsid w:val="00F65E1B"/>
    <w:rsid w:val="00F679B1"/>
    <w:rsid w:val="00F67A82"/>
    <w:rsid w:val="00F67B47"/>
    <w:rsid w:val="00F67C4D"/>
    <w:rsid w:val="00F70B35"/>
    <w:rsid w:val="00F7163C"/>
    <w:rsid w:val="00F71876"/>
    <w:rsid w:val="00F72622"/>
    <w:rsid w:val="00F748FC"/>
    <w:rsid w:val="00F7689A"/>
    <w:rsid w:val="00F77175"/>
    <w:rsid w:val="00F8073D"/>
    <w:rsid w:val="00F81E7F"/>
    <w:rsid w:val="00F829EB"/>
    <w:rsid w:val="00F8469F"/>
    <w:rsid w:val="00F84CEF"/>
    <w:rsid w:val="00F8531D"/>
    <w:rsid w:val="00F86127"/>
    <w:rsid w:val="00F8732D"/>
    <w:rsid w:val="00F87B98"/>
    <w:rsid w:val="00F928B6"/>
    <w:rsid w:val="00F92A03"/>
    <w:rsid w:val="00F92E4D"/>
    <w:rsid w:val="00F93149"/>
    <w:rsid w:val="00F93E32"/>
    <w:rsid w:val="00F94093"/>
    <w:rsid w:val="00F94D91"/>
    <w:rsid w:val="00F967EE"/>
    <w:rsid w:val="00F97DD6"/>
    <w:rsid w:val="00FA01B6"/>
    <w:rsid w:val="00FA16DB"/>
    <w:rsid w:val="00FA1B15"/>
    <w:rsid w:val="00FA6B6B"/>
    <w:rsid w:val="00FA7BDB"/>
    <w:rsid w:val="00FA7DF8"/>
    <w:rsid w:val="00FB09A8"/>
    <w:rsid w:val="00FB1310"/>
    <w:rsid w:val="00FB1C0F"/>
    <w:rsid w:val="00FB2005"/>
    <w:rsid w:val="00FB2FD3"/>
    <w:rsid w:val="00FB2FF7"/>
    <w:rsid w:val="00FB351F"/>
    <w:rsid w:val="00FB52B8"/>
    <w:rsid w:val="00FB6046"/>
    <w:rsid w:val="00FC035D"/>
    <w:rsid w:val="00FC1EA9"/>
    <w:rsid w:val="00FC1ED8"/>
    <w:rsid w:val="00FC284D"/>
    <w:rsid w:val="00FC4447"/>
    <w:rsid w:val="00FC6969"/>
    <w:rsid w:val="00FC7E3F"/>
    <w:rsid w:val="00FD0BB1"/>
    <w:rsid w:val="00FD1702"/>
    <w:rsid w:val="00FD2086"/>
    <w:rsid w:val="00FD256E"/>
    <w:rsid w:val="00FD494C"/>
    <w:rsid w:val="00FD56D3"/>
    <w:rsid w:val="00FD5A0D"/>
    <w:rsid w:val="00FD62B1"/>
    <w:rsid w:val="00FD68EA"/>
    <w:rsid w:val="00FD7678"/>
    <w:rsid w:val="00FD7F29"/>
    <w:rsid w:val="00FE14D0"/>
    <w:rsid w:val="00FE2DFF"/>
    <w:rsid w:val="00FE4B4C"/>
    <w:rsid w:val="00FE4C1F"/>
    <w:rsid w:val="00FE568F"/>
    <w:rsid w:val="00FE58B4"/>
    <w:rsid w:val="00FE61B8"/>
    <w:rsid w:val="00FE706C"/>
    <w:rsid w:val="00FE7249"/>
    <w:rsid w:val="00FF03CD"/>
    <w:rsid w:val="00FF3F49"/>
    <w:rsid w:val="00FF454B"/>
    <w:rsid w:val="00FF4747"/>
    <w:rsid w:val="00FF4876"/>
    <w:rsid w:val="00FF4C56"/>
    <w:rsid w:val="00FF5CF2"/>
    <w:rsid w:val="00FF5E74"/>
    <w:rsid w:val="00FF6657"/>
    <w:rsid w:val="00FF783F"/>
    <w:rsid w:val="00FF79C1"/>
    <w:rsid w:val="00FF7A98"/>
    <w:rsid w:val="00FF7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61">
      <v:textbox inset="5.85pt,.7pt,5.85pt,.7pt"/>
    </o:shapedefaults>
    <o:shapelayout v:ext="edit">
      <o:idmap v:ext="edit" data="1"/>
    </o:shapelayout>
  </w:shapeDefaults>
  <w:decimalSymbol w:val="."/>
  <w:listSeparator w:val=","/>
  <w14:docId w14:val="545DA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0C53"/>
    <w:pPr>
      <w:widowControl w:val="0"/>
      <w:jc w:val="both"/>
    </w:pPr>
    <w:rPr>
      <w:kern w:val="2"/>
      <w:sz w:val="21"/>
      <w:szCs w:val="24"/>
    </w:rPr>
  </w:style>
  <w:style w:type="paragraph" w:styleId="1">
    <w:name w:val="heading 1"/>
    <w:basedOn w:val="a0"/>
    <w:next w:val="a0"/>
    <w:link w:val="10"/>
    <w:uiPriority w:val="9"/>
    <w:qFormat/>
    <w:rsid w:val="00CD04F5"/>
    <w:pPr>
      <w:keepNext/>
      <w:outlineLvl w:val="0"/>
    </w:pPr>
    <w:rPr>
      <w:rFonts w:asciiTheme="majorHAnsi" w:eastAsiaTheme="majorEastAsia" w:hAnsiTheme="majorHAnsi" w:cstheme="majorBid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rPr>
      <w:sz w:val="24"/>
    </w:rPr>
  </w:style>
  <w:style w:type="paragraph" w:styleId="2">
    <w:name w:val="Body Text 2"/>
    <w:basedOn w:val="a0"/>
    <w:link w:val="20"/>
    <w:rPr>
      <w:sz w:val="28"/>
    </w:rPr>
  </w:style>
  <w:style w:type="paragraph" w:styleId="a6">
    <w:name w:val="Body Text"/>
    <w:basedOn w:val="a0"/>
    <w:pPr>
      <w:spacing w:line="360" w:lineRule="auto"/>
    </w:pPr>
    <w:rPr>
      <w:sz w:val="24"/>
    </w:rPr>
  </w:style>
  <w:style w:type="paragraph" w:styleId="a7">
    <w:name w:val="Body Text Indent"/>
    <w:basedOn w:val="a0"/>
    <w:pPr>
      <w:spacing w:line="360" w:lineRule="auto"/>
      <w:ind w:left="237" w:hangingChars="100" w:hanging="237"/>
    </w:pPr>
    <w:rPr>
      <w:sz w:val="24"/>
    </w:rPr>
  </w:style>
  <w:style w:type="paragraph" w:styleId="3">
    <w:name w:val="Body Text Indent 3"/>
    <w:basedOn w:val="a0"/>
    <w:pPr>
      <w:spacing w:line="360" w:lineRule="auto"/>
      <w:ind w:left="950" w:hangingChars="400" w:hanging="950"/>
    </w:pPr>
    <w:rPr>
      <w:sz w:val="24"/>
    </w:rPr>
  </w:style>
  <w:style w:type="paragraph" w:styleId="21">
    <w:name w:val="Body Text Indent 2"/>
    <w:basedOn w:val="a0"/>
    <w:link w:val="22"/>
    <w:pPr>
      <w:spacing w:line="360" w:lineRule="auto"/>
      <w:ind w:leftChars="114" w:left="239" w:firstLineChars="100" w:firstLine="240"/>
    </w:pPr>
    <w:rPr>
      <w:sz w:val="24"/>
      <w:lang w:val="x-none" w:eastAsia="x-none"/>
    </w:rPr>
  </w:style>
  <w:style w:type="paragraph" w:styleId="a8">
    <w:name w:val="header"/>
    <w:basedOn w:val="a0"/>
    <w:link w:val="a9"/>
    <w:uiPriority w:val="99"/>
    <w:pPr>
      <w:tabs>
        <w:tab w:val="center" w:pos="4252"/>
        <w:tab w:val="right" w:pos="8504"/>
      </w:tabs>
      <w:snapToGrid w:val="0"/>
    </w:pPr>
    <w:rPr>
      <w:lang w:val="x-none" w:eastAsia="x-none"/>
    </w:rPr>
  </w:style>
  <w:style w:type="character" w:styleId="aa">
    <w:name w:val="page number"/>
    <w:basedOn w:val="a1"/>
  </w:style>
  <w:style w:type="paragraph" w:styleId="ab">
    <w:name w:val="footer"/>
    <w:basedOn w:val="a0"/>
    <w:link w:val="ac"/>
    <w:uiPriority w:val="99"/>
    <w:pPr>
      <w:tabs>
        <w:tab w:val="center" w:pos="4252"/>
        <w:tab w:val="right" w:pos="8504"/>
      </w:tabs>
      <w:snapToGrid w:val="0"/>
    </w:pPr>
    <w:rPr>
      <w:lang w:val="x-none" w:eastAsia="x-none"/>
    </w:rPr>
  </w:style>
  <w:style w:type="paragraph" w:styleId="ad">
    <w:name w:val="Balloon Text"/>
    <w:basedOn w:val="a0"/>
    <w:semiHidden/>
    <w:rPr>
      <w:rFonts w:ascii="Arial" w:eastAsia="ＭＳ ゴシック" w:hAnsi="Arial"/>
      <w:sz w:val="18"/>
      <w:szCs w:val="18"/>
    </w:rPr>
  </w:style>
  <w:style w:type="paragraph" w:styleId="ae">
    <w:name w:val="Document Map"/>
    <w:basedOn w:val="a0"/>
    <w:semiHidden/>
    <w:rsid w:val="005F27C6"/>
    <w:pPr>
      <w:shd w:val="clear" w:color="auto" w:fill="000080"/>
    </w:pPr>
    <w:rPr>
      <w:rFonts w:ascii="Arial" w:eastAsia="ＭＳ ゴシック" w:hAnsi="Arial"/>
    </w:rPr>
  </w:style>
  <w:style w:type="table" w:styleId="af">
    <w:name w:val="Table Grid"/>
    <w:basedOn w:val="a2"/>
    <w:rsid w:val="004679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ヘッダー (文字)"/>
    <w:link w:val="a8"/>
    <w:uiPriority w:val="99"/>
    <w:rsid w:val="00846596"/>
    <w:rPr>
      <w:kern w:val="2"/>
      <w:sz w:val="21"/>
      <w:szCs w:val="24"/>
    </w:rPr>
  </w:style>
  <w:style w:type="character" w:customStyle="1" w:styleId="ac">
    <w:name w:val="フッター (文字)"/>
    <w:link w:val="ab"/>
    <w:uiPriority w:val="99"/>
    <w:rsid w:val="003C6A7C"/>
    <w:rPr>
      <w:kern w:val="2"/>
      <w:sz w:val="21"/>
      <w:szCs w:val="24"/>
    </w:rPr>
  </w:style>
  <w:style w:type="character" w:styleId="af0">
    <w:name w:val="annotation reference"/>
    <w:uiPriority w:val="99"/>
    <w:semiHidden/>
    <w:unhideWhenUsed/>
    <w:rsid w:val="00DB12D1"/>
    <w:rPr>
      <w:sz w:val="18"/>
      <w:szCs w:val="18"/>
    </w:rPr>
  </w:style>
  <w:style w:type="paragraph" w:styleId="af1">
    <w:name w:val="annotation text"/>
    <w:basedOn w:val="a0"/>
    <w:link w:val="af2"/>
    <w:uiPriority w:val="99"/>
    <w:semiHidden/>
    <w:unhideWhenUsed/>
    <w:rsid w:val="00DB12D1"/>
    <w:pPr>
      <w:jc w:val="left"/>
    </w:pPr>
    <w:rPr>
      <w:lang w:val="x-none" w:eastAsia="x-none"/>
    </w:rPr>
  </w:style>
  <w:style w:type="character" w:customStyle="1" w:styleId="af2">
    <w:name w:val="コメント文字列 (文字)"/>
    <w:link w:val="af1"/>
    <w:uiPriority w:val="99"/>
    <w:semiHidden/>
    <w:rsid w:val="00DB12D1"/>
    <w:rPr>
      <w:kern w:val="2"/>
      <w:sz w:val="21"/>
      <w:szCs w:val="24"/>
    </w:rPr>
  </w:style>
  <w:style w:type="paragraph" w:styleId="af3">
    <w:name w:val="annotation subject"/>
    <w:basedOn w:val="af1"/>
    <w:next w:val="af1"/>
    <w:link w:val="af4"/>
    <w:uiPriority w:val="99"/>
    <w:semiHidden/>
    <w:unhideWhenUsed/>
    <w:rsid w:val="00DB12D1"/>
    <w:rPr>
      <w:b/>
      <w:bCs/>
    </w:rPr>
  </w:style>
  <w:style w:type="character" w:customStyle="1" w:styleId="af4">
    <w:name w:val="コメント内容 (文字)"/>
    <w:link w:val="af3"/>
    <w:uiPriority w:val="99"/>
    <w:semiHidden/>
    <w:rsid w:val="00DB12D1"/>
    <w:rPr>
      <w:b/>
      <w:bCs/>
      <w:kern w:val="2"/>
      <w:sz w:val="21"/>
      <w:szCs w:val="24"/>
    </w:rPr>
  </w:style>
  <w:style w:type="character" w:customStyle="1" w:styleId="22">
    <w:name w:val="本文インデント 2 (文字)"/>
    <w:link w:val="21"/>
    <w:rsid w:val="0093123A"/>
    <w:rPr>
      <w:kern w:val="2"/>
      <w:sz w:val="24"/>
      <w:szCs w:val="24"/>
    </w:rPr>
  </w:style>
  <w:style w:type="paragraph" w:customStyle="1" w:styleId="Default">
    <w:name w:val="Default"/>
    <w:rsid w:val="002E6E7C"/>
    <w:pPr>
      <w:widowControl w:val="0"/>
      <w:autoSpaceDE w:val="0"/>
      <w:autoSpaceDN w:val="0"/>
      <w:adjustRightInd w:val="0"/>
    </w:pPr>
    <w:rPr>
      <w:rFonts w:ascii="ＭＳ 明朝" w:hAnsi="ＭＳ 明朝" w:cs="ＭＳ 明朝"/>
      <w:color w:val="000000"/>
      <w:sz w:val="24"/>
      <w:szCs w:val="24"/>
    </w:rPr>
  </w:style>
  <w:style w:type="paragraph" w:styleId="af5">
    <w:name w:val="List Paragraph"/>
    <w:basedOn w:val="a0"/>
    <w:uiPriority w:val="34"/>
    <w:qFormat/>
    <w:rsid w:val="00091762"/>
    <w:pPr>
      <w:ind w:leftChars="400" w:left="840"/>
    </w:pPr>
  </w:style>
  <w:style w:type="character" w:customStyle="1" w:styleId="a5">
    <w:name w:val="日付 (文字)"/>
    <w:basedOn w:val="a1"/>
    <w:link w:val="a4"/>
    <w:rsid w:val="009F003F"/>
    <w:rPr>
      <w:kern w:val="2"/>
      <w:sz w:val="24"/>
      <w:szCs w:val="24"/>
    </w:rPr>
  </w:style>
  <w:style w:type="character" w:customStyle="1" w:styleId="20">
    <w:name w:val="本文 2 (文字)"/>
    <w:basedOn w:val="a1"/>
    <w:link w:val="2"/>
    <w:rsid w:val="009F003F"/>
    <w:rPr>
      <w:kern w:val="2"/>
      <w:sz w:val="28"/>
      <w:szCs w:val="24"/>
    </w:rPr>
  </w:style>
  <w:style w:type="paragraph" w:customStyle="1" w:styleId="11">
    <w:name w:val="スタイル1"/>
    <w:basedOn w:val="1"/>
    <w:qFormat/>
    <w:rsid w:val="00CD04F5"/>
    <w:pPr>
      <w:keepNext w:val="0"/>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pPr>
    <w:rPr>
      <w:rFonts w:asciiTheme="minorHAnsi" w:hAnsiTheme="minorHAnsi" w:cstheme="minorBidi"/>
      <w:b/>
      <w:caps/>
      <w:color w:val="FFFFFF" w:themeColor="background1"/>
      <w:spacing w:val="15"/>
      <w:kern w:val="0"/>
      <w:sz w:val="22"/>
      <w:szCs w:val="22"/>
    </w:rPr>
  </w:style>
  <w:style w:type="character" w:customStyle="1" w:styleId="10">
    <w:name w:val="見出し 1 (文字)"/>
    <w:basedOn w:val="a1"/>
    <w:link w:val="1"/>
    <w:uiPriority w:val="9"/>
    <w:rsid w:val="00CD04F5"/>
    <w:rPr>
      <w:rFonts w:asciiTheme="majorHAnsi" w:eastAsiaTheme="majorEastAsia" w:hAnsiTheme="majorHAnsi" w:cstheme="majorBidi"/>
      <w:kern w:val="2"/>
      <w:sz w:val="24"/>
      <w:szCs w:val="24"/>
    </w:rPr>
  </w:style>
  <w:style w:type="paragraph" w:customStyle="1" w:styleId="af6">
    <w:name w:val="中見出し"/>
    <w:basedOn w:val="a0"/>
    <w:qFormat/>
    <w:rsid w:val="00CD04F5"/>
    <w:pPr>
      <w:widowControl/>
      <w:tabs>
        <w:tab w:val="left" w:pos="2352"/>
      </w:tabs>
      <w:spacing w:before="100" w:after="200" w:line="360" w:lineRule="auto"/>
      <w:ind w:leftChars="100" w:left="183"/>
      <w:jc w:val="left"/>
    </w:pPr>
    <w:rPr>
      <w:rFonts w:asciiTheme="majorEastAsia" w:eastAsiaTheme="majorEastAsia" w:hAnsiTheme="majorEastAsia" w:cs="ＭＳ 明朝"/>
      <w:b/>
      <w:color w:val="000000"/>
      <w:kern w:val="0"/>
      <w:sz w:val="24"/>
      <w:szCs w:val="20"/>
      <w:u w:val="single"/>
    </w:rPr>
  </w:style>
  <w:style w:type="paragraph" w:customStyle="1" w:styleId="af7">
    <w:name w:val="小見出し"/>
    <w:basedOn w:val="a0"/>
    <w:qFormat/>
    <w:rsid w:val="00510B53"/>
    <w:pPr>
      <w:widowControl/>
      <w:spacing w:before="100" w:line="360" w:lineRule="auto"/>
      <w:ind w:firstLineChars="100" w:firstLine="100"/>
      <w:jc w:val="left"/>
    </w:pPr>
    <w:rPr>
      <w:rFonts w:asciiTheme="majorEastAsia" w:eastAsiaTheme="majorEastAsia" w:hAnsiTheme="majorEastAsia" w:cstheme="minorBidi"/>
      <w:b/>
      <w:kern w:val="0"/>
      <w:sz w:val="24"/>
    </w:rPr>
  </w:style>
  <w:style w:type="paragraph" w:customStyle="1" w:styleId="a">
    <w:name w:val="①見出し"/>
    <w:basedOn w:val="af5"/>
    <w:link w:val="af8"/>
    <w:qFormat/>
    <w:rsid w:val="00A75EDF"/>
    <w:pPr>
      <w:widowControl/>
      <w:numPr>
        <w:numId w:val="26"/>
      </w:numPr>
      <w:tabs>
        <w:tab w:val="left" w:pos="2352"/>
      </w:tabs>
      <w:spacing w:beforeLines="50" w:before="50"/>
      <w:ind w:leftChars="0" w:left="0"/>
      <w:jc w:val="left"/>
    </w:pPr>
    <w:rPr>
      <w:rFonts w:ascii="HGS創英角ｺﾞｼｯｸUB" w:eastAsia="HGS創英角ｺﾞｼｯｸUB" w:hAnsi="HGS創英角ｺﾞｼｯｸUB" w:cs="ＭＳ 明朝"/>
      <w:b/>
      <w:color w:val="000000" w:themeColor="text1"/>
      <w:sz w:val="24"/>
      <w:lang w:val="x-none" w:eastAsia="x-none"/>
    </w:rPr>
  </w:style>
  <w:style w:type="character" w:customStyle="1" w:styleId="af8">
    <w:name w:val="①見出し (文字)"/>
    <w:basedOn w:val="a1"/>
    <w:link w:val="a"/>
    <w:rsid w:val="00A75EDF"/>
    <w:rPr>
      <w:rFonts w:ascii="HGS創英角ｺﾞｼｯｸUB" w:eastAsia="HGS創英角ｺﾞｼｯｸUB" w:hAnsi="HGS創英角ｺﾞｼｯｸUB" w:cs="ＭＳ 明朝"/>
      <w:b/>
      <w:color w:val="000000" w:themeColor="text1"/>
      <w:kern w:val="2"/>
      <w:sz w:val="24"/>
      <w:szCs w:val="24"/>
      <w:lang w:val="x-none" w:eastAsia="x-none"/>
    </w:rPr>
  </w:style>
  <w:style w:type="paragraph" w:styleId="Web">
    <w:name w:val="Normal (Web)"/>
    <w:basedOn w:val="a0"/>
    <w:uiPriority w:val="99"/>
    <w:unhideWhenUsed/>
    <w:rsid w:val="003A298F"/>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78208">
      <w:bodyDiv w:val="1"/>
      <w:marLeft w:val="0"/>
      <w:marRight w:val="0"/>
      <w:marTop w:val="0"/>
      <w:marBottom w:val="0"/>
      <w:divBdr>
        <w:top w:val="none" w:sz="0" w:space="0" w:color="auto"/>
        <w:left w:val="none" w:sz="0" w:space="0" w:color="auto"/>
        <w:bottom w:val="none" w:sz="0" w:space="0" w:color="auto"/>
        <w:right w:val="none" w:sz="0" w:space="0" w:color="auto"/>
      </w:divBdr>
    </w:div>
    <w:div w:id="111680600">
      <w:bodyDiv w:val="1"/>
      <w:marLeft w:val="0"/>
      <w:marRight w:val="0"/>
      <w:marTop w:val="0"/>
      <w:marBottom w:val="0"/>
      <w:divBdr>
        <w:top w:val="none" w:sz="0" w:space="0" w:color="auto"/>
        <w:left w:val="none" w:sz="0" w:space="0" w:color="auto"/>
        <w:bottom w:val="none" w:sz="0" w:space="0" w:color="auto"/>
        <w:right w:val="none" w:sz="0" w:space="0" w:color="auto"/>
      </w:divBdr>
    </w:div>
    <w:div w:id="214632738">
      <w:bodyDiv w:val="1"/>
      <w:marLeft w:val="0"/>
      <w:marRight w:val="0"/>
      <w:marTop w:val="0"/>
      <w:marBottom w:val="0"/>
      <w:divBdr>
        <w:top w:val="none" w:sz="0" w:space="0" w:color="auto"/>
        <w:left w:val="none" w:sz="0" w:space="0" w:color="auto"/>
        <w:bottom w:val="none" w:sz="0" w:space="0" w:color="auto"/>
        <w:right w:val="none" w:sz="0" w:space="0" w:color="auto"/>
      </w:divBdr>
    </w:div>
    <w:div w:id="223833562">
      <w:bodyDiv w:val="1"/>
      <w:marLeft w:val="0"/>
      <w:marRight w:val="0"/>
      <w:marTop w:val="0"/>
      <w:marBottom w:val="0"/>
      <w:divBdr>
        <w:top w:val="none" w:sz="0" w:space="0" w:color="auto"/>
        <w:left w:val="none" w:sz="0" w:space="0" w:color="auto"/>
        <w:bottom w:val="none" w:sz="0" w:space="0" w:color="auto"/>
        <w:right w:val="none" w:sz="0" w:space="0" w:color="auto"/>
      </w:divBdr>
    </w:div>
    <w:div w:id="232857950">
      <w:bodyDiv w:val="1"/>
      <w:marLeft w:val="0"/>
      <w:marRight w:val="0"/>
      <w:marTop w:val="0"/>
      <w:marBottom w:val="0"/>
      <w:divBdr>
        <w:top w:val="none" w:sz="0" w:space="0" w:color="auto"/>
        <w:left w:val="none" w:sz="0" w:space="0" w:color="auto"/>
        <w:bottom w:val="none" w:sz="0" w:space="0" w:color="auto"/>
        <w:right w:val="none" w:sz="0" w:space="0" w:color="auto"/>
      </w:divBdr>
    </w:div>
    <w:div w:id="268776808">
      <w:bodyDiv w:val="1"/>
      <w:marLeft w:val="0"/>
      <w:marRight w:val="0"/>
      <w:marTop w:val="0"/>
      <w:marBottom w:val="0"/>
      <w:divBdr>
        <w:top w:val="none" w:sz="0" w:space="0" w:color="auto"/>
        <w:left w:val="none" w:sz="0" w:space="0" w:color="auto"/>
        <w:bottom w:val="none" w:sz="0" w:space="0" w:color="auto"/>
        <w:right w:val="none" w:sz="0" w:space="0" w:color="auto"/>
      </w:divBdr>
    </w:div>
    <w:div w:id="314844435">
      <w:bodyDiv w:val="1"/>
      <w:marLeft w:val="0"/>
      <w:marRight w:val="0"/>
      <w:marTop w:val="0"/>
      <w:marBottom w:val="0"/>
      <w:divBdr>
        <w:top w:val="none" w:sz="0" w:space="0" w:color="auto"/>
        <w:left w:val="none" w:sz="0" w:space="0" w:color="auto"/>
        <w:bottom w:val="none" w:sz="0" w:space="0" w:color="auto"/>
        <w:right w:val="none" w:sz="0" w:space="0" w:color="auto"/>
      </w:divBdr>
    </w:div>
    <w:div w:id="678655364">
      <w:bodyDiv w:val="1"/>
      <w:marLeft w:val="0"/>
      <w:marRight w:val="0"/>
      <w:marTop w:val="0"/>
      <w:marBottom w:val="0"/>
      <w:divBdr>
        <w:top w:val="none" w:sz="0" w:space="0" w:color="auto"/>
        <w:left w:val="none" w:sz="0" w:space="0" w:color="auto"/>
        <w:bottom w:val="none" w:sz="0" w:space="0" w:color="auto"/>
        <w:right w:val="none" w:sz="0" w:space="0" w:color="auto"/>
      </w:divBdr>
    </w:div>
    <w:div w:id="717896809">
      <w:bodyDiv w:val="1"/>
      <w:marLeft w:val="0"/>
      <w:marRight w:val="0"/>
      <w:marTop w:val="0"/>
      <w:marBottom w:val="0"/>
      <w:divBdr>
        <w:top w:val="none" w:sz="0" w:space="0" w:color="auto"/>
        <w:left w:val="none" w:sz="0" w:space="0" w:color="auto"/>
        <w:bottom w:val="none" w:sz="0" w:space="0" w:color="auto"/>
        <w:right w:val="none" w:sz="0" w:space="0" w:color="auto"/>
      </w:divBdr>
    </w:div>
    <w:div w:id="764158200">
      <w:bodyDiv w:val="1"/>
      <w:marLeft w:val="0"/>
      <w:marRight w:val="0"/>
      <w:marTop w:val="0"/>
      <w:marBottom w:val="0"/>
      <w:divBdr>
        <w:top w:val="none" w:sz="0" w:space="0" w:color="auto"/>
        <w:left w:val="none" w:sz="0" w:space="0" w:color="auto"/>
        <w:bottom w:val="none" w:sz="0" w:space="0" w:color="auto"/>
        <w:right w:val="none" w:sz="0" w:space="0" w:color="auto"/>
      </w:divBdr>
    </w:div>
    <w:div w:id="805974459">
      <w:bodyDiv w:val="1"/>
      <w:marLeft w:val="0"/>
      <w:marRight w:val="0"/>
      <w:marTop w:val="0"/>
      <w:marBottom w:val="0"/>
      <w:divBdr>
        <w:top w:val="none" w:sz="0" w:space="0" w:color="auto"/>
        <w:left w:val="none" w:sz="0" w:space="0" w:color="auto"/>
        <w:bottom w:val="none" w:sz="0" w:space="0" w:color="auto"/>
        <w:right w:val="none" w:sz="0" w:space="0" w:color="auto"/>
      </w:divBdr>
    </w:div>
    <w:div w:id="820386527">
      <w:bodyDiv w:val="1"/>
      <w:marLeft w:val="0"/>
      <w:marRight w:val="0"/>
      <w:marTop w:val="0"/>
      <w:marBottom w:val="0"/>
      <w:divBdr>
        <w:top w:val="none" w:sz="0" w:space="0" w:color="auto"/>
        <w:left w:val="none" w:sz="0" w:space="0" w:color="auto"/>
        <w:bottom w:val="none" w:sz="0" w:space="0" w:color="auto"/>
        <w:right w:val="none" w:sz="0" w:space="0" w:color="auto"/>
      </w:divBdr>
    </w:div>
    <w:div w:id="920069791">
      <w:bodyDiv w:val="1"/>
      <w:marLeft w:val="0"/>
      <w:marRight w:val="0"/>
      <w:marTop w:val="0"/>
      <w:marBottom w:val="0"/>
      <w:divBdr>
        <w:top w:val="none" w:sz="0" w:space="0" w:color="auto"/>
        <w:left w:val="none" w:sz="0" w:space="0" w:color="auto"/>
        <w:bottom w:val="none" w:sz="0" w:space="0" w:color="auto"/>
        <w:right w:val="none" w:sz="0" w:space="0" w:color="auto"/>
      </w:divBdr>
    </w:div>
    <w:div w:id="1219248490">
      <w:bodyDiv w:val="1"/>
      <w:marLeft w:val="0"/>
      <w:marRight w:val="0"/>
      <w:marTop w:val="0"/>
      <w:marBottom w:val="0"/>
      <w:divBdr>
        <w:top w:val="none" w:sz="0" w:space="0" w:color="auto"/>
        <w:left w:val="none" w:sz="0" w:space="0" w:color="auto"/>
        <w:bottom w:val="none" w:sz="0" w:space="0" w:color="auto"/>
        <w:right w:val="none" w:sz="0" w:space="0" w:color="auto"/>
      </w:divBdr>
    </w:div>
    <w:div w:id="1370031476">
      <w:bodyDiv w:val="1"/>
      <w:marLeft w:val="0"/>
      <w:marRight w:val="0"/>
      <w:marTop w:val="0"/>
      <w:marBottom w:val="0"/>
      <w:divBdr>
        <w:top w:val="none" w:sz="0" w:space="0" w:color="auto"/>
        <w:left w:val="none" w:sz="0" w:space="0" w:color="auto"/>
        <w:bottom w:val="none" w:sz="0" w:space="0" w:color="auto"/>
        <w:right w:val="none" w:sz="0" w:space="0" w:color="auto"/>
      </w:divBdr>
    </w:div>
    <w:div w:id="1376469984">
      <w:bodyDiv w:val="1"/>
      <w:marLeft w:val="0"/>
      <w:marRight w:val="0"/>
      <w:marTop w:val="0"/>
      <w:marBottom w:val="0"/>
      <w:divBdr>
        <w:top w:val="none" w:sz="0" w:space="0" w:color="auto"/>
        <w:left w:val="none" w:sz="0" w:space="0" w:color="auto"/>
        <w:bottom w:val="none" w:sz="0" w:space="0" w:color="auto"/>
        <w:right w:val="none" w:sz="0" w:space="0" w:color="auto"/>
      </w:divBdr>
    </w:div>
    <w:div w:id="1383939372">
      <w:bodyDiv w:val="1"/>
      <w:marLeft w:val="0"/>
      <w:marRight w:val="0"/>
      <w:marTop w:val="0"/>
      <w:marBottom w:val="0"/>
      <w:divBdr>
        <w:top w:val="none" w:sz="0" w:space="0" w:color="auto"/>
        <w:left w:val="none" w:sz="0" w:space="0" w:color="auto"/>
        <w:bottom w:val="none" w:sz="0" w:space="0" w:color="auto"/>
        <w:right w:val="none" w:sz="0" w:space="0" w:color="auto"/>
      </w:divBdr>
    </w:div>
    <w:div w:id="1559322323">
      <w:bodyDiv w:val="1"/>
      <w:marLeft w:val="0"/>
      <w:marRight w:val="0"/>
      <w:marTop w:val="0"/>
      <w:marBottom w:val="0"/>
      <w:divBdr>
        <w:top w:val="none" w:sz="0" w:space="0" w:color="auto"/>
        <w:left w:val="none" w:sz="0" w:space="0" w:color="auto"/>
        <w:bottom w:val="none" w:sz="0" w:space="0" w:color="auto"/>
        <w:right w:val="none" w:sz="0" w:space="0" w:color="auto"/>
      </w:divBdr>
    </w:div>
    <w:div w:id="1956986408">
      <w:bodyDiv w:val="1"/>
      <w:marLeft w:val="0"/>
      <w:marRight w:val="0"/>
      <w:marTop w:val="0"/>
      <w:marBottom w:val="0"/>
      <w:divBdr>
        <w:top w:val="none" w:sz="0" w:space="0" w:color="auto"/>
        <w:left w:val="none" w:sz="0" w:space="0" w:color="auto"/>
        <w:bottom w:val="none" w:sz="0" w:space="0" w:color="auto"/>
        <w:right w:val="none" w:sz="0" w:space="0" w:color="auto"/>
      </w:divBdr>
    </w:div>
    <w:div w:id="2011371419">
      <w:bodyDiv w:val="1"/>
      <w:marLeft w:val="0"/>
      <w:marRight w:val="0"/>
      <w:marTop w:val="0"/>
      <w:marBottom w:val="0"/>
      <w:divBdr>
        <w:top w:val="none" w:sz="0" w:space="0" w:color="auto"/>
        <w:left w:val="none" w:sz="0" w:space="0" w:color="auto"/>
        <w:bottom w:val="none" w:sz="0" w:space="0" w:color="auto"/>
        <w:right w:val="none" w:sz="0" w:space="0" w:color="auto"/>
      </w:divBdr>
    </w:div>
    <w:div w:id="2020113342">
      <w:bodyDiv w:val="1"/>
      <w:marLeft w:val="0"/>
      <w:marRight w:val="0"/>
      <w:marTop w:val="0"/>
      <w:marBottom w:val="0"/>
      <w:divBdr>
        <w:top w:val="none" w:sz="0" w:space="0" w:color="auto"/>
        <w:left w:val="none" w:sz="0" w:space="0" w:color="auto"/>
        <w:bottom w:val="none" w:sz="0" w:space="0" w:color="auto"/>
        <w:right w:val="none" w:sz="0" w:space="0" w:color="auto"/>
      </w:divBdr>
    </w:div>
    <w:div w:id="209023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______.xlsx"/><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CF720E-49CD-4F79-B89D-B6FD0653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14007</Words>
  <Characters>1532</Characters>
  <Application>Microsoft Office Word</Application>
  <DocSecurity>0</DocSecurity>
  <Lines>12</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2020-12-15T06:42:00Z</dcterms:created>
  <dcterms:modified xsi:type="dcterms:W3CDTF">2020-12-15T06:43:00Z</dcterms:modified>
</cp:coreProperties>
</file>