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659BE8" w14:textId="071F875D" w:rsidR="00177623" w:rsidRPr="004C7945" w:rsidRDefault="00E969DD" w:rsidP="00872864">
      <w:pPr>
        <w:spacing w:line="340" w:lineRule="exact"/>
        <w:jc w:val="center"/>
        <w:rPr>
          <w:rFonts w:ascii="ＭＳ 明朝" w:hAnsi="ＭＳ 明朝"/>
          <w:sz w:val="24"/>
        </w:rPr>
      </w:pPr>
      <w:bookmarkStart w:id="0" w:name="_GoBack"/>
      <w:bookmarkEnd w:id="0"/>
      <w:r w:rsidRPr="004C7945">
        <w:rPr>
          <w:rFonts w:asciiTheme="minorHAnsi" w:eastAsiaTheme="minorEastAsia" w:hAnsiTheme="minorHAnsi" w:cs="ＭＳ 明朝" w:hint="eastAsia"/>
          <w:kern w:val="0"/>
          <w:sz w:val="32"/>
          <w:szCs w:val="32"/>
        </w:rPr>
        <w:t>報　　　　　　　　　告</w:t>
      </w:r>
    </w:p>
    <w:p w14:paraId="7F64A4A8" w14:textId="77777777" w:rsidR="00872864" w:rsidRPr="004C7945" w:rsidRDefault="00872864" w:rsidP="00D023D9">
      <w:pPr>
        <w:spacing w:line="340" w:lineRule="exact"/>
        <w:rPr>
          <w:rFonts w:ascii="ＭＳ 明朝" w:hAnsi="ＭＳ 明朝"/>
          <w:sz w:val="24"/>
        </w:rPr>
      </w:pPr>
    </w:p>
    <w:p w14:paraId="1AD5B564" w14:textId="77777777" w:rsidR="00782E9E" w:rsidRPr="004C7945" w:rsidRDefault="00177623" w:rsidP="00A06D92">
      <w:pPr>
        <w:pStyle w:val="a6"/>
        <w:spacing w:line="400" w:lineRule="exact"/>
        <w:ind w:leftChars="100" w:left="210" w:firstLineChars="100" w:firstLine="240"/>
        <w:rPr>
          <w:rFonts w:ascii="ＭＳ 明朝" w:hAnsi="ＭＳ 明朝"/>
        </w:rPr>
      </w:pPr>
      <w:r w:rsidRPr="004C7945">
        <w:rPr>
          <w:rFonts w:ascii="ＭＳ 明朝" w:hAnsi="ＭＳ 明朝" w:hint="eastAsia"/>
        </w:rPr>
        <w:t>本委員会は、</w:t>
      </w:r>
      <w:r w:rsidRPr="004C7945">
        <w:rPr>
          <w:rFonts w:ascii="ＭＳ 明朝" w:hAnsi="ＭＳ 明朝"/>
        </w:rPr>
        <w:t>地方公務員法</w:t>
      </w:r>
      <w:r w:rsidR="000C4064" w:rsidRPr="004C7945">
        <w:rPr>
          <w:rFonts w:ascii="ＭＳ 明朝" w:hAnsi="ＭＳ 明朝" w:hint="eastAsia"/>
        </w:rPr>
        <w:t>（昭和25年法律第261号。以下「地公法」という。）</w:t>
      </w:r>
      <w:r w:rsidRPr="004C7945">
        <w:rPr>
          <w:rFonts w:ascii="ＭＳ 明朝" w:hAnsi="ＭＳ 明朝"/>
        </w:rPr>
        <w:t>に基づき、職員の給与</w:t>
      </w:r>
      <w:r w:rsidR="00335B82" w:rsidRPr="004C7945">
        <w:rPr>
          <w:rFonts w:ascii="ＭＳ 明朝" w:hAnsi="ＭＳ 明朝"/>
        </w:rPr>
        <w:t>の実態</w:t>
      </w:r>
      <w:r w:rsidR="00335B82" w:rsidRPr="004C7945">
        <w:rPr>
          <w:rFonts w:ascii="ＭＳ 明朝" w:hAnsi="ＭＳ 明朝" w:hint="eastAsia"/>
        </w:rPr>
        <w:t>、</w:t>
      </w:r>
      <w:r w:rsidR="00335B82" w:rsidRPr="004C7945">
        <w:rPr>
          <w:rFonts w:ascii="ＭＳ 明朝" w:hAnsi="ＭＳ 明朝"/>
        </w:rPr>
        <w:t>民間</w:t>
      </w:r>
      <w:r w:rsidR="00335B82" w:rsidRPr="004C7945">
        <w:rPr>
          <w:rFonts w:ascii="ＭＳ 明朝" w:hAnsi="ＭＳ 明朝" w:hint="eastAsia"/>
        </w:rPr>
        <w:t>企業従業員</w:t>
      </w:r>
      <w:r w:rsidR="00335B82" w:rsidRPr="004C7945">
        <w:rPr>
          <w:rFonts w:ascii="ＭＳ 明朝" w:hAnsi="ＭＳ 明朝"/>
        </w:rPr>
        <w:t>の給与</w:t>
      </w:r>
      <w:r w:rsidR="00335B82" w:rsidRPr="004C7945">
        <w:rPr>
          <w:rFonts w:ascii="ＭＳ 明朝" w:hAnsi="ＭＳ 明朝" w:hint="eastAsia"/>
        </w:rPr>
        <w:t>、</w:t>
      </w:r>
      <w:r w:rsidRPr="004C7945">
        <w:rPr>
          <w:rFonts w:ascii="ＭＳ 明朝" w:hAnsi="ＭＳ 明朝"/>
        </w:rPr>
        <w:t>その他職員の給与を決定する諸条件について、</w:t>
      </w:r>
      <w:r w:rsidR="00A67528" w:rsidRPr="004C7945">
        <w:rPr>
          <w:rFonts w:ascii="ＭＳ 明朝" w:hAnsi="ＭＳ 明朝" w:hint="eastAsia"/>
        </w:rPr>
        <w:t>継続的に</w:t>
      </w:r>
      <w:r w:rsidR="00A67528" w:rsidRPr="004C7945">
        <w:rPr>
          <w:rFonts w:ascii="ＭＳ 明朝" w:hAnsi="ＭＳ 明朝"/>
        </w:rPr>
        <w:t>調査研究を行</w:t>
      </w:r>
      <w:r w:rsidR="00782E9E" w:rsidRPr="004C7945">
        <w:rPr>
          <w:rFonts w:ascii="ＭＳ 明朝" w:hAnsi="ＭＳ 明朝" w:hint="eastAsia"/>
        </w:rPr>
        <w:t>うとともに</w:t>
      </w:r>
      <w:r w:rsidR="00A75BE7" w:rsidRPr="004C7945">
        <w:rPr>
          <w:rFonts w:ascii="ＭＳ 明朝" w:hAnsi="ＭＳ 明朝" w:hint="eastAsia"/>
        </w:rPr>
        <w:t>、地公法に定める情勢適応の原則並びに職務給の原則を踏まえ、職員給与と民間給与との均衡を基本として給与報告・勧告を行っている。</w:t>
      </w:r>
    </w:p>
    <w:p w14:paraId="0DDAEE16" w14:textId="655A436F" w:rsidR="00177623" w:rsidRPr="004C7945" w:rsidRDefault="00C60B81" w:rsidP="00A06D92">
      <w:pPr>
        <w:pStyle w:val="a6"/>
        <w:spacing w:line="400" w:lineRule="exact"/>
        <w:ind w:leftChars="100" w:left="210" w:firstLineChars="100" w:firstLine="240"/>
        <w:rPr>
          <w:rFonts w:ascii="ＭＳ 明朝" w:hAnsi="ＭＳ 明朝"/>
        </w:rPr>
      </w:pPr>
      <w:r w:rsidRPr="004C7945">
        <w:rPr>
          <w:rFonts w:ascii="ＭＳ 明朝" w:hAnsi="ＭＳ 明朝" w:hint="eastAsia"/>
        </w:rPr>
        <w:t>本年の調査研究並びに国の人事院勧告</w:t>
      </w:r>
      <w:r w:rsidR="00ED4290" w:rsidRPr="004C7945">
        <w:rPr>
          <w:rFonts w:ascii="ＭＳ 明朝" w:hAnsi="ＭＳ 明朝" w:hint="eastAsia"/>
        </w:rPr>
        <w:t>等の概要は次のとおりである</w:t>
      </w:r>
      <w:r w:rsidR="00A75EDF" w:rsidRPr="004C7945">
        <w:rPr>
          <w:rFonts w:ascii="ＭＳ 明朝" w:hAnsi="ＭＳ 明朝" w:hint="eastAsia"/>
        </w:rPr>
        <w:t>。</w:t>
      </w:r>
    </w:p>
    <w:p w14:paraId="2AF5A755" w14:textId="77777777" w:rsidR="00E4785C" w:rsidRPr="004C7945" w:rsidRDefault="00E4785C" w:rsidP="00A06D92">
      <w:pPr>
        <w:pStyle w:val="a6"/>
        <w:spacing w:line="400" w:lineRule="exact"/>
        <w:ind w:leftChars="100" w:left="210" w:firstLineChars="100" w:firstLine="240"/>
        <w:rPr>
          <w:rFonts w:ascii="ＭＳ 明朝" w:hAnsi="ＭＳ 明朝"/>
        </w:rPr>
      </w:pPr>
    </w:p>
    <w:p w14:paraId="657D0197" w14:textId="4F21E0FE" w:rsidR="00CD04F5" w:rsidRPr="004C7945" w:rsidRDefault="00C73324" w:rsidP="00CD04F5">
      <w:pPr>
        <w:pStyle w:val="11"/>
        <w:rPr>
          <w:rFonts w:ascii="HGS創英角ｺﾞｼｯｸUB" w:eastAsia="HGS創英角ｺﾞｼｯｸUB" w:hAnsi="HGS創英角ｺﾞｼｯｸUB"/>
          <w:b w:val="0"/>
          <w:color w:val="auto"/>
          <w:sz w:val="24"/>
          <w:szCs w:val="24"/>
        </w:rPr>
      </w:pPr>
      <w:r w:rsidRPr="004C7945">
        <w:rPr>
          <w:rFonts w:ascii="HGS創英角ｺﾞｼｯｸUB" w:eastAsia="HGS創英角ｺﾞｼｯｸUB" w:hAnsi="HGS創英角ｺﾞｼｯｸUB" w:hint="eastAsia"/>
          <w:b w:val="0"/>
          <w:color w:val="auto"/>
          <w:sz w:val="24"/>
          <w:szCs w:val="24"/>
        </w:rPr>
        <w:t>１　職員の給与と民間</w:t>
      </w:r>
      <w:r w:rsidR="00B61D60" w:rsidRPr="004C7945">
        <w:rPr>
          <w:rFonts w:ascii="HGS創英角ｺﾞｼｯｸUB" w:eastAsia="HGS創英角ｺﾞｼｯｸUB" w:hAnsi="HGS創英角ｺﾞｼｯｸUB" w:hint="eastAsia"/>
          <w:b w:val="0"/>
          <w:color w:val="auto"/>
          <w:sz w:val="24"/>
          <w:szCs w:val="24"/>
        </w:rPr>
        <w:t>の</w:t>
      </w:r>
      <w:r w:rsidRPr="004C7945">
        <w:rPr>
          <w:rFonts w:ascii="HGS創英角ｺﾞｼｯｸUB" w:eastAsia="HGS創英角ｺﾞｼｯｸUB" w:hAnsi="HGS創英角ｺﾞｼｯｸUB" w:hint="eastAsia"/>
          <w:b w:val="0"/>
          <w:color w:val="auto"/>
          <w:sz w:val="24"/>
          <w:szCs w:val="24"/>
        </w:rPr>
        <w:t>給与</w:t>
      </w:r>
      <w:r w:rsidR="00CD04F5" w:rsidRPr="004C7945">
        <w:rPr>
          <w:rFonts w:ascii="HGS創英角ｺﾞｼｯｸUB" w:eastAsia="HGS創英角ｺﾞｼｯｸUB" w:hAnsi="HGS創英角ｺﾞｼｯｸUB" w:hint="eastAsia"/>
          <w:b w:val="0"/>
          <w:color w:val="auto"/>
          <w:sz w:val="24"/>
          <w:szCs w:val="24"/>
        </w:rPr>
        <w:t xml:space="preserve">　　　　　　　　　　　　　　　　　　　　　　　　　　　</w:t>
      </w:r>
    </w:p>
    <w:p w14:paraId="07B2E962" w14:textId="77777777" w:rsidR="00F47BD6" w:rsidRPr="004C7945" w:rsidRDefault="00F47BD6" w:rsidP="001E4971">
      <w:pPr>
        <w:pStyle w:val="af6"/>
        <w:spacing w:after="0"/>
        <w:ind w:left="210"/>
        <w:rPr>
          <w:rFonts w:ascii="HGS創英角ｺﾞｼｯｸUB" w:eastAsia="HGS創英角ｺﾞｼｯｸUB" w:hAnsi="HGS創英角ｺﾞｼｯｸUB"/>
          <w:b w:val="0"/>
          <w:color w:val="auto"/>
          <w:u w:val="none"/>
        </w:rPr>
      </w:pPr>
      <w:r w:rsidRPr="004C7945">
        <w:rPr>
          <w:rFonts w:ascii="HGS創英角ｺﾞｼｯｸUB" w:eastAsia="HGS創英角ｺﾞｼｯｸUB" w:hAnsi="HGS創英角ｺﾞｼｯｸUB" w:hint="eastAsia"/>
          <w:b w:val="0"/>
          <w:noProof/>
          <w:color w:val="auto"/>
          <w:u w:val="none"/>
        </w:rPr>
        <mc:AlternateContent>
          <mc:Choice Requires="wps">
            <w:drawing>
              <wp:anchor distT="0" distB="0" distL="114300" distR="114300" simplePos="0" relativeHeight="251715072" behindDoc="0" locked="0" layoutInCell="1" allowOverlap="1" wp14:anchorId="19279EA6" wp14:editId="1FFE0985">
                <wp:simplePos x="0" y="0"/>
                <wp:positionH relativeFrom="column">
                  <wp:posOffset>180975</wp:posOffset>
                </wp:positionH>
                <wp:positionV relativeFrom="paragraph">
                  <wp:posOffset>307975</wp:posOffset>
                </wp:positionV>
                <wp:extent cx="5753100" cy="0"/>
                <wp:effectExtent l="0" t="0" r="19050" b="19050"/>
                <wp:wrapNone/>
                <wp:docPr id="3" name="直線コネクタ 3"/>
                <wp:cNvGraphicFramePr/>
                <a:graphic xmlns:a="http://schemas.openxmlformats.org/drawingml/2006/main">
                  <a:graphicData uri="http://schemas.microsoft.com/office/word/2010/wordprocessingShape">
                    <wps:wsp>
                      <wps:cNvCnPr/>
                      <wps:spPr>
                        <a:xfrm>
                          <a:off x="0" y="0"/>
                          <a:ext cx="5753100" cy="0"/>
                        </a:xfrm>
                        <a:prstGeom prst="line">
                          <a:avLst/>
                        </a:prstGeom>
                        <a:noFill/>
                        <a:ln w="19050" cap="flat" cmpd="sng" algn="ctr">
                          <a:solidFill>
                            <a:srgbClr val="4F81BD">
                              <a:shade val="95000"/>
                              <a:satMod val="105000"/>
                            </a:srgbClr>
                          </a:solidFill>
                          <a:prstDash val="solid"/>
                        </a:ln>
                        <a:effectLst/>
                      </wps:spPr>
                      <wps:bodyPr/>
                    </wps:wsp>
                  </a:graphicData>
                </a:graphic>
              </wp:anchor>
            </w:drawing>
          </mc:Choice>
          <mc:Fallback>
            <w:pict>
              <v:line w14:anchorId="4484766E" id="直線コネクタ 3" o:spid="_x0000_s1026" style="position:absolute;left:0;text-align:left;z-index:251715072;visibility:visible;mso-wrap-style:square;mso-wrap-distance-left:9pt;mso-wrap-distance-top:0;mso-wrap-distance-right:9pt;mso-wrap-distance-bottom:0;mso-position-horizontal:absolute;mso-position-horizontal-relative:text;mso-position-vertical:absolute;mso-position-vertical-relative:text" from="14.25pt,24.25pt" to="467.2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" strokecolor="#4a7ebb" strokeweight="1.5pt"/>
            </w:pict>
          </mc:Fallback>
        </mc:AlternateContent>
      </w:r>
      <w:r w:rsidR="00425357" w:rsidRPr="004C7945">
        <w:rPr>
          <w:rFonts w:ascii="HGS創英角ｺﾞｼｯｸUB" w:eastAsia="HGS創英角ｺﾞｼｯｸUB" w:hAnsi="HGS創英角ｺﾞｼｯｸUB" w:hint="eastAsia"/>
          <w:b w:val="0"/>
          <w:color w:val="auto"/>
          <w:u w:val="none"/>
        </w:rPr>
        <w:t>１</w:t>
      </w:r>
      <w:r w:rsidRPr="004C7945">
        <w:rPr>
          <w:rFonts w:ascii="HGS創英角ｺﾞｼｯｸUB" w:eastAsia="HGS創英角ｺﾞｼｯｸUB" w:hAnsi="HGS創英角ｺﾞｼｯｸUB" w:hint="eastAsia"/>
          <w:b w:val="0"/>
          <w:color w:val="auto"/>
          <w:u w:val="none"/>
        </w:rPr>
        <w:t>-１　職員の状況</w:t>
      </w:r>
    </w:p>
    <w:p w14:paraId="5FEC2239" w14:textId="4762D390" w:rsidR="00563A12" w:rsidRPr="004C7945" w:rsidRDefault="00EA1E83" w:rsidP="00E62A22">
      <w:pPr>
        <w:autoSpaceDE w:val="0"/>
        <w:autoSpaceDN w:val="0"/>
        <w:spacing w:line="400" w:lineRule="exact"/>
        <w:ind w:leftChars="200" w:left="420" w:firstLineChars="100" w:firstLine="240"/>
        <w:rPr>
          <w:rFonts w:ascii="ＭＳ 明朝" w:hAnsi="ＭＳ 明朝"/>
          <w:sz w:val="24"/>
        </w:rPr>
      </w:pPr>
      <w:r w:rsidRPr="004C7945">
        <w:rPr>
          <w:rFonts w:ascii="ＭＳ 明朝" w:hAnsi="ＭＳ 明朝" w:hint="eastAsia"/>
          <w:sz w:val="24"/>
        </w:rPr>
        <w:t>本委員会が実施した</w:t>
      </w:r>
      <w:r w:rsidR="00DE30E1" w:rsidRPr="004C7945">
        <w:rPr>
          <w:rFonts w:ascii="ＭＳ 明朝" w:hAnsi="ＭＳ 明朝" w:hint="eastAsia"/>
          <w:sz w:val="24"/>
        </w:rPr>
        <w:t>令和３</w:t>
      </w:r>
      <w:r w:rsidR="00F61B29" w:rsidRPr="004C7945">
        <w:rPr>
          <w:rFonts w:ascii="ＭＳ 明朝" w:hAnsi="ＭＳ 明朝" w:hint="eastAsia"/>
          <w:sz w:val="24"/>
        </w:rPr>
        <w:t>年</w:t>
      </w:r>
      <w:r w:rsidRPr="004C7945">
        <w:rPr>
          <w:rFonts w:ascii="ＭＳ 明朝" w:hAnsi="ＭＳ 明朝" w:hint="eastAsia"/>
          <w:sz w:val="24"/>
        </w:rPr>
        <w:t>職員実態調査によると、本年</w:t>
      </w:r>
      <w:r w:rsidR="00FF79C1" w:rsidRPr="004C7945">
        <w:rPr>
          <w:rFonts w:ascii="ＭＳ 明朝" w:hAnsi="ＭＳ 明朝" w:hint="eastAsia"/>
          <w:sz w:val="24"/>
        </w:rPr>
        <w:t>４</w:t>
      </w:r>
      <w:r w:rsidRPr="004C7945">
        <w:rPr>
          <w:rFonts w:ascii="ＭＳ 明朝" w:hAnsi="ＭＳ 明朝" w:hint="eastAsia"/>
          <w:sz w:val="24"/>
        </w:rPr>
        <w:t>月現在における本市職員</w:t>
      </w:r>
      <w:r w:rsidR="00335B82" w:rsidRPr="004C7945">
        <w:rPr>
          <w:rFonts w:ascii="ＭＳ 明朝" w:hAnsi="ＭＳ 明朝" w:hint="eastAsia"/>
          <w:sz w:val="24"/>
        </w:rPr>
        <w:t>数</w:t>
      </w:r>
      <w:r w:rsidRPr="004C7945">
        <w:rPr>
          <w:rFonts w:ascii="ＭＳ 明朝" w:hAnsi="ＭＳ 明朝" w:hint="eastAsia"/>
          <w:sz w:val="24"/>
        </w:rPr>
        <w:t>（技能労務職員及び</w:t>
      </w:r>
      <w:r w:rsidR="00E3430D" w:rsidRPr="004C7945">
        <w:rPr>
          <w:rFonts w:ascii="ＭＳ 明朝" w:hAnsi="ＭＳ 明朝" w:hint="eastAsia"/>
          <w:sz w:val="24"/>
        </w:rPr>
        <w:t>水道局</w:t>
      </w:r>
      <w:r w:rsidRPr="004C7945">
        <w:rPr>
          <w:rFonts w:ascii="ＭＳ 明朝" w:hAnsi="ＭＳ 明朝" w:hint="eastAsia"/>
          <w:sz w:val="24"/>
        </w:rPr>
        <w:t>職員を除く。）は</w:t>
      </w:r>
      <w:r w:rsidR="00DE30E1" w:rsidRPr="004C7945">
        <w:rPr>
          <w:rFonts w:ascii="ＭＳ 明朝" w:hAnsi="ＭＳ 明朝" w:hint="eastAsia"/>
          <w:sz w:val="24"/>
        </w:rPr>
        <w:t>27,777</w:t>
      </w:r>
      <w:r w:rsidR="00F47BD6" w:rsidRPr="004C7945">
        <w:rPr>
          <w:rFonts w:ascii="ＭＳ 明朝" w:hAnsi="ＭＳ 明朝" w:hint="eastAsia"/>
          <w:sz w:val="24"/>
        </w:rPr>
        <w:t>人であり、行政職給料表を適用される職員は</w:t>
      </w:r>
      <w:r w:rsidR="00DE30E1" w:rsidRPr="004C7945">
        <w:rPr>
          <w:rFonts w:ascii="ＭＳ 明朝" w:hAnsi="ＭＳ 明朝" w:hint="eastAsia"/>
          <w:sz w:val="24"/>
        </w:rPr>
        <w:t>11,094</w:t>
      </w:r>
      <w:r w:rsidR="00F47BD6" w:rsidRPr="004C7945">
        <w:rPr>
          <w:rFonts w:ascii="ＭＳ 明朝" w:hAnsi="ＭＳ 明朝" w:hint="eastAsia"/>
          <w:sz w:val="24"/>
        </w:rPr>
        <w:t>人、教育職給料表</w:t>
      </w:r>
      <w:r w:rsidR="00DE30E1" w:rsidRPr="004C7945">
        <w:rPr>
          <w:rFonts w:ascii="ＭＳ 明朝" w:hAnsi="ＭＳ 明朝" w:hint="eastAsia"/>
          <w:sz w:val="24"/>
        </w:rPr>
        <w:t>11,</w:t>
      </w:r>
      <w:r w:rsidR="009A5750" w:rsidRPr="004C7945">
        <w:rPr>
          <w:rFonts w:ascii="ＭＳ 明朝" w:hAnsi="ＭＳ 明朝" w:hint="eastAsia"/>
          <w:sz w:val="24"/>
        </w:rPr>
        <w:t>396</w:t>
      </w:r>
      <w:r w:rsidR="00F47BD6" w:rsidRPr="004C7945">
        <w:rPr>
          <w:rFonts w:ascii="ＭＳ 明朝" w:hAnsi="ＭＳ 明朝" w:hint="eastAsia"/>
          <w:sz w:val="24"/>
        </w:rPr>
        <w:t>人、研究職給料表</w:t>
      </w:r>
      <w:r w:rsidR="00DE30E1" w:rsidRPr="004C7945">
        <w:rPr>
          <w:rFonts w:ascii="ＭＳ 明朝" w:hAnsi="ＭＳ 明朝" w:hint="eastAsia"/>
          <w:sz w:val="24"/>
        </w:rPr>
        <w:t>30</w:t>
      </w:r>
      <w:r w:rsidR="00F47BD6" w:rsidRPr="004C7945">
        <w:rPr>
          <w:rFonts w:ascii="ＭＳ 明朝" w:hAnsi="ＭＳ 明朝" w:hint="eastAsia"/>
          <w:sz w:val="24"/>
        </w:rPr>
        <w:t>人、医療職給料表</w:t>
      </w:r>
      <w:r w:rsidR="00DE30E1" w:rsidRPr="004C7945">
        <w:rPr>
          <w:rFonts w:ascii="ＭＳ 明朝" w:hAnsi="ＭＳ 明朝" w:hint="eastAsia"/>
          <w:sz w:val="24"/>
        </w:rPr>
        <w:t>975</w:t>
      </w:r>
      <w:r w:rsidR="00F47BD6" w:rsidRPr="004C7945">
        <w:rPr>
          <w:rFonts w:ascii="ＭＳ 明朝" w:hAnsi="ＭＳ 明朝" w:hint="eastAsia"/>
          <w:sz w:val="24"/>
        </w:rPr>
        <w:t>人、消防職給料表</w:t>
      </w:r>
      <w:r w:rsidR="00DE30E1" w:rsidRPr="004C7945">
        <w:rPr>
          <w:rFonts w:ascii="ＭＳ 明朝" w:hAnsi="ＭＳ 明朝" w:hint="eastAsia"/>
          <w:sz w:val="24"/>
        </w:rPr>
        <w:t>3,486</w:t>
      </w:r>
      <w:r w:rsidR="00F47BD6" w:rsidRPr="004C7945">
        <w:rPr>
          <w:rFonts w:ascii="ＭＳ 明朝" w:hAnsi="ＭＳ 明朝" w:hint="eastAsia"/>
          <w:sz w:val="24"/>
        </w:rPr>
        <w:t>人、保育士給料表</w:t>
      </w:r>
      <w:r w:rsidR="00DE30E1" w:rsidRPr="004C7945">
        <w:rPr>
          <w:rFonts w:ascii="ＭＳ 明朝" w:hAnsi="ＭＳ 明朝" w:hint="eastAsia"/>
          <w:sz w:val="24"/>
        </w:rPr>
        <w:t>782</w:t>
      </w:r>
      <w:r w:rsidR="00F47BD6" w:rsidRPr="004C7945">
        <w:rPr>
          <w:rFonts w:ascii="ＭＳ 明朝" w:hAnsi="ＭＳ 明朝" w:hint="eastAsia"/>
          <w:sz w:val="24"/>
        </w:rPr>
        <w:t>人、指定職給料表</w:t>
      </w:r>
      <w:r w:rsidR="00DE30E1" w:rsidRPr="004C7945">
        <w:rPr>
          <w:rFonts w:ascii="ＭＳ 明朝" w:hAnsi="ＭＳ 明朝" w:hint="eastAsia"/>
          <w:sz w:val="24"/>
        </w:rPr>
        <w:t>14</w:t>
      </w:r>
      <w:r w:rsidR="00F47BD6" w:rsidRPr="004C7945">
        <w:rPr>
          <w:rFonts w:ascii="ＭＳ 明朝" w:hAnsi="ＭＳ 明朝" w:hint="eastAsia"/>
          <w:sz w:val="24"/>
        </w:rPr>
        <w:t>人となっている</w:t>
      </w:r>
      <w:r w:rsidR="00326540">
        <w:rPr>
          <w:rFonts w:ascii="ＭＳ 明朝" w:hAnsi="ＭＳ 明朝" w:hint="eastAsia"/>
          <w:sz w:val="24"/>
        </w:rPr>
        <w:t>（職員の状況の詳細は、参考資料</w:t>
      </w:r>
      <w:r w:rsidR="00330DFB" w:rsidRPr="004C7945">
        <w:rPr>
          <w:rFonts w:ascii="ＭＳ 明朝" w:hAnsi="ＭＳ 明朝" w:hint="eastAsia"/>
          <w:sz w:val="24"/>
        </w:rPr>
        <w:t>第１表参照）</w:t>
      </w:r>
      <w:r w:rsidR="001C2FF7" w:rsidRPr="004C7945">
        <w:rPr>
          <w:rFonts w:ascii="ＭＳ 明朝" w:hAnsi="ＭＳ 明朝" w:hint="eastAsia"/>
          <w:sz w:val="24"/>
        </w:rPr>
        <w:t>。</w:t>
      </w:r>
    </w:p>
    <w:p w14:paraId="6A7842E6" w14:textId="77777777" w:rsidR="00F37353" w:rsidRPr="004C7945" w:rsidRDefault="00F37353" w:rsidP="00872864">
      <w:pPr>
        <w:spacing w:line="400" w:lineRule="exact"/>
        <w:ind w:leftChars="200" w:left="420" w:firstLineChars="100" w:firstLine="240"/>
        <w:rPr>
          <w:rFonts w:ascii="ＭＳ 明朝" w:hAnsi="ＭＳ 明朝"/>
          <w:sz w:val="24"/>
        </w:rPr>
      </w:pPr>
    </w:p>
    <w:p w14:paraId="1DB91E98" w14:textId="5AC590F7" w:rsidR="00782FF6" w:rsidRPr="004C7945" w:rsidRDefault="00306431" w:rsidP="00F37353">
      <w:pPr>
        <w:ind w:firstLineChars="100" w:firstLine="241"/>
        <w:jc w:val="left"/>
        <w:rPr>
          <w:rFonts w:asciiTheme="minorEastAsia" w:eastAsiaTheme="minorEastAsia" w:hAnsiTheme="minorEastAsia"/>
          <w:b/>
          <w:sz w:val="24"/>
        </w:rPr>
      </w:pPr>
      <w:r w:rsidRPr="004C7945">
        <w:rPr>
          <w:rFonts w:asciiTheme="minorEastAsia" w:eastAsiaTheme="minorEastAsia" w:hAnsiTheme="minorEastAsia" w:hint="eastAsia"/>
          <w:b/>
          <w:sz w:val="24"/>
        </w:rPr>
        <w:t>＜</w:t>
      </w:r>
      <w:r w:rsidR="00C96BF3" w:rsidRPr="004C7945">
        <w:rPr>
          <w:rFonts w:asciiTheme="minorEastAsia" w:eastAsiaTheme="minorEastAsia" w:hAnsiTheme="minorEastAsia" w:hint="eastAsia"/>
          <w:b/>
          <w:sz w:val="24"/>
        </w:rPr>
        <w:t>本市</w:t>
      </w:r>
      <w:r w:rsidR="000D58E5" w:rsidRPr="004C7945">
        <w:rPr>
          <w:rFonts w:asciiTheme="minorEastAsia" w:eastAsiaTheme="minorEastAsia" w:hAnsiTheme="minorEastAsia" w:hint="eastAsia"/>
          <w:b/>
          <w:sz w:val="24"/>
        </w:rPr>
        <w:t>給料表別人員</w:t>
      </w:r>
      <w:r w:rsidRPr="004C7945">
        <w:rPr>
          <w:rFonts w:asciiTheme="minorEastAsia" w:eastAsiaTheme="minorEastAsia" w:hAnsiTheme="minorEastAsia" w:hint="eastAsia"/>
          <w:b/>
          <w:sz w:val="24"/>
        </w:rPr>
        <w:t>構成</w:t>
      </w:r>
      <w:r w:rsidR="001D4F09" w:rsidRPr="004C7945">
        <w:rPr>
          <w:rFonts w:asciiTheme="minorEastAsia" w:eastAsiaTheme="minorEastAsia" w:hAnsiTheme="minorEastAsia" w:hint="eastAsia"/>
          <w:b/>
          <w:sz w:val="24"/>
        </w:rPr>
        <w:t>＞</w:t>
      </w:r>
    </w:p>
    <w:p w14:paraId="41FEFDAB" w14:textId="4493E7D6" w:rsidR="00306431" w:rsidRPr="004C7945" w:rsidRDefault="00334BE4" w:rsidP="00CD04F5">
      <w:pPr>
        <w:ind w:firstLineChars="100" w:firstLine="241"/>
        <w:jc w:val="left"/>
        <w:rPr>
          <w:rFonts w:asciiTheme="minorEastAsia" w:eastAsiaTheme="minorEastAsia" w:hAnsiTheme="minorEastAsia"/>
          <w:b/>
          <w:sz w:val="24"/>
        </w:rPr>
      </w:pPr>
      <w:r>
        <w:rPr>
          <w:rFonts w:ascii="ＭＳ ゴシック" w:eastAsia="ＭＳ ゴシック" w:hAnsi="ＭＳ ゴシック"/>
          <w:b/>
          <w:sz w:val="24"/>
        </w:rPr>
        <w:pict w14:anchorId="73702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pt;height:268.5pt">
            <v:imagedata r:id="rId8" o:title=""/>
          </v:shape>
        </w:pict>
      </w:r>
    </w:p>
    <w:p w14:paraId="3D911B08" w14:textId="42426CF8" w:rsidR="002C7190" w:rsidRPr="004C7945" w:rsidRDefault="002C7190" w:rsidP="002C7190">
      <w:pPr>
        <w:spacing w:line="400" w:lineRule="exact"/>
        <w:ind w:leftChars="200" w:left="420" w:firstLineChars="100" w:firstLine="240"/>
        <w:rPr>
          <w:rFonts w:ascii="ＭＳ 明朝" w:hAnsi="ＭＳ 明朝"/>
          <w:sz w:val="24"/>
        </w:rPr>
      </w:pPr>
      <w:r w:rsidRPr="004C7945">
        <w:rPr>
          <w:rFonts w:ascii="ＭＳ 明朝" w:hAnsi="ＭＳ 明朝" w:hint="eastAsia"/>
          <w:sz w:val="24"/>
        </w:rPr>
        <w:t>このうち民間給与との精確な比較を行っている行政職給料表適用者の給与等の状況は、第１表のとおりである。</w:t>
      </w:r>
    </w:p>
    <w:p w14:paraId="02C6D60E" w14:textId="77777777" w:rsidR="002C7190" w:rsidRPr="004C7945" w:rsidRDefault="002C7190" w:rsidP="00F12A4A">
      <w:pPr>
        <w:ind w:leftChars="50" w:left="210" w:hangingChars="50" w:hanging="105"/>
        <w:rPr>
          <w:rFonts w:ascii="ＭＳ 明朝" w:hAnsi="ＭＳ 明朝"/>
          <w:szCs w:val="21"/>
        </w:rPr>
      </w:pPr>
    </w:p>
    <w:p w14:paraId="210E89E4" w14:textId="77777777" w:rsidR="002C7190" w:rsidRPr="004C7945" w:rsidRDefault="002C7190" w:rsidP="002C7190">
      <w:pPr>
        <w:spacing w:line="360" w:lineRule="auto"/>
        <w:ind w:leftChars="200" w:left="420"/>
        <w:rPr>
          <w:rFonts w:ascii="ＭＳ 明朝" w:hAnsi="ＭＳ 明朝"/>
          <w:sz w:val="24"/>
        </w:rPr>
      </w:pPr>
      <w:r w:rsidRPr="004C7945">
        <w:rPr>
          <w:rFonts w:ascii="ＭＳ 明朝" w:hAnsi="ＭＳ 明朝" w:hint="eastAsia"/>
          <w:sz w:val="24"/>
        </w:rPr>
        <w:t>第１表　行政職給料表適用者の給与等の状況</w:t>
      </w:r>
    </w:p>
    <w:tbl>
      <w:tblPr>
        <w:tblW w:w="8308" w:type="dxa"/>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14"/>
        <w:gridCol w:w="2056"/>
        <w:gridCol w:w="1020"/>
        <w:gridCol w:w="1050"/>
        <w:gridCol w:w="2068"/>
      </w:tblGrid>
      <w:tr w:rsidR="004C7945" w:rsidRPr="004C7945" w14:paraId="4C5FD068" w14:textId="77777777" w:rsidTr="00E91816">
        <w:trPr>
          <w:trHeight w:hRule="exact" w:val="351"/>
        </w:trPr>
        <w:tc>
          <w:tcPr>
            <w:tcW w:w="2114" w:type="dxa"/>
            <w:vAlign w:val="center"/>
          </w:tcPr>
          <w:p w14:paraId="45CCA927" w14:textId="77777777" w:rsidR="002C7190" w:rsidRPr="004C7945" w:rsidRDefault="002C7190" w:rsidP="00770DA4">
            <w:pPr>
              <w:snapToGrid w:val="0"/>
              <w:jc w:val="center"/>
              <w:rPr>
                <w:rFonts w:ascii="ＭＳ 明朝" w:hAnsi="ＭＳ 明朝"/>
                <w:sz w:val="22"/>
                <w:szCs w:val="22"/>
              </w:rPr>
            </w:pPr>
            <w:r w:rsidRPr="004C7945">
              <w:rPr>
                <w:rFonts w:ascii="ＭＳ 明朝" w:hAnsi="ＭＳ 明朝" w:hint="eastAsia"/>
                <w:spacing w:val="1260"/>
                <w:kern w:val="0"/>
                <w:sz w:val="22"/>
                <w:szCs w:val="22"/>
                <w:fitText w:val="1701" w:id="-1975793664"/>
              </w:rPr>
              <w:t>項</w:t>
            </w:r>
            <w:r w:rsidRPr="004C7945">
              <w:rPr>
                <w:rFonts w:ascii="ＭＳ 明朝" w:hAnsi="ＭＳ 明朝" w:hint="eastAsia"/>
                <w:spacing w:val="1"/>
                <w:kern w:val="0"/>
                <w:sz w:val="22"/>
                <w:szCs w:val="22"/>
                <w:fitText w:val="1701" w:id="-1975793664"/>
              </w:rPr>
              <w:t>目</w:t>
            </w:r>
          </w:p>
        </w:tc>
        <w:tc>
          <w:tcPr>
            <w:tcW w:w="2056" w:type="dxa"/>
            <w:tcBorders>
              <w:right w:val="single" w:sz="4" w:space="0" w:color="auto"/>
            </w:tcBorders>
            <w:vAlign w:val="center"/>
          </w:tcPr>
          <w:p w14:paraId="578205EC" w14:textId="77777777" w:rsidR="002C7190" w:rsidRPr="004C7945" w:rsidRDefault="002C7190" w:rsidP="00770DA4">
            <w:pPr>
              <w:snapToGrid w:val="0"/>
              <w:jc w:val="center"/>
              <w:rPr>
                <w:rFonts w:ascii="ＭＳ 明朝" w:hAnsi="ＭＳ 明朝"/>
                <w:sz w:val="22"/>
                <w:szCs w:val="22"/>
              </w:rPr>
            </w:pPr>
            <w:r w:rsidRPr="008C7FD8">
              <w:rPr>
                <w:rFonts w:ascii="ＭＳ 明朝" w:hAnsi="ＭＳ 明朝" w:hint="eastAsia"/>
                <w:spacing w:val="1260"/>
                <w:kern w:val="0"/>
                <w:sz w:val="22"/>
                <w:szCs w:val="22"/>
                <w:fitText w:val="1701" w:id="-1975793663"/>
              </w:rPr>
              <w:t>内</w:t>
            </w:r>
            <w:r w:rsidRPr="008C7FD8">
              <w:rPr>
                <w:rFonts w:ascii="ＭＳ 明朝" w:hAnsi="ＭＳ 明朝" w:hint="eastAsia"/>
                <w:kern w:val="0"/>
                <w:sz w:val="22"/>
                <w:szCs w:val="22"/>
                <w:fitText w:val="1701" w:id="-1975793663"/>
              </w:rPr>
              <w:t>容</w:t>
            </w:r>
          </w:p>
        </w:tc>
        <w:tc>
          <w:tcPr>
            <w:tcW w:w="2070" w:type="dxa"/>
            <w:gridSpan w:val="2"/>
            <w:tcBorders>
              <w:left w:val="single" w:sz="4" w:space="0" w:color="auto"/>
            </w:tcBorders>
            <w:vAlign w:val="center"/>
          </w:tcPr>
          <w:p w14:paraId="322A16E3" w14:textId="77777777" w:rsidR="002C7190" w:rsidRPr="004C7945" w:rsidRDefault="002C7190" w:rsidP="00770DA4">
            <w:pPr>
              <w:snapToGrid w:val="0"/>
              <w:jc w:val="center"/>
              <w:rPr>
                <w:rFonts w:ascii="ＭＳ 明朝" w:hAnsi="ＭＳ 明朝"/>
                <w:sz w:val="22"/>
                <w:szCs w:val="22"/>
              </w:rPr>
            </w:pPr>
            <w:r w:rsidRPr="004C7945">
              <w:rPr>
                <w:rFonts w:ascii="ＭＳ 明朝" w:hAnsi="ＭＳ 明朝" w:hint="eastAsia"/>
                <w:spacing w:val="1260"/>
                <w:kern w:val="0"/>
                <w:sz w:val="22"/>
                <w:szCs w:val="22"/>
                <w:fitText w:val="1701" w:id="-1975793662"/>
              </w:rPr>
              <w:t>項</w:t>
            </w:r>
            <w:r w:rsidRPr="004C7945">
              <w:rPr>
                <w:rFonts w:ascii="ＭＳ 明朝" w:hAnsi="ＭＳ 明朝" w:hint="eastAsia"/>
                <w:spacing w:val="1"/>
                <w:kern w:val="0"/>
                <w:sz w:val="22"/>
                <w:szCs w:val="22"/>
                <w:fitText w:val="1701" w:id="-1975793662"/>
              </w:rPr>
              <w:t>目</w:t>
            </w:r>
          </w:p>
        </w:tc>
        <w:tc>
          <w:tcPr>
            <w:tcW w:w="2068" w:type="dxa"/>
            <w:vAlign w:val="center"/>
          </w:tcPr>
          <w:p w14:paraId="13BCC860" w14:textId="77777777" w:rsidR="002C7190" w:rsidRPr="004C7945" w:rsidRDefault="002C7190" w:rsidP="00770DA4">
            <w:pPr>
              <w:snapToGrid w:val="0"/>
              <w:jc w:val="center"/>
              <w:rPr>
                <w:rFonts w:ascii="ＭＳ 明朝" w:hAnsi="ＭＳ 明朝"/>
                <w:sz w:val="22"/>
                <w:szCs w:val="22"/>
              </w:rPr>
            </w:pPr>
            <w:r w:rsidRPr="004C7945">
              <w:rPr>
                <w:rFonts w:ascii="ＭＳ 明朝" w:hAnsi="ＭＳ 明朝" w:hint="eastAsia"/>
                <w:spacing w:val="1260"/>
                <w:kern w:val="0"/>
                <w:sz w:val="22"/>
                <w:szCs w:val="22"/>
                <w:fitText w:val="1701" w:id="-1975793661"/>
              </w:rPr>
              <w:t>内</w:t>
            </w:r>
            <w:r w:rsidRPr="004C7945">
              <w:rPr>
                <w:rFonts w:ascii="ＭＳ 明朝" w:hAnsi="ＭＳ 明朝" w:hint="eastAsia"/>
                <w:spacing w:val="1"/>
                <w:kern w:val="0"/>
                <w:sz w:val="22"/>
                <w:szCs w:val="22"/>
                <w:fitText w:val="1701" w:id="-1975793661"/>
              </w:rPr>
              <w:t>容</w:t>
            </w:r>
          </w:p>
        </w:tc>
      </w:tr>
      <w:tr w:rsidR="004C7945" w:rsidRPr="004C7945" w14:paraId="545E963B" w14:textId="77777777" w:rsidTr="00E91816">
        <w:trPr>
          <w:trHeight w:hRule="exact" w:val="351"/>
        </w:trPr>
        <w:tc>
          <w:tcPr>
            <w:tcW w:w="2114" w:type="dxa"/>
            <w:vMerge w:val="restart"/>
            <w:tcBorders>
              <w:left w:val="single" w:sz="4" w:space="0" w:color="auto"/>
            </w:tcBorders>
            <w:vAlign w:val="center"/>
          </w:tcPr>
          <w:p w14:paraId="12CB1534" w14:textId="77777777" w:rsidR="00F070DC" w:rsidRPr="004C7945" w:rsidRDefault="00F070DC" w:rsidP="00770DA4">
            <w:pPr>
              <w:snapToGrid w:val="0"/>
              <w:spacing w:line="360" w:lineRule="auto"/>
              <w:jc w:val="center"/>
              <w:rPr>
                <w:rFonts w:ascii="ＭＳ 明朝" w:hAnsi="ＭＳ 明朝"/>
                <w:sz w:val="22"/>
                <w:szCs w:val="22"/>
              </w:rPr>
            </w:pPr>
            <w:r w:rsidRPr="004C7945">
              <w:rPr>
                <w:rFonts w:ascii="ＭＳ 明朝" w:hAnsi="ＭＳ 明朝" w:hint="eastAsia"/>
                <w:spacing w:val="273"/>
                <w:kern w:val="0"/>
                <w:sz w:val="22"/>
                <w:szCs w:val="22"/>
                <w:fitText w:val="1701" w:id="-1975793660"/>
              </w:rPr>
              <w:t>給料月</w:t>
            </w:r>
            <w:r w:rsidRPr="004C7945">
              <w:rPr>
                <w:rFonts w:ascii="ＭＳ 明朝" w:hAnsi="ＭＳ 明朝" w:hint="eastAsia"/>
                <w:spacing w:val="3"/>
                <w:kern w:val="0"/>
                <w:sz w:val="22"/>
                <w:szCs w:val="22"/>
                <w:fitText w:val="1701" w:id="-1975793660"/>
              </w:rPr>
              <w:t>額</w:t>
            </w:r>
          </w:p>
        </w:tc>
        <w:tc>
          <w:tcPr>
            <w:tcW w:w="2056" w:type="dxa"/>
            <w:tcBorders>
              <w:left w:val="nil"/>
              <w:bottom w:val="nil"/>
              <w:right w:val="single" w:sz="4" w:space="0" w:color="auto"/>
            </w:tcBorders>
            <w:vAlign w:val="center"/>
          </w:tcPr>
          <w:p w14:paraId="0A4E9B31" w14:textId="652DC8D3" w:rsidR="00F070DC" w:rsidRPr="004C7945" w:rsidRDefault="00DE30E1" w:rsidP="00F070DC">
            <w:pPr>
              <w:wordWrap w:val="0"/>
              <w:snapToGrid w:val="0"/>
              <w:ind w:rightChars="-50" w:right="-105"/>
              <w:jc w:val="right"/>
              <w:rPr>
                <w:rFonts w:ascii="ＭＳ 明朝" w:hAnsi="ＭＳ 明朝"/>
                <w:sz w:val="24"/>
              </w:rPr>
            </w:pPr>
            <w:r w:rsidRPr="004C7945">
              <w:rPr>
                <w:rFonts w:ascii="ＭＳ 明朝" w:hAnsi="ＭＳ 明朝" w:hint="eastAsia"/>
                <w:sz w:val="24"/>
              </w:rPr>
              <w:t>317,292</w:t>
            </w:r>
            <w:r w:rsidR="00F070DC" w:rsidRPr="004C7945">
              <w:rPr>
                <w:rFonts w:ascii="ＭＳ 明朝" w:hAnsi="ＭＳ 明朝" w:hint="eastAsia"/>
                <w:sz w:val="24"/>
              </w:rPr>
              <w:t>円</w:t>
            </w:r>
            <w:r w:rsidR="00851591" w:rsidRPr="004C7945">
              <w:rPr>
                <w:rFonts w:ascii="ＭＳ 明朝" w:hAnsi="ＭＳ 明朝" w:hint="eastAsia"/>
                <w:sz w:val="24"/>
              </w:rPr>
              <w:t xml:space="preserve">　</w:t>
            </w:r>
            <w:r w:rsidR="00F070DC" w:rsidRPr="004C7945">
              <w:rPr>
                <w:rFonts w:ascii="ＭＳ 明朝" w:hAnsi="ＭＳ 明朝" w:hint="eastAsia"/>
                <w:sz w:val="24"/>
              </w:rPr>
              <w:t xml:space="preserve"> </w:t>
            </w:r>
          </w:p>
          <w:p w14:paraId="04A44A19" w14:textId="77777777" w:rsidR="00F070DC" w:rsidRPr="004C7945" w:rsidRDefault="00F070DC" w:rsidP="00F070DC">
            <w:pPr>
              <w:snapToGrid w:val="0"/>
              <w:ind w:rightChars="-50" w:right="-105"/>
              <w:jc w:val="right"/>
              <w:rPr>
                <w:rFonts w:ascii="ＭＳ 明朝" w:hAnsi="ＭＳ 明朝"/>
                <w:sz w:val="24"/>
              </w:rPr>
            </w:pPr>
          </w:p>
          <w:p w14:paraId="453A42C7" w14:textId="0B0C2FBC" w:rsidR="00F070DC" w:rsidRPr="004C7945" w:rsidRDefault="00851591" w:rsidP="00F070DC">
            <w:pPr>
              <w:snapToGrid w:val="0"/>
              <w:ind w:leftChars="-50" w:left="-105" w:rightChars="-50" w:right="-105" w:firstLineChars="21" w:firstLine="50"/>
              <w:jc w:val="right"/>
              <w:rPr>
                <w:rFonts w:ascii="ＭＳ 明朝" w:hAnsi="ＭＳ 明朝"/>
                <w:sz w:val="24"/>
              </w:rPr>
            </w:pPr>
            <w:r w:rsidRPr="004C7945">
              <w:rPr>
                <w:rFonts w:ascii="ＭＳ 明朝" w:hAnsi="ＭＳ 明朝" w:hint="eastAsia"/>
                <w:sz w:val="24"/>
              </w:rPr>
              <w:t xml:space="preserve">　</w:t>
            </w:r>
          </w:p>
        </w:tc>
        <w:tc>
          <w:tcPr>
            <w:tcW w:w="2070" w:type="dxa"/>
            <w:gridSpan w:val="2"/>
            <w:tcBorders>
              <w:left w:val="single" w:sz="4" w:space="0" w:color="auto"/>
            </w:tcBorders>
            <w:vAlign w:val="center"/>
          </w:tcPr>
          <w:p w14:paraId="6720A442" w14:textId="77777777" w:rsidR="00F070DC" w:rsidRPr="004C7945" w:rsidRDefault="00F070DC" w:rsidP="00770DA4">
            <w:pPr>
              <w:snapToGrid w:val="0"/>
              <w:jc w:val="center"/>
              <w:rPr>
                <w:rFonts w:ascii="ＭＳ 明朝" w:hAnsi="ＭＳ 明朝"/>
                <w:sz w:val="22"/>
                <w:szCs w:val="22"/>
              </w:rPr>
            </w:pPr>
            <w:r w:rsidRPr="004C7945">
              <w:rPr>
                <w:rFonts w:ascii="ＭＳ 明朝" w:hAnsi="ＭＳ 明朝" w:hint="eastAsia"/>
                <w:spacing w:val="1260"/>
                <w:kern w:val="0"/>
                <w:sz w:val="22"/>
                <w:szCs w:val="22"/>
                <w:fitText w:val="1701" w:id="-1975793659"/>
              </w:rPr>
              <w:t>人</w:t>
            </w:r>
            <w:r w:rsidRPr="004C7945">
              <w:rPr>
                <w:rFonts w:ascii="ＭＳ 明朝" w:hAnsi="ＭＳ 明朝" w:hint="eastAsia"/>
                <w:kern w:val="0"/>
                <w:sz w:val="22"/>
                <w:szCs w:val="22"/>
                <w:fitText w:val="1701" w:id="-1975793659"/>
              </w:rPr>
              <w:t>員</w:t>
            </w:r>
          </w:p>
        </w:tc>
        <w:tc>
          <w:tcPr>
            <w:tcW w:w="2068" w:type="dxa"/>
            <w:vAlign w:val="center"/>
          </w:tcPr>
          <w:p w14:paraId="0F2D3533" w14:textId="0B6FA737" w:rsidR="00F070DC" w:rsidRPr="004C7945" w:rsidRDefault="00DE30E1" w:rsidP="00F221E4">
            <w:pPr>
              <w:snapToGrid w:val="0"/>
              <w:ind w:leftChars="-62" w:left="-130" w:rightChars="61" w:right="128" w:firstLineChars="50" w:firstLine="120"/>
              <w:jc w:val="right"/>
              <w:rPr>
                <w:rFonts w:ascii="ＭＳ 明朝" w:hAnsi="ＭＳ 明朝"/>
                <w:sz w:val="24"/>
              </w:rPr>
            </w:pPr>
            <w:r w:rsidRPr="004C7945">
              <w:rPr>
                <w:rFonts w:ascii="ＭＳ 明朝" w:hAnsi="ＭＳ 明朝" w:hint="eastAsia"/>
                <w:sz w:val="24"/>
              </w:rPr>
              <w:t>11,094</w:t>
            </w:r>
            <w:r w:rsidR="00F221E4">
              <w:rPr>
                <w:rFonts w:ascii="ＭＳ 明朝" w:hAnsi="ＭＳ 明朝" w:hint="eastAsia"/>
                <w:sz w:val="24"/>
              </w:rPr>
              <w:t xml:space="preserve"> </w:t>
            </w:r>
            <w:r w:rsidR="00F070DC" w:rsidRPr="004C7945">
              <w:rPr>
                <w:rFonts w:ascii="ＭＳ 明朝" w:hAnsi="ＭＳ 明朝" w:hint="eastAsia"/>
                <w:sz w:val="24"/>
              </w:rPr>
              <w:t>人</w:t>
            </w:r>
            <w:r w:rsidR="00851591" w:rsidRPr="004C7945">
              <w:rPr>
                <w:rFonts w:ascii="ＭＳ 明朝" w:hAnsi="ＭＳ 明朝" w:hint="eastAsia"/>
                <w:sz w:val="24"/>
              </w:rPr>
              <w:t xml:space="preserve"> </w:t>
            </w:r>
          </w:p>
        </w:tc>
      </w:tr>
      <w:tr w:rsidR="004C7945" w:rsidRPr="004C7945" w14:paraId="47260B55" w14:textId="77777777" w:rsidTr="00E91816">
        <w:trPr>
          <w:trHeight w:hRule="exact" w:val="351"/>
        </w:trPr>
        <w:tc>
          <w:tcPr>
            <w:tcW w:w="2114" w:type="dxa"/>
            <w:vMerge/>
            <w:tcBorders>
              <w:left w:val="single" w:sz="4" w:space="0" w:color="auto"/>
              <w:bottom w:val="single" w:sz="4" w:space="0" w:color="auto"/>
            </w:tcBorders>
            <w:vAlign w:val="center"/>
          </w:tcPr>
          <w:p w14:paraId="4BB631D2" w14:textId="77777777" w:rsidR="00F070DC" w:rsidRPr="004C7945" w:rsidRDefault="00F070DC" w:rsidP="00770DA4">
            <w:pPr>
              <w:snapToGrid w:val="0"/>
              <w:spacing w:line="360" w:lineRule="auto"/>
              <w:jc w:val="center"/>
              <w:rPr>
                <w:rFonts w:ascii="ＭＳ 明朝" w:hAnsi="ＭＳ 明朝"/>
                <w:sz w:val="22"/>
                <w:szCs w:val="22"/>
              </w:rPr>
            </w:pPr>
          </w:p>
        </w:tc>
        <w:tc>
          <w:tcPr>
            <w:tcW w:w="2056" w:type="dxa"/>
            <w:tcBorders>
              <w:top w:val="nil"/>
              <w:left w:val="nil"/>
              <w:bottom w:val="single" w:sz="4" w:space="0" w:color="auto"/>
              <w:right w:val="single" w:sz="4" w:space="0" w:color="auto"/>
            </w:tcBorders>
            <w:vAlign w:val="center"/>
          </w:tcPr>
          <w:p w14:paraId="115A691F" w14:textId="7B880DD5" w:rsidR="00F070DC" w:rsidRPr="004C7945" w:rsidRDefault="00F070DC" w:rsidP="00851591">
            <w:pPr>
              <w:wordWrap w:val="0"/>
              <w:snapToGrid w:val="0"/>
              <w:spacing w:before="100" w:beforeAutospacing="1"/>
              <w:ind w:leftChars="-50" w:left="-105" w:rightChars="-50" w:right="-105" w:firstLineChars="21" w:firstLine="50"/>
              <w:jc w:val="right"/>
            </w:pPr>
            <w:r w:rsidRPr="004C7945">
              <w:rPr>
                <w:rFonts w:ascii="ＭＳ 明朝" w:hAnsi="ＭＳ 明朝" w:hint="eastAsia"/>
                <w:sz w:val="24"/>
              </w:rPr>
              <w:t>（</w:t>
            </w:r>
            <w:r w:rsidR="00DE30E1" w:rsidRPr="004C7945">
              <w:rPr>
                <w:rFonts w:ascii="ＭＳ 明朝" w:hAnsi="ＭＳ 明朝" w:hint="eastAsia"/>
                <w:sz w:val="24"/>
              </w:rPr>
              <w:t>316,760</w:t>
            </w:r>
            <w:r w:rsidRPr="004C7945">
              <w:rPr>
                <w:rFonts w:ascii="ＭＳ 明朝" w:hAnsi="ＭＳ 明朝" w:hint="eastAsia"/>
                <w:sz w:val="24"/>
              </w:rPr>
              <w:t>円)</w:t>
            </w:r>
            <w:r w:rsidR="00851591" w:rsidRPr="004C7945">
              <w:rPr>
                <w:rFonts w:ascii="ＭＳ 明朝" w:hAnsi="ＭＳ 明朝" w:hint="eastAsia"/>
                <w:sz w:val="24"/>
              </w:rPr>
              <w:t xml:space="preserve">　</w:t>
            </w:r>
          </w:p>
        </w:tc>
        <w:tc>
          <w:tcPr>
            <w:tcW w:w="2070" w:type="dxa"/>
            <w:gridSpan w:val="2"/>
            <w:tcBorders>
              <w:left w:val="single" w:sz="4" w:space="0" w:color="auto"/>
            </w:tcBorders>
            <w:vAlign w:val="center"/>
          </w:tcPr>
          <w:p w14:paraId="547F7EDC" w14:textId="77777777" w:rsidR="00F070DC" w:rsidRPr="004C7945" w:rsidRDefault="00F070DC" w:rsidP="00770DA4">
            <w:pPr>
              <w:snapToGrid w:val="0"/>
              <w:spacing w:line="240" w:lineRule="exact"/>
              <w:jc w:val="center"/>
              <w:rPr>
                <w:rFonts w:ascii="ＭＳ 明朝" w:hAnsi="ＭＳ 明朝"/>
                <w:sz w:val="22"/>
                <w:szCs w:val="22"/>
              </w:rPr>
            </w:pPr>
            <w:r w:rsidRPr="004C7945">
              <w:rPr>
                <w:rFonts w:ascii="ＭＳ 明朝" w:hAnsi="ＭＳ 明朝" w:hint="eastAsia"/>
                <w:spacing w:val="273"/>
                <w:kern w:val="0"/>
                <w:sz w:val="22"/>
                <w:szCs w:val="22"/>
                <w:fitText w:val="1701" w:id="-1975793658"/>
              </w:rPr>
              <w:t>平均年</w:t>
            </w:r>
            <w:r w:rsidRPr="004C7945">
              <w:rPr>
                <w:rFonts w:ascii="ＭＳ 明朝" w:hAnsi="ＭＳ 明朝" w:hint="eastAsia"/>
                <w:spacing w:val="3"/>
                <w:kern w:val="0"/>
                <w:sz w:val="22"/>
                <w:szCs w:val="22"/>
                <w:fitText w:val="1701" w:id="-1975793658"/>
              </w:rPr>
              <w:t>齢</w:t>
            </w:r>
          </w:p>
        </w:tc>
        <w:tc>
          <w:tcPr>
            <w:tcW w:w="2068" w:type="dxa"/>
            <w:vAlign w:val="center"/>
          </w:tcPr>
          <w:p w14:paraId="44E603A1" w14:textId="04458A10" w:rsidR="00F070DC" w:rsidRPr="004C7945" w:rsidRDefault="00DE30E1" w:rsidP="00DE30E1">
            <w:pPr>
              <w:snapToGrid w:val="0"/>
              <w:ind w:leftChars="-62" w:left="-130" w:rightChars="61" w:right="128" w:firstLineChars="50" w:firstLine="120"/>
              <w:jc w:val="right"/>
              <w:rPr>
                <w:rFonts w:ascii="ＭＳ 明朝" w:hAnsi="ＭＳ 明朝"/>
                <w:sz w:val="24"/>
              </w:rPr>
            </w:pPr>
            <w:r w:rsidRPr="004C7945">
              <w:rPr>
                <w:rFonts w:ascii="ＭＳ 明朝" w:hAnsi="ＭＳ 明朝" w:hint="eastAsia"/>
                <w:sz w:val="24"/>
              </w:rPr>
              <w:t>42</w:t>
            </w:r>
            <w:r w:rsidR="00F070DC" w:rsidRPr="004C7945">
              <w:rPr>
                <w:rFonts w:ascii="ＭＳ 明朝" w:hAnsi="ＭＳ 明朝" w:hint="eastAsia"/>
                <w:sz w:val="24"/>
              </w:rPr>
              <w:t>.</w:t>
            </w:r>
            <w:r w:rsidRPr="004C7945">
              <w:rPr>
                <w:rFonts w:ascii="ＭＳ 明朝" w:hAnsi="ＭＳ 明朝" w:hint="eastAsia"/>
                <w:sz w:val="24"/>
              </w:rPr>
              <w:t>9</w:t>
            </w:r>
            <w:r w:rsidR="003D0E57" w:rsidRPr="004C7945">
              <w:rPr>
                <w:rFonts w:ascii="ＭＳ 明朝" w:hAnsi="ＭＳ 明朝"/>
                <w:sz w:val="24"/>
              </w:rPr>
              <w:t xml:space="preserve"> </w:t>
            </w:r>
            <w:r w:rsidR="00F070DC" w:rsidRPr="004C7945">
              <w:rPr>
                <w:rFonts w:ascii="ＭＳ 明朝" w:hAnsi="ＭＳ 明朝" w:hint="eastAsia"/>
                <w:sz w:val="24"/>
              </w:rPr>
              <w:t>歳</w:t>
            </w:r>
          </w:p>
        </w:tc>
      </w:tr>
      <w:tr w:rsidR="004C7945" w:rsidRPr="004C7945" w14:paraId="60C6BA6D" w14:textId="77777777" w:rsidTr="00E91816">
        <w:trPr>
          <w:trHeight w:hRule="exact" w:val="351"/>
        </w:trPr>
        <w:tc>
          <w:tcPr>
            <w:tcW w:w="2114" w:type="dxa"/>
            <w:tcBorders>
              <w:left w:val="single" w:sz="4" w:space="0" w:color="auto"/>
              <w:bottom w:val="single" w:sz="4" w:space="0" w:color="auto"/>
            </w:tcBorders>
            <w:vAlign w:val="center"/>
          </w:tcPr>
          <w:p w14:paraId="198D9F89" w14:textId="77777777" w:rsidR="00F070DC" w:rsidRPr="004C7945" w:rsidRDefault="00F070DC" w:rsidP="00770DA4">
            <w:pPr>
              <w:snapToGrid w:val="0"/>
              <w:jc w:val="center"/>
              <w:rPr>
                <w:rFonts w:ascii="ＭＳ 明朝" w:hAnsi="ＭＳ 明朝"/>
                <w:sz w:val="22"/>
                <w:szCs w:val="22"/>
              </w:rPr>
            </w:pPr>
            <w:r w:rsidRPr="004C7945">
              <w:rPr>
                <w:rFonts w:ascii="ＭＳ 明朝" w:hAnsi="ＭＳ 明朝" w:hint="eastAsia"/>
                <w:spacing w:val="273"/>
                <w:kern w:val="0"/>
                <w:sz w:val="22"/>
                <w:szCs w:val="22"/>
                <w:fitText w:val="1701" w:id="-1975793657"/>
              </w:rPr>
              <w:t>扶養手</w:t>
            </w:r>
            <w:r w:rsidRPr="004C7945">
              <w:rPr>
                <w:rFonts w:ascii="ＭＳ 明朝" w:hAnsi="ＭＳ 明朝" w:hint="eastAsia"/>
                <w:spacing w:val="3"/>
                <w:kern w:val="0"/>
                <w:sz w:val="22"/>
                <w:szCs w:val="22"/>
                <w:fitText w:val="1701" w:id="-1975793657"/>
              </w:rPr>
              <w:t>当</w:t>
            </w:r>
            <w:r w:rsidRPr="004C7945">
              <w:rPr>
                <w:rFonts w:ascii="ＭＳ 明朝" w:hAnsi="ＭＳ 明朝" w:hint="eastAsia"/>
                <w:kern w:val="0"/>
                <w:sz w:val="22"/>
                <w:szCs w:val="22"/>
              </w:rPr>
              <w:t xml:space="preserve">　</w:t>
            </w:r>
          </w:p>
        </w:tc>
        <w:tc>
          <w:tcPr>
            <w:tcW w:w="2056" w:type="dxa"/>
            <w:tcBorders>
              <w:top w:val="single" w:sz="4" w:space="0" w:color="auto"/>
              <w:left w:val="nil"/>
              <w:bottom w:val="single" w:sz="4" w:space="0" w:color="auto"/>
              <w:right w:val="single" w:sz="4" w:space="0" w:color="auto"/>
            </w:tcBorders>
            <w:vAlign w:val="center"/>
          </w:tcPr>
          <w:p w14:paraId="299DF2C2" w14:textId="2E8E735B" w:rsidR="00F070DC" w:rsidRPr="004C7945" w:rsidRDefault="00DE30E1" w:rsidP="00F070DC">
            <w:pPr>
              <w:wordWrap w:val="0"/>
              <w:snapToGrid w:val="0"/>
              <w:ind w:rightChars="-50" w:right="-105"/>
              <w:jc w:val="right"/>
              <w:rPr>
                <w:rFonts w:ascii="ＭＳ 明朝" w:hAnsi="ＭＳ 明朝"/>
                <w:sz w:val="24"/>
              </w:rPr>
            </w:pPr>
            <w:r w:rsidRPr="004C7945">
              <w:rPr>
                <w:rFonts w:ascii="ＭＳ 明朝" w:hAnsi="ＭＳ 明朝" w:hint="eastAsia"/>
                <w:sz w:val="24"/>
              </w:rPr>
              <w:t>9,512</w:t>
            </w:r>
            <w:r w:rsidR="00F070DC" w:rsidRPr="004C7945">
              <w:rPr>
                <w:rFonts w:ascii="ＭＳ 明朝" w:hAnsi="ＭＳ 明朝" w:hint="eastAsia"/>
                <w:sz w:val="24"/>
              </w:rPr>
              <w:t>円</w:t>
            </w:r>
            <w:r w:rsidR="00851591" w:rsidRPr="004C7945">
              <w:rPr>
                <w:rFonts w:ascii="ＭＳ 明朝" w:hAnsi="ＭＳ 明朝" w:hint="eastAsia"/>
                <w:sz w:val="24"/>
              </w:rPr>
              <w:t xml:space="preserve">　</w:t>
            </w:r>
            <w:r w:rsidR="00F070DC" w:rsidRPr="004C7945">
              <w:rPr>
                <w:rFonts w:ascii="ＭＳ 明朝" w:hAnsi="ＭＳ 明朝" w:hint="eastAsia"/>
                <w:sz w:val="24"/>
              </w:rPr>
              <w:t xml:space="preserve"> </w:t>
            </w:r>
          </w:p>
        </w:tc>
        <w:tc>
          <w:tcPr>
            <w:tcW w:w="2070" w:type="dxa"/>
            <w:gridSpan w:val="2"/>
            <w:tcBorders>
              <w:left w:val="single" w:sz="4" w:space="0" w:color="auto"/>
            </w:tcBorders>
            <w:vAlign w:val="center"/>
          </w:tcPr>
          <w:p w14:paraId="2B76C742" w14:textId="77777777" w:rsidR="00F070DC" w:rsidRPr="004C7945" w:rsidRDefault="00F070DC" w:rsidP="00770DA4">
            <w:pPr>
              <w:snapToGrid w:val="0"/>
              <w:jc w:val="center"/>
              <w:rPr>
                <w:rFonts w:ascii="ＭＳ 明朝" w:hAnsi="ＭＳ 明朝"/>
                <w:sz w:val="22"/>
                <w:szCs w:val="22"/>
              </w:rPr>
            </w:pPr>
            <w:r w:rsidRPr="004C7945">
              <w:rPr>
                <w:rFonts w:ascii="ＭＳ 明朝" w:hAnsi="ＭＳ 明朝" w:hint="eastAsia"/>
                <w:spacing w:val="76"/>
                <w:kern w:val="0"/>
                <w:sz w:val="22"/>
                <w:szCs w:val="22"/>
                <w:fitText w:val="1701" w:id="-1975793656"/>
              </w:rPr>
              <w:t>平均勤続年</w:t>
            </w:r>
            <w:r w:rsidRPr="004C7945">
              <w:rPr>
                <w:rFonts w:ascii="ＭＳ 明朝" w:hAnsi="ＭＳ 明朝" w:hint="eastAsia"/>
                <w:spacing w:val="1"/>
                <w:kern w:val="0"/>
                <w:sz w:val="22"/>
                <w:szCs w:val="22"/>
                <w:fitText w:val="1701" w:id="-1975793656"/>
              </w:rPr>
              <w:t>数</w:t>
            </w:r>
          </w:p>
        </w:tc>
        <w:tc>
          <w:tcPr>
            <w:tcW w:w="2068" w:type="dxa"/>
            <w:vAlign w:val="center"/>
          </w:tcPr>
          <w:p w14:paraId="18827B73" w14:textId="3BFDA191" w:rsidR="00F070DC" w:rsidRPr="004C7945" w:rsidRDefault="00DE30E1" w:rsidP="00851591">
            <w:pPr>
              <w:snapToGrid w:val="0"/>
              <w:ind w:rightChars="61" w:right="128"/>
              <w:jc w:val="right"/>
              <w:rPr>
                <w:rFonts w:ascii="ＭＳ 明朝" w:hAnsi="ＭＳ 明朝"/>
                <w:sz w:val="24"/>
              </w:rPr>
            </w:pPr>
            <w:r w:rsidRPr="004C7945">
              <w:rPr>
                <w:rFonts w:ascii="ＭＳ 明朝" w:hAnsi="ＭＳ 明朝" w:hint="eastAsia"/>
                <w:sz w:val="24"/>
              </w:rPr>
              <w:t>20.1</w:t>
            </w:r>
            <w:r w:rsidR="003D0E57" w:rsidRPr="004C7945">
              <w:rPr>
                <w:rFonts w:ascii="ＭＳ 明朝" w:hAnsi="ＭＳ 明朝"/>
                <w:sz w:val="24"/>
              </w:rPr>
              <w:t xml:space="preserve"> </w:t>
            </w:r>
            <w:r w:rsidR="00F070DC" w:rsidRPr="004C7945">
              <w:rPr>
                <w:rFonts w:ascii="ＭＳ 明朝" w:hAnsi="ＭＳ 明朝" w:hint="eastAsia"/>
                <w:sz w:val="24"/>
              </w:rPr>
              <w:t>年</w:t>
            </w:r>
          </w:p>
        </w:tc>
      </w:tr>
      <w:tr w:rsidR="004C7945" w:rsidRPr="004C7945" w14:paraId="5D9732D3" w14:textId="77777777" w:rsidTr="00E91816">
        <w:trPr>
          <w:trHeight w:hRule="exact" w:val="351"/>
        </w:trPr>
        <w:tc>
          <w:tcPr>
            <w:tcW w:w="2114" w:type="dxa"/>
            <w:vMerge w:val="restart"/>
            <w:tcBorders>
              <w:top w:val="single" w:sz="4" w:space="0" w:color="auto"/>
              <w:left w:val="single" w:sz="4" w:space="0" w:color="auto"/>
            </w:tcBorders>
            <w:shd w:val="clear" w:color="auto" w:fill="auto"/>
            <w:vAlign w:val="center"/>
          </w:tcPr>
          <w:p w14:paraId="42EAC4A9" w14:textId="77777777" w:rsidR="00F070DC" w:rsidRPr="004C7945" w:rsidRDefault="00F070DC" w:rsidP="00770DA4">
            <w:pPr>
              <w:snapToGrid w:val="0"/>
              <w:jc w:val="center"/>
              <w:rPr>
                <w:rFonts w:ascii="ＭＳ 明朝" w:hAnsi="ＭＳ 明朝"/>
                <w:sz w:val="22"/>
                <w:szCs w:val="22"/>
              </w:rPr>
            </w:pPr>
            <w:r w:rsidRPr="004C7945">
              <w:rPr>
                <w:rFonts w:ascii="ＭＳ 明朝" w:hAnsi="ＭＳ 明朝" w:hint="eastAsia"/>
                <w:spacing w:val="150"/>
                <w:kern w:val="0"/>
                <w:sz w:val="22"/>
                <w:szCs w:val="22"/>
                <w:fitText w:val="1701" w:id="-1975793655"/>
              </w:rPr>
              <w:t>管理職手</w:t>
            </w:r>
            <w:r w:rsidRPr="004C7945">
              <w:rPr>
                <w:rFonts w:ascii="ＭＳ 明朝" w:hAnsi="ＭＳ 明朝" w:hint="eastAsia"/>
                <w:spacing w:val="1"/>
                <w:kern w:val="0"/>
                <w:sz w:val="22"/>
                <w:szCs w:val="22"/>
                <w:fitText w:val="1701" w:id="-1975793655"/>
              </w:rPr>
              <w:t>当</w:t>
            </w:r>
          </w:p>
        </w:tc>
        <w:tc>
          <w:tcPr>
            <w:tcW w:w="2056" w:type="dxa"/>
            <w:tcBorders>
              <w:top w:val="single" w:sz="4" w:space="0" w:color="auto"/>
              <w:left w:val="nil"/>
              <w:bottom w:val="nil"/>
              <w:right w:val="single" w:sz="4" w:space="0" w:color="auto"/>
            </w:tcBorders>
            <w:vAlign w:val="center"/>
          </w:tcPr>
          <w:p w14:paraId="3959E71C" w14:textId="11596D4C" w:rsidR="00F070DC" w:rsidRPr="004C7945" w:rsidRDefault="00DE30E1" w:rsidP="00F070DC">
            <w:pPr>
              <w:wordWrap w:val="0"/>
              <w:snapToGrid w:val="0"/>
              <w:ind w:rightChars="-50" w:right="-105"/>
              <w:jc w:val="right"/>
            </w:pPr>
            <w:r w:rsidRPr="004C7945">
              <w:rPr>
                <w:rFonts w:ascii="ＭＳ 明朝" w:hAnsi="ＭＳ 明朝" w:hint="eastAsia"/>
                <w:sz w:val="24"/>
              </w:rPr>
              <w:t>7,235</w:t>
            </w:r>
            <w:r w:rsidR="00F070DC" w:rsidRPr="004C7945">
              <w:rPr>
                <w:rFonts w:ascii="ＭＳ 明朝" w:hAnsi="ＭＳ 明朝" w:hint="eastAsia"/>
                <w:sz w:val="24"/>
              </w:rPr>
              <w:t>円</w:t>
            </w:r>
            <w:r w:rsidR="00851591" w:rsidRPr="004C7945">
              <w:rPr>
                <w:rFonts w:ascii="ＭＳ 明朝" w:hAnsi="ＭＳ 明朝" w:hint="eastAsia"/>
                <w:sz w:val="24"/>
              </w:rPr>
              <w:t xml:space="preserve">　</w:t>
            </w:r>
            <w:r w:rsidR="00F070DC" w:rsidRPr="004C7945">
              <w:rPr>
                <w:rFonts w:ascii="ＭＳ 明朝" w:hAnsi="ＭＳ 明朝" w:hint="eastAsia"/>
                <w:sz w:val="24"/>
              </w:rPr>
              <w:t xml:space="preserve"> </w:t>
            </w:r>
          </w:p>
        </w:tc>
        <w:tc>
          <w:tcPr>
            <w:tcW w:w="2070" w:type="dxa"/>
            <w:gridSpan w:val="2"/>
            <w:tcBorders>
              <w:left w:val="single" w:sz="4" w:space="0" w:color="auto"/>
            </w:tcBorders>
            <w:vAlign w:val="center"/>
          </w:tcPr>
          <w:p w14:paraId="4903FB82" w14:textId="77777777" w:rsidR="00F070DC" w:rsidRPr="004C7945" w:rsidRDefault="00F070DC" w:rsidP="00770DA4">
            <w:pPr>
              <w:snapToGrid w:val="0"/>
              <w:jc w:val="center"/>
              <w:rPr>
                <w:rFonts w:ascii="ＭＳ 明朝" w:hAnsi="ＭＳ 明朝"/>
                <w:sz w:val="22"/>
                <w:szCs w:val="22"/>
              </w:rPr>
            </w:pPr>
            <w:r w:rsidRPr="004C7945">
              <w:rPr>
                <w:rFonts w:ascii="ＭＳ 明朝" w:hAnsi="ＭＳ 明朝" w:hint="eastAsia"/>
                <w:spacing w:val="76"/>
                <w:kern w:val="0"/>
                <w:sz w:val="22"/>
                <w:szCs w:val="22"/>
                <w:fitText w:val="1701" w:id="-1975793654"/>
              </w:rPr>
              <w:t>平均扶養親</w:t>
            </w:r>
            <w:r w:rsidRPr="004C7945">
              <w:rPr>
                <w:rFonts w:ascii="ＭＳ 明朝" w:hAnsi="ＭＳ 明朝" w:hint="eastAsia"/>
                <w:spacing w:val="1"/>
                <w:kern w:val="0"/>
                <w:sz w:val="22"/>
                <w:szCs w:val="22"/>
                <w:fitText w:val="1701" w:id="-1975793654"/>
              </w:rPr>
              <w:t>族</w:t>
            </w:r>
          </w:p>
        </w:tc>
        <w:tc>
          <w:tcPr>
            <w:tcW w:w="2068" w:type="dxa"/>
            <w:vAlign w:val="center"/>
          </w:tcPr>
          <w:p w14:paraId="4A0C86AB" w14:textId="0159FF3D" w:rsidR="00F070DC" w:rsidRPr="004C7945" w:rsidRDefault="00DE30E1" w:rsidP="00DE30E1">
            <w:pPr>
              <w:snapToGrid w:val="0"/>
              <w:ind w:rightChars="61" w:right="128"/>
              <w:jc w:val="right"/>
              <w:rPr>
                <w:rFonts w:ascii="ＭＳ 明朝" w:hAnsi="ＭＳ 明朝"/>
                <w:sz w:val="24"/>
              </w:rPr>
            </w:pPr>
            <w:r w:rsidRPr="004C7945">
              <w:rPr>
                <w:rFonts w:ascii="ＭＳ 明朝" w:hAnsi="ＭＳ 明朝" w:hint="eastAsia"/>
                <w:sz w:val="24"/>
              </w:rPr>
              <w:t>0</w:t>
            </w:r>
            <w:r w:rsidR="00F070DC" w:rsidRPr="004C7945">
              <w:rPr>
                <w:rFonts w:ascii="ＭＳ 明朝" w:hAnsi="ＭＳ 明朝" w:hint="eastAsia"/>
                <w:sz w:val="24"/>
              </w:rPr>
              <w:t>.</w:t>
            </w:r>
            <w:r w:rsidRPr="004C7945">
              <w:rPr>
                <w:rFonts w:ascii="ＭＳ 明朝" w:hAnsi="ＭＳ 明朝" w:hint="eastAsia"/>
                <w:sz w:val="24"/>
              </w:rPr>
              <w:t>9</w:t>
            </w:r>
            <w:r w:rsidR="003D0E57" w:rsidRPr="004C7945">
              <w:rPr>
                <w:rFonts w:ascii="ＭＳ 明朝" w:hAnsi="ＭＳ 明朝"/>
                <w:sz w:val="24"/>
              </w:rPr>
              <w:t xml:space="preserve"> </w:t>
            </w:r>
            <w:r w:rsidR="00F070DC" w:rsidRPr="004C7945">
              <w:rPr>
                <w:rFonts w:ascii="ＭＳ 明朝" w:hAnsi="ＭＳ 明朝" w:hint="eastAsia"/>
                <w:sz w:val="24"/>
              </w:rPr>
              <w:t>人</w:t>
            </w:r>
          </w:p>
        </w:tc>
      </w:tr>
      <w:tr w:rsidR="004C7945" w:rsidRPr="004C7945" w14:paraId="7D6677D4" w14:textId="77777777" w:rsidTr="00E91816">
        <w:trPr>
          <w:trHeight w:hRule="exact" w:val="351"/>
        </w:trPr>
        <w:tc>
          <w:tcPr>
            <w:tcW w:w="2114" w:type="dxa"/>
            <w:vMerge/>
            <w:tcBorders>
              <w:left w:val="single" w:sz="4" w:space="0" w:color="auto"/>
              <w:bottom w:val="single" w:sz="4" w:space="0" w:color="auto"/>
            </w:tcBorders>
            <w:vAlign w:val="center"/>
          </w:tcPr>
          <w:p w14:paraId="0C85A74A" w14:textId="77777777" w:rsidR="00F070DC" w:rsidRPr="004C7945" w:rsidRDefault="00F070DC" w:rsidP="00770DA4">
            <w:pPr>
              <w:snapToGrid w:val="0"/>
              <w:spacing w:line="360" w:lineRule="auto"/>
              <w:jc w:val="center"/>
              <w:rPr>
                <w:rFonts w:ascii="ＭＳ 明朝" w:hAnsi="ＭＳ 明朝"/>
                <w:sz w:val="22"/>
                <w:szCs w:val="22"/>
              </w:rPr>
            </w:pPr>
          </w:p>
        </w:tc>
        <w:tc>
          <w:tcPr>
            <w:tcW w:w="2056" w:type="dxa"/>
            <w:tcBorders>
              <w:top w:val="nil"/>
              <w:left w:val="nil"/>
              <w:bottom w:val="single" w:sz="4" w:space="0" w:color="auto"/>
              <w:right w:val="single" w:sz="4" w:space="0" w:color="auto"/>
            </w:tcBorders>
            <w:vAlign w:val="center"/>
          </w:tcPr>
          <w:p w14:paraId="24A9E51D" w14:textId="4AEDD73C" w:rsidR="00F070DC" w:rsidRPr="004C7945" w:rsidRDefault="00DE30E1" w:rsidP="00851591">
            <w:pPr>
              <w:wordWrap w:val="0"/>
              <w:snapToGrid w:val="0"/>
              <w:ind w:rightChars="-50" w:right="-105"/>
              <w:jc w:val="right"/>
            </w:pPr>
            <w:r w:rsidRPr="004C7945">
              <w:rPr>
                <w:rFonts w:ascii="ＭＳ 明朝" w:hAnsi="ＭＳ 明朝" w:hint="eastAsia"/>
                <w:sz w:val="24"/>
              </w:rPr>
              <w:t>(7,121</w:t>
            </w:r>
            <w:r w:rsidR="00F070DC" w:rsidRPr="004C7945">
              <w:rPr>
                <w:rFonts w:ascii="ＭＳ 明朝" w:hAnsi="ＭＳ 明朝" w:hint="eastAsia"/>
                <w:sz w:val="24"/>
              </w:rPr>
              <w:t>円)</w:t>
            </w:r>
            <w:r w:rsidR="00851591" w:rsidRPr="004C7945">
              <w:rPr>
                <w:rFonts w:ascii="ＭＳ 明朝" w:hAnsi="ＭＳ 明朝" w:hint="eastAsia"/>
                <w:sz w:val="24"/>
              </w:rPr>
              <w:t xml:space="preserve">　</w:t>
            </w:r>
          </w:p>
        </w:tc>
        <w:tc>
          <w:tcPr>
            <w:tcW w:w="1020" w:type="dxa"/>
            <w:vMerge w:val="restart"/>
            <w:tcBorders>
              <w:left w:val="single" w:sz="4" w:space="0" w:color="auto"/>
            </w:tcBorders>
            <w:vAlign w:val="center"/>
          </w:tcPr>
          <w:p w14:paraId="24C7610E" w14:textId="77777777" w:rsidR="00F070DC" w:rsidRPr="004C7945" w:rsidRDefault="00F070DC" w:rsidP="00770DA4">
            <w:pPr>
              <w:snapToGrid w:val="0"/>
              <w:jc w:val="center"/>
              <w:rPr>
                <w:rFonts w:ascii="ＭＳ 明朝" w:hAnsi="ＭＳ 明朝"/>
                <w:sz w:val="22"/>
                <w:szCs w:val="22"/>
              </w:rPr>
            </w:pPr>
            <w:r w:rsidRPr="004C7945">
              <w:rPr>
                <w:rFonts w:ascii="ＭＳ 明朝" w:hAnsi="ＭＳ 明朝" w:hint="eastAsia"/>
                <w:sz w:val="22"/>
                <w:szCs w:val="22"/>
              </w:rPr>
              <w:t>学歴別</w:t>
            </w:r>
          </w:p>
          <w:p w14:paraId="0FE30F8F" w14:textId="77777777" w:rsidR="00F070DC" w:rsidRPr="004C7945" w:rsidRDefault="00F070DC" w:rsidP="00770DA4">
            <w:pPr>
              <w:snapToGrid w:val="0"/>
              <w:jc w:val="center"/>
              <w:rPr>
                <w:rFonts w:ascii="ＭＳ 明朝" w:hAnsi="ＭＳ 明朝"/>
                <w:kern w:val="0"/>
                <w:sz w:val="22"/>
                <w:szCs w:val="22"/>
              </w:rPr>
            </w:pPr>
            <w:r w:rsidRPr="004C7945">
              <w:rPr>
                <w:rFonts w:ascii="ＭＳ 明朝" w:hAnsi="ＭＳ 明朝" w:hint="eastAsia"/>
                <w:sz w:val="22"/>
                <w:szCs w:val="22"/>
              </w:rPr>
              <w:t>構成比</w:t>
            </w:r>
          </w:p>
          <w:p w14:paraId="14D8A0A4" w14:textId="77777777" w:rsidR="00F070DC" w:rsidRPr="004C7945" w:rsidRDefault="00F070DC" w:rsidP="00770DA4">
            <w:pPr>
              <w:snapToGrid w:val="0"/>
              <w:jc w:val="center"/>
              <w:rPr>
                <w:rFonts w:ascii="ＭＳ 明朝" w:hAnsi="ＭＳ 明朝"/>
                <w:sz w:val="22"/>
                <w:szCs w:val="22"/>
              </w:rPr>
            </w:pPr>
            <w:r w:rsidRPr="004C7945">
              <w:rPr>
                <w:rFonts w:ascii="ＭＳ 明朝" w:hAnsi="ＭＳ 明朝" w:hint="eastAsia"/>
                <w:w w:val="70"/>
                <w:kern w:val="0"/>
                <w:sz w:val="22"/>
                <w:szCs w:val="22"/>
                <w:fitText w:val="851" w:id="-1975793653"/>
              </w:rPr>
              <w:t>(最終学歴</w:t>
            </w:r>
            <w:r w:rsidRPr="004C7945">
              <w:rPr>
                <w:rFonts w:ascii="ＭＳ 明朝" w:hAnsi="ＭＳ 明朝" w:hint="eastAsia"/>
                <w:spacing w:val="90"/>
                <w:w w:val="70"/>
                <w:kern w:val="0"/>
                <w:sz w:val="22"/>
                <w:szCs w:val="22"/>
                <w:fitText w:val="851" w:id="-1975793653"/>
              </w:rPr>
              <w:t>)</w:t>
            </w:r>
          </w:p>
        </w:tc>
        <w:tc>
          <w:tcPr>
            <w:tcW w:w="1050" w:type="dxa"/>
            <w:tcBorders>
              <w:bottom w:val="single" w:sz="4" w:space="0" w:color="auto"/>
            </w:tcBorders>
            <w:vAlign w:val="center"/>
          </w:tcPr>
          <w:p w14:paraId="55977630" w14:textId="77777777" w:rsidR="00F070DC" w:rsidRPr="004C7945" w:rsidRDefault="00F070DC" w:rsidP="00770DA4">
            <w:pPr>
              <w:snapToGrid w:val="0"/>
              <w:jc w:val="center"/>
              <w:rPr>
                <w:rFonts w:ascii="ＭＳ 明朝" w:hAnsi="ＭＳ 明朝"/>
                <w:sz w:val="22"/>
                <w:szCs w:val="22"/>
              </w:rPr>
            </w:pPr>
            <w:r w:rsidRPr="004C7945">
              <w:rPr>
                <w:rFonts w:ascii="ＭＳ 明朝" w:hAnsi="ＭＳ 明朝" w:hint="eastAsia"/>
                <w:sz w:val="22"/>
                <w:szCs w:val="22"/>
              </w:rPr>
              <w:t>大学卒</w:t>
            </w:r>
          </w:p>
        </w:tc>
        <w:tc>
          <w:tcPr>
            <w:tcW w:w="2068" w:type="dxa"/>
            <w:tcBorders>
              <w:bottom w:val="single" w:sz="4" w:space="0" w:color="auto"/>
            </w:tcBorders>
            <w:vAlign w:val="center"/>
          </w:tcPr>
          <w:p w14:paraId="7DCB5AC7" w14:textId="51606DCF" w:rsidR="00F070DC" w:rsidRPr="004C7945" w:rsidRDefault="00F070DC" w:rsidP="00DE30E1">
            <w:pPr>
              <w:snapToGrid w:val="0"/>
              <w:ind w:leftChars="-63" w:left="-132" w:rightChars="61" w:right="128" w:firstLineChars="50" w:firstLine="120"/>
              <w:jc w:val="right"/>
              <w:rPr>
                <w:rFonts w:ascii="ＭＳ 明朝" w:hAnsi="ＭＳ 明朝"/>
                <w:sz w:val="24"/>
              </w:rPr>
            </w:pPr>
            <w:r w:rsidRPr="004C7945">
              <w:rPr>
                <w:rFonts w:ascii="ＭＳ 明朝" w:hAnsi="ＭＳ 明朝"/>
                <w:sz w:val="24"/>
              </w:rPr>
              <w:t>4</w:t>
            </w:r>
            <w:r w:rsidR="00DE30E1" w:rsidRPr="004C7945">
              <w:rPr>
                <w:rFonts w:ascii="ＭＳ 明朝" w:hAnsi="ＭＳ 明朝" w:hint="eastAsia"/>
                <w:sz w:val="24"/>
              </w:rPr>
              <w:t>9</w:t>
            </w:r>
            <w:r w:rsidRPr="004C7945">
              <w:rPr>
                <w:rFonts w:ascii="ＭＳ 明朝" w:hAnsi="ＭＳ 明朝" w:hint="eastAsia"/>
                <w:sz w:val="24"/>
              </w:rPr>
              <w:t>.</w:t>
            </w:r>
            <w:r w:rsidR="00DE30E1" w:rsidRPr="004C7945">
              <w:rPr>
                <w:rFonts w:ascii="ＭＳ 明朝" w:hAnsi="ＭＳ 明朝" w:hint="eastAsia"/>
                <w:sz w:val="24"/>
              </w:rPr>
              <w:t>2</w:t>
            </w:r>
            <w:r w:rsidR="003D0E57" w:rsidRPr="004C7945">
              <w:rPr>
                <w:rFonts w:ascii="ＭＳ 明朝" w:hAnsi="ＭＳ 明朝"/>
                <w:sz w:val="24"/>
              </w:rPr>
              <w:t xml:space="preserve"> </w:t>
            </w:r>
            <w:r w:rsidRPr="004C7945">
              <w:rPr>
                <w:rFonts w:ascii="ＭＳ 明朝" w:hAnsi="ＭＳ 明朝" w:hint="eastAsia"/>
                <w:sz w:val="24"/>
              </w:rPr>
              <w:t>％</w:t>
            </w:r>
          </w:p>
        </w:tc>
      </w:tr>
      <w:tr w:rsidR="004C7945" w:rsidRPr="004C7945" w14:paraId="3856A677" w14:textId="77777777" w:rsidTr="00E91816">
        <w:trPr>
          <w:trHeight w:hRule="exact" w:val="351"/>
        </w:trPr>
        <w:tc>
          <w:tcPr>
            <w:tcW w:w="2114" w:type="dxa"/>
            <w:tcBorders>
              <w:top w:val="single" w:sz="4" w:space="0" w:color="auto"/>
              <w:left w:val="single" w:sz="4" w:space="0" w:color="auto"/>
              <w:bottom w:val="single" w:sz="4" w:space="0" w:color="auto"/>
            </w:tcBorders>
            <w:vAlign w:val="center"/>
          </w:tcPr>
          <w:p w14:paraId="5F1003D0" w14:textId="77777777" w:rsidR="00F070DC" w:rsidRPr="004C7945" w:rsidRDefault="00F070DC" w:rsidP="00770DA4">
            <w:pPr>
              <w:snapToGrid w:val="0"/>
              <w:jc w:val="center"/>
              <w:rPr>
                <w:rFonts w:ascii="ＭＳ 明朝" w:hAnsi="ＭＳ 明朝"/>
                <w:sz w:val="22"/>
                <w:szCs w:val="22"/>
              </w:rPr>
            </w:pPr>
            <w:r w:rsidRPr="004C7945">
              <w:rPr>
                <w:rFonts w:ascii="ＭＳ 明朝" w:hAnsi="ＭＳ 明朝" w:hint="eastAsia"/>
                <w:spacing w:val="273"/>
                <w:kern w:val="0"/>
                <w:sz w:val="22"/>
                <w:szCs w:val="22"/>
                <w:fitText w:val="1701" w:id="-1975793652"/>
              </w:rPr>
              <w:t>地域手</w:t>
            </w:r>
            <w:r w:rsidRPr="004C7945">
              <w:rPr>
                <w:rFonts w:ascii="ＭＳ 明朝" w:hAnsi="ＭＳ 明朝" w:hint="eastAsia"/>
                <w:spacing w:val="3"/>
                <w:kern w:val="0"/>
                <w:sz w:val="22"/>
                <w:szCs w:val="22"/>
                <w:fitText w:val="1701" w:id="-1975793652"/>
              </w:rPr>
              <w:t>当</w:t>
            </w:r>
          </w:p>
        </w:tc>
        <w:tc>
          <w:tcPr>
            <w:tcW w:w="2056" w:type="dxa"/>
            <w:tcBorders>
              <w:top w:val="single" w:sz="4" w:space="0" w:color="auto"/>
              <w:left w:val="nil"/>
              <w:bottom w:val="single" w:sz="4" w:space="0" w:color="auto"/>
              <w:right w:val="single" w:sz="4" w:space="0" w:color="auto"/>
            </w:tcBorders>
            <w:vAlign w:val="center"/>
          </w:tcPr>
          <w:p w14:paraId="388CCB77" w14:textId="3526C8AA" w:rsidR="00F070DC" w:rsidRPr="004C7945" w:rsidRDefault="00DE30E1" w:rsidP="00F070DC">
            <w:pPr>
              <w:wordWrap w:val="0"/>
              <w:snapToGrid w:val="0"/>
              <w:ind w:rightChars="-50" w:right="-105"/>
              <w:jc w:val="right"/>
            </w:pPr>
            <w:r w:rsidRPr="004C7945">
              <w:rPr>
                <w:rFonts w:ascii="ＭＳ 明朝" w:hAnsi="ＭＳ 明朝" w:hint="eastAsia"/>
                <w:sz w:val="24"/>
              </w:rPr>
              <w:t>53,463</w:t>
            </w:r>
            <w:r w:rsidR="00F070DC" w:rsidRPr="004C7945">
              <w:rPr>
                <w:rFonts w:ascii="ＭＳ 明朝" w:hAnsi="ＭＳ 明朝" w:hint="eastAsia"/>
                <w:sz w:val="24"/>
              </w:rPr>
              <w:t>円</w:t>
            </w:r>
            <w:r w:rsidR="00851591" w:rsidRPr="004C7945">
              <w:rPr>
                <w:rFonts w:ascii="ＭＳ 明朝" w:hAnsi="ＭＳ 明朝" w:hint="eastAsia"/>
                <w:sz w:val="24"/>
              </w:rPr>
              <w:t xml:space="preserve">　</w:t>
            </w:r>
            <w:r w:rsidR="00F070DC" w:rsidRPr="004C7945">
              <w:rPr>
                <w:rFonts w:ascii="ＭＳ 明朝" w:hAnsi="ＭＳ 明朝" w:hint="eastAsia"/>
                <w:sz w:val="24"/>
              </w:rPr>
              <w:t xml:space="preserve"> </w:t>
            </w:r>
          </w:p>
        </w:tc>
        <w:tc>
          <w:tcPr>
            <w:tcW w:w="1020" w:type="dxa"/>
            <w:vMerge/>
            <w:tcBorders>
              <w:left w:val="single" w:sz="4" w:space="0" w:color="auto"/>
            </w:tcBorders>
            <w:vAlign w:val="center"/>
          </w:tcPr>
          <w:p w14:paraId="0C667052" w14:textId="77777777" w:rsidR="00F070DC" w:rsidRPr="004C7945" w:rsidRDefault="00F070DC" w:rsidP="00770DA4">
            <w:pPr>
              <w:snapToGrid w:val="0"/>
              <w:jc w:val="center"/>
              <w:rPr>
                <w:rFonts w:ascii="ＭＳ 明朝" w:hAnsi="ＭＳ 明朝"/>
                <w:sz w:val="22"/>
                <w:szCs w:val="22"/>
              </w:rPr>
            </w:pPr>
          </w:p>
        </w:tc>
        <w:tc>
          <w:tcPr>
            <w:tcW w:w="1050" w:type="dxa"/>
            <w:tcBorders>
              <w:top w:val="single" w:sz="4" w:space="0" w:color="auto"/>
              <w:bottom w:val="single" w:sz="4" w:space="0" w:color="auto"/>
            </w:tcBorders>
            <w:vAlign w:val="center"/>
          </w:tcPr>
          <w:p w14:paraId="50EFB655" w14:textId="77777777" w:rsidR="00F070DC" w:rsidRPr="004C7945" w:rsidRDefault="00F070DC" w:rsidP="00770DA4">
            <w:pPr>
              <w:snapToGrid w:val="0"/>
              <w:jc w:val="center"/>
              <w:rPr>
                <w:rFonts w:ascii="ＭＳ 明朝" w:hAnsi="ＭＳ 明朝"/>
                <w:sz w:val="22"/>
                <w:szCs w:val="22"/>
              </w:rPr>
            </w:pPr>
            <w:r w:rsidRPr="004C7945">
              <w:rPr>
                <w:rFonts w:ascii="ＭＳ 明朝" w:hAnsi="ＭＳ 明朝" w:hint="eastAsia"/>
                <w:sz w:val="22"/>
                <w:szCs w:val="22"/>
              </w:rPr>
              <w:t>短大卒</w:t>
            </w:r>
          </w:p>
        </w:tc>
        <w:tc>
          <w:tcPr>
            <w:tcW w:w="2068" w:type="dxa"/>
            <w:tcBorders>
              <w:top w:val="single" w:sz="4" w:space="0" w:color="auto"/>
              <w:bottom w:val="single" w:sz="4" w:space="0" w:color="auto"/>
            </w:tcBorders>
            <w:vAlign w:val="center"/>
          </w:tcPr>
          <w:p w14:paraId="0DF2D80A" w14:textId="20F8E758" w:rsidR="00F070DC" w:rsidRPr="004C7945" w:rsidRDefault="00F070DC" w:rsidP="00851591">
            <w:pPr>
              <w:snapToGrid w:val="0"/>
              <w:ind w:leftChars="-62" w:left="-130" w:rightChars="61" w:right="128" w:firstLineChars="50" w:firstLine="120"/>
              <w:jc w:val="right"/>
            </w:pPr>
            <w:r w:rsidRPr="004C7945">
              <w:rPr>
                <w:rFonts w:ascii="ＭＳ 明朝" w:hAnsi="ＭＳ 明朝"/>
                <w:sz w:val="24"/>
              </w:rPr>
              <w:t>4.</w:t>
            </w:r>
            <w:r w:rsidRPr="004C7945">
              <w:rPr>
                <w:rFonts w:ascii="ＭＳ 明朝" w:hAnsi="ＭＳ 明朝" w:hint="eastAsia"/>
                <w:sz w:val="24"/>
              </w:rPr>
              <w:t>8</w:t>
            </w:r>
            <w:r w:rsidR="003D0E57" w:rsidRPr="004C7945">
              <w:rPr>
                <w:rFonts w:ascii="ＭＳ 明朝" w:hAnsi="ＭＳ 明朝"/>
                <w:sz w:val="24"/>
              </w:rPr>
              <w:t xml:space="preserve"> </w:t>
            </w:r>
            <w:r w:rsidRPr="004C7945">
              <w:rPr>
                <w:rFonts w:ascii="ＭＳ 明朝" w:hAnsi="ＭＳ 明朝" w:hint="eastAsia"/>
                <w:sz w:val="24"/>
              </w:rPr>
              <w:t>％</w:t>
            </w:r>
          </w:p>
        </w:tc>
      </w:tr>
      <w:tr w:rsidR="004C7945" w:rsidRPr="004C7945" w14:paraId="2DD7E63D" w14:textId="77777777" w:rsidTr="00E91816">
        <w:trPr>
          <w:trHeight w:hRule="exact" w:val="351"/>
        </w:trPr>
        <w:tc>
          <w:tcPr>
            <w:tcW w:w="2114" w:type="dxa"/>
            <w:tcBorders>
              <w:top w:val="single" w:sz="4" w:space="0" w:color="auto"/>
              <w:left w:val="single" w:sz="4" w:space="0" w:color="auto"/>
              <w:bottom w:val="single" w:sz="4" w:space="0" w:color="auto"/>
            </w:tcBorders>
            <w:vAlign w:val="center"/>
          </w:tcPr>
          <w:p w14:paraId="6F3CEADC" w14:textId="77777777" w:rsidR="00F070DC" w:rsidRPr="004C7945" w:rsidRDefault="00F070DC" w:rsidP="00770DA4">
            <w:pPr>
              <w:snapToGrid w:val="0"/>
              <w:jc w:val="center"/>
              <w:rPr>
                <w:rFonts w:ascii="ＭＳ 明朝" w:hAnsi="ＭＳ 明朝"/>
                <w:sz w:val="22"/>
                <w:szCs w:val="22"/>
              </w:rPr>
            </w:pPr>
            <w:r w:rsidRPr="004C7945">
              <w:rPr>
                <w:rFonts w:ascii="ＭＳ 明朝" w:hAnsi="ＭＳ 明朝" w:hint="eastAsia"/>
                <w:spacing w:val="273"/>
                <w:kern w:val="0"/>
                <w:sz w:val="22"/>
                <w:szCs w:val="22"/>
                <w:fitText w:val="1701" w:id="-1975793651"/>
              </w:rPr>
              <w:t>住居手</w:t>
            </w:r>
            <w:r w:rsidRPr="004C7945">
              <w:rPr>
                <w:rFonts w:ascii="ＭＳ 明朝" w:hAnsi="ＭＳ 明朝" w:hint="eastAsia"/>
                <w:spacing w:val="3"/>
                <w:kern w:val="0"/>
                <w:sz w:val="22"/>
                <w:szCs w:val="22"/>
                <w:fitText w:val="1701" w:id="-1975793651"/>
              </w:rPr>
              <w:t>当</w:t>
            </w:r>
          </w:p>
        </w:tc>
        <w:tc>
          <w:tcPr>
            <w:tcW w:w="2056" w:type="dxa"/>
            <w:tcBorders>
              <w:top w:val="single" w:sz="4" w:space="0" w:color="auto"/>
              <w:left w:val="nil"/>
              <w:bottom w:val="single" w:sz="4" w:space="0" w:color="auto"/>
              <w:right w:val="single" w:sz="4" w:space="0" w:color="auto"/>
            </w:tcBorders>
            <w:vAlign w:val="center"/>
          </w:tcPr>
          <w:p w14:paraId="312506A7" w14:textId="6081E83C" w:rsidR="00F070DC" w:rsidRPr="004C7945" w:rsidRDefault="00DE30E1" w:rsidP="00F070DC">
            <w:pPr>
              <w:wordWrap w:val="0"/>
              <w:snapToGrid w:val="0"/>
              <w:ind w:rightChars="-50" w:right="-105"/>
              <w:jc w:val="right"/>
            </w:pPr>
            <w:r w:rsidRPr="004C7945">
              <w:rPr>
                <w:rFonts w:ascii="ＭＳ 明朝" w:hAnsi="ＭＳ 明朝" w:hint="eastAsia"/>
                <w:sz w:val="24"/>
              </w:rPr>
              <w:t>7,094</w:t>
            </w:r>
            <w:r w:rsidR="00F070DC" w:rsidRPr="004C7945">
              <w:rPr>
                <w:rFonts w:ascii="ＭＳ 明朝" w:hAnsi="ＭＳ 明朝" w:hint="eastAsia"/>
                <w:sz w:val="24"/>
              </w:rPr>
              <w:t>円</w:t>
            </w:r>
            <w:r w:rsidR="00851591" w:rsidRPr="004C7945">
              <w:rPr>
                <w:rFonts w:ascii="ＭＳ 明朝" w:hAnsi="ＭＳ 明朝" w:hint="eastAsia"/>
                <w:sz w:val="24"/>
              </w:rPr>
              <w:t xml:space="preserve">　</w:t>
            </w:r>
            <w:r w:rsidR="00F070DC" w:rsidRPr="004C7945">
              <w:rPr>
                <w:rFonts w:ascii="ＭＳ 明朝" w:hAnsi="ＭＳ 明朝" w:hint="eastAsia"/>
                <w:sz w:val="24"/>
              </w:rPr>
              <w:t xml:space="preserve"> </w:t>
            </w:r>
          </w:p>
        </w:tc>
        <w:tc>
          <w:tcPr>
            <w:tcW w:w="1020" w:type="dxa"/>
            <w:vMerge/>
            <w:tcBorders>
              <w:left w:val="single" w:sz="4" w:space="0" w:color="auto"/>
            </w:tcBorders>
            <w:vAlign w:val="center"/>
          </w:tcPr>
          <w:p w14:paraId="747CFB8C" w14:textId="77777777" w:rsidR="00F070DC" w:rsidRPr="004C7945" w:rsidRDefault="00F070DC" w:rsidP="00770DA4">
            <w:pPr>
              <w:snapToGrid w:val="0"/>
              <w:jc w:val="center"/>
              <w:rPr>
                <w:rFonts w:ascii="ＭＳ 明朝" w:hAnsi="ＭＳ 明朝"/>
                <w:sz w:val="22"/>
                <w:szCs w:val="22"/>
              </w:rPr>
            </w:pPr>
          </w:p>
        </w:tc>
        <w:tc>
          <w:tcPr>
            <w:tcW w:w="1050" w:type="dxa"/>
            <w:tcBorders>
              <w:top w:val="single" w:sz="4" w:space="0" w:color="auto"/>
              <w:bottom w:val="single" w:sz="4" w:space="0" w:color="auto"/>
            </w:tcBorders>
            <w:vAlign w:val="center"/>
          </w:tcPr>
          <w:p w14:paraId="79CB239D" w14:textId="77777777" w:rsidR="00F070DC" w:rsidRPr="004C7945" w:rsidRDefault="00F070DC" w:rsidP="00770DA4">
            <w:pPr>
              <w:snapToGrid w:val="0"/>
              <w:jc w:val="center"/>
              <w:rPr>
                <w:rFonts w:ascii="ＭＳ 明朝" w:hAnsi="ＭＳ 明朝"/>
                <w:sz w:val="22"/>
                <w:szCs w:val="22"/>
              </w:rPr>
            </w:pPr>
            <w:r w:rsidRPr="004C7945">
              <w:rPr>
                <w:rFonts w:ascii="ＭＳ 明朝" w:hAnsi="ＭＳ 明朝" w:hint="eastAsia"/>
                <w:sz w:val="22"/>
                <w:szCs w:val="22"/>
              </w:rPr>
              <w:t>高校卒</w:t>
            </w:r>
          </w:p>
        </w:tc>
        <w:tc>
          <w:tcPr>
            <w:tcW w:w="2068" w:type="dxa"/>
            <w:tcBorders>
              <w:top w:val="single" w:sz="4" w:space="0" w:color="auto"/>
              <w:bottom w:val="single" w:sz="4" w:space="0" w:color="auto"/>
            </w:tcBorders>
            <w:vAlign w:val="center"/>
          </w:tcPr>
          <w:p w14:paraId="1AB1B0CA" w14:textId="4E73E5B8" w:rsidR="00F070DC" w:rsidRPr="004C7945" w:rsidRDefault="00DE30E1" w:rsidP="00DE30E1">
            <w:pPr>
              <w:snapToGrid w:val="0"/>
              <w:ind w:leftChars="-62" w:left="-130" w:rightChars="61" w:right="128" w:firstLineChars="50" w:firstLine="120"/>
              <w:jc w:val="right"/>
            </w:pPr>
            <w:r w:rsidRPr="004C7945">
              <w:rPr>
                <w:rFonts w:ascii="ＭＳ 明朝" w:hAnsi="ＭＳ 明朝" w:hint="eastAsia"/>
                <w:sz w:val="24"/>
              </w:rPr>
              <w:t>46</w:t>
            </w:r>
            <w:r w:rsidR="00F070DC" w:rsidRPr="004C7945">
              <w:rPr>
                <w:rFonts w:ascii="ＭＳ 明朝" w:hAnsi="ＭＳ 明朝" w:hint="eastAsia"/>
                <w:sz w:val="24"/>
              </w:rPr>
              <w:t>.</w:t>
            </w:r>
            <w:r w:rsidRPr="004C7945">
              <w:rPr>
                <w:rFonts w:ascii="ＭＳ 明朝" w:hAnsi="ＭＳ 明朝" w:hint="eastAsia"/>
                <w:sz w:val="24"/>
              </w:rPr>
              <w:t>0</w:t>
            </w:r>
            <w:r w:rsidR="003D0E57" w:rsidRPr="004C7945">
              <w:rPr>
                <w:rFonts w:ascii="ＭＳ 明朝" w:hAnsi="ＭＳ 明朝"/>
                <w:sz w:val="24"/>
              </w:rPr>
              <w:t xml:space="preserve"> </w:t>
            </w:r>
            <w:r w:rsidR="00F070DC" w:rsidRPr="004C7945">
              <w:rPr>
                <w:rFonts w:ascii="ＭＳ 明朝" w:hAnsi="ＭＳ 明朝" w:hint="eastAsia"/>
                <w:sz w:val="24"/>
              </w:rPr>
              <w:t>％</w:t>
            </w:r>
          </w:p>
        </w:tc>
      </w:tr>
      <w:tr w:rsidR="004C7945" w:rsidRPr="004C7945" w14:paraId="50C97A1A" w14:textId="77777777" w:rsidTr="00E91816">
        <w:trPr>
          <w:trHeight w:hRule="exact" w:val="351"/>
        </w:trPr>
        <w:tc>
          <w:tcPr>
            <w:tcW w:w="2114" w:type="dxa"/>
            <w:tcBorders>
              <w:top w:val="single" w:sz="4" w:space="0" w:color="auto"/>
              <w:left w:val="single" w:sz="4" w:space="0" w:color="auto"/>
              <w:bottom w:val="single" w:sz="4" w:space="0" w:color="auto"/>
            </w:tcBorders>
            <w:vAlign w:val="center"/>
          </w:tcPr>
          <w:p w14:paraId="4EA8819F" w14:textId="77777777" w:rsidR="00F070DC" w:rsidRPr="004C7945" w:rsidRDefault="00F070DC" w:rsidP="00A53D2F">
            <w:pPr>
              <w:snapToGrid w:val="0"/>
              <w:jc w:val="center"/>
              <w:rPr>
                <w:rFonts w:ascii="ＭＳ 明朝" w:hAnsi="ＭＳ 明朝"/>
                <w:kern w:val="0"/>
                <w:sz w:val="22"/>
                <w:szCs w:val="22"/>
              </w:rPr>
            </w:pPr>
            <w:r w:rsidRPr="004C7945">
              <w:rPr>
                <w:rFonts w:ascii="ＭＳ 明朝" w:hAnsi="ＭＳ 明朝" w:hint="eastAsia"/>
                <w:spacing w:val="26"/>
                <w:kern w:val="0"/>
                <w:sz w:val="22"/>
                <w:szCs w:val="22"/>
                <w:fitText w:val="1701" w:id="-1975793650"/>
              </w:rPr>
              <w:t>初任給調整手</w:t>
            </w:r>
            <w:r w:rsidRPr="004C7945">
              <w:rPr>
                <w:rFonts w:ascii="ＭＳ 明朝" w:hAnsi="ＭＳ 明朝" w:hint="eastAsia"/>
                <w:spacing w:val="5"/>
                <w:kern w:val="0"/>
                <w:sz w:val="22"/>
                <w:szCs w:val="22"/>
                <w:fitText w:val="1701" w:id="-1975793650"/>
              </w:rPr>
              <w:t>当</w:t>
            </w:r>
          </w:p>
        </w:tc>
        <w:tc>
          <w:tcPr>
            <w:tcW w:w="2056" w:type="dxa"/>
            <w:tcBorders>
              <w:top w:val="single" w:sz="4" w:space="0" w:color="auto"/>
              <w:left w:val="nil"/>
              <w:bottom w:val="single" w:sz="4" w:space="0" w:color="auto"/>
              <w:right w:val="single" w:sz="4" w:space="0" w:color="auto"/>
            </w:tcBorders>
            <w:vAlign w:val="center"/>
          </w:tcPr>
          <w:p w14:paraId="526E2EFB" w14:textId="407BDCE6" w:rsidR="00F070DC" w:rsidRPr="004C7945" w:rsidRDefault="00F070DC" w:rsidP="00F070DC">
            <w:pPr>
              <w:wordWrap w:val="0"/>
              <w:snapToGrid w:val="0"/>
              <w:ind w:rightChars="-50" w:right="-105"/>
              <w:jc w:val="right"/>
              <w:rPr>
                <w:rFonts w:ascii="ＭＳ 明朝" w:hAnsi="ＭＳ 明朝"/>
                <w:sz w:val="24"/>
              </w:rPr>
            </w:pPr>
            <w:r w:rsidRPr="004C7945">
              <w:rPr>
                <w:rFonts w:ascii="ＭＳ 明朝" w:hAnsi="ＭＳ 明朝" w:hint="eastAsia"/>
                <w:sz w:val="24"/>
              </w:rPr>
              <w:t>―</w:t>
            </w:r>
            <w:r w:rsidR="00C60B81" w:rsidRPr="004C7945">
              <w:rPr>
                <w:rFonts w:ascii="ＭＳ 明朝" w:hAnsi="ＭＳ 明朝" w:hint="eastAsia"/>
                <w:sz w:val="24"/>
              </w:rPr>
              <w:t xml:space="preserve"> </w:t>
            </w:r>
            <w:r w:rsidRPr="004C7945">
              <w:rPr>
                <w:rFonts w:ascii="ＭＳ 明朝" w:hAnsi="ＭＳ 明朝" w:hint="eastAsia"/>
                <w:sz w:val="24"/>
              </w:rPr>
              <w:t>円</w:t>
            </w:r>
            <w:r w:rsidR="00851591" w:rsidRPr="004C7945">
              <w:rPr>
                <w:rFonts w:ascii="ＭＳ 明朝" w:hAnsi="ＭＳ 明朝" w:hint="eastAsia"/>
                <w:sz w:val="24"/>
              </w:rPr>
              <w:t xml:space="preserve">　</w:t>
            </w:r>
            <w:r w:rsidRPr="004C7945">
              <w:rPr>
                <w:rFonts w:ascii="ＭＳ 明朝" w:hAnsi="ＭＳ 明朝" w:hint="eastAsia"/>
                <w:sz w:val="24"/>
              </w:rPr>
              <w:t xml:space="preserve"> </w:t>
            </w:r>
          </w:p>
        </w:tc>
        <w:tc>
          <w:tcPr>
            <w:tcW w:w="1020" w:type="dxa"/>
            <w:vMerge/>
            <w:tcBorders>
              <w:left w:val="single" w:sz="4" w:space="0" w:color="auto"/>
            </w:tcBorders>
            <w:vAlign w:val="center"/>
          </w:tcPr>
          <w:p w14:paraId="680D2394" w14:textId="77777777" w:rsidR="00F070DC" w:rsidRPr="004C7945" w:rsidRDefault="00F070DC" w:rsidP="00A53D2F">
            <w:pPr>
              <w:snapToGrid w:val="0"/>
              <w:jc w:val="center"/>
              <w:rPr>
                <w:rFonts w:ascii="ＭＳ 明朝" w:hAnsi="ＭＳ 明朝"/>
                <w:sz w:val="22"/>
                <w:szCs w:val="22"/>
              </w:rPr>
            </w:pPr>
          </w:p>
        </w:tc>
        <w:tc>
          <w:tcPr>
            <w:tcW w:w="1050" w:type="dxa"/>
            <w:tcBorders>
              <w:top w:val="single" w:sz="4" w:space="0" w:color="auto"/>
              <w:bottom w:val="single" w:sz="4" w:space="0" w:color="auto"/>
            </w:tcBorders>
            <w:vAlign w:val="center"/>
          </w:tcPr>
          <w:p w14:paraId="5B1AE125" w14:textId="77777777" w:rsidR="00F070DC" w:rsidRPr="004C7945" w:rsidRDefault="00F070DC" w:rsidP="00A53D2F">
            <w:pPr>
              <w:snapToGrid w:val="0"/>
              <w:jc w:val="center"/>
              <w:rPr>
                <w:rFonts w:ascii="ＭＳ 明朝" w:hAnsi="ＭＳ 明朝"/>
                <w:sz w:val="22"/>
                <w:szCs w:val="22"/>
              </w:rPr>
            </w:pPr>
            <w:r w:rsidRPr="004C7945">
              <w:rPr>
                <w:rFonts w:ascii="ＭＳ 明朝" w:hAnsi="ＭＳ 明朝" w:hint="eastAsia"/>
                <w:sz w:val="22"/>
                <w:szCs w:val="22"/>
              </w:rPr>
              <w:t>中学卒</w:t>
            </w:r>
          </w:p>
        </w:tc>
        <w:tc>
          <w:tcPr>
            <w:tcW w:w="2068" w:type="dxa"/>
            <w:tcBorders>
              <w:top w:val="single" w:sz="4" w:space="0" w:color="auto"/>
              <w:bottom w:val="single" w:sz="4" w:space="0" w:color="auto"/>
            </w:tcBorders>
            <w:vAlign w:val="center"/>
          </w:tcPr>
          <w:p w14:paraId="6DFE532B" w14:textId="017FBE76" w:rsidR="00F070DC" w:rsidRPr="004C7945" w:rsidRDefault="00F070DC" w:rsidP="00851591">
            <w:pPr>
              <w:snapToGrid w:val="0"/>
              <w:ind w:leftChars="-62" w:left="-130" w:rightChars="61" w:right="128" w:firstLineChars="50" w:firstLine="120"/>
              <w:jc w:val="right"/>
              <w:rPr>
                <w:rFonts w:ascii="ＭＳ 明朝" w:hAnsi="ＭＳ 明朝"/>
                <w:sz w:val="24"/>
              </w:rPr>
            </w:pPr>
            <w:r w:rsidRPr="004C7945">
              <w:rPr>
                <w:rFonts w:ascii="ＭＳ 明朝" w:hAnsi="ＭＳ 明朝" w:hint="eastAsia"/>
                <w:sz w:val="24"/>
              </w:rPr>
              <w:t>―</w:t>
            </w:r>
            <w:r w:rsidR="003D0E57" w:rsidRPr="004C7945">
              <w:rPr>
                <w:rFonts w:ascii="ＭＳ 明朝" w:hAnsi="ＭＳ 明朝" w:hint="eastAsia"/>
                <w:sz w:val="24"/>
              </w:rPr>
              <w:t xml:space="preserve"> </w:t>
            </w:r>
            <w:r w:rsidRPr="004C7945">
              <w:rPr>
                <w:rFonts w:ascii="ＭＳ 明朝" w:hAnsi="ＭＳ 明朝" w:hint="eastAsia"/>
                <w:sz w:val="24"/>
              </w:rPr>
              <w:t>％</w:t>
            </w:r>
          </w:p>
        </w:tc>
      </w:tr>
      <w:tr w:rsidR="004C7945" w:rsidRPr="004C7945" w14:paraId="0E77E86F" w14:textId="77777777" w:rsidTr="00E91816">
        <w:trPr>
          <w:trHeight w:hRule="exact" w:val="351"/>
        </w:trPr>
        <w:tc>
          <w:tcPr>
            <w:tcW w:w="2114" w:type="dxa"/>
            <w:tcBorders>
              <w:top w:val="single" w:sz="4" w:space="0" w:color="auto"/>
              <w:left w:val="single" w:sz="4" w:space="0" w:color="auto"/>
              <w:bottom w:val="single" w:sz="4" w:space="0" w:color="auto"/>
            </w:tcBorders>
            <w:vAlign w:val="center"/>
          </w:tcPr>
          <w:p w14:paraId="5C5E1D6C" w14:textId="77777777" w:rsidR="00F070DC" w:rsidRPr="004C7945" w:rsidRDefault="00F070DC" w:rsidP="00A53D2F">
            <w:pPr>
              <w:snapToGrid w:val="0"/>
              <w:jc w:val="center"/>
              <w:rPr>
                <w:rFonts w:ascii="ＭＳ 明朝" w:hAnsi="ＭＳ 明朝"/>
                <w:sz w:val="22"/>
                <w:szCs w:val="22"/>
              </w:rPr>
            </w:pPr>
            <w:r w:rsidRPr="004C7945">
              <w:rPr>
                <w:rFonts w:ascii="ＭＳ 明朝" w:hAnsi="ＭＳ 明朝" w:hint="eastAsia"/>
                <w:spacing w:val="76"/>
                <w:kern w:val="0"/>
                <w:sz w:val="22"/>
                <w:szCs w:val="22"/>
                <w:fitText w:val="1701" w:id="-1975793649"/>
              </w:rPr>
              <w:t>単身赴任手</w:t>
            </w:r>
            <w:r w:rsidRPr="004C7945">
              <w:rPr>
                <w:rFonts w:ascii="ＭＳ 明朝" w:hAnsi="ＭＳ 明朝" w:hint="eastAsia"/>
                <w:spacing w:val="1"/>
                <w:kern w:val="0"/>
                <w:sz w:val="22"/>
                <w:szCs w:val="22"/>
                <w:fitText w:val="1701" w:id="-1975793649"/>
              </w:rPr>
              <w:t>当</w:t>
            </w:r>
          </w:p>
        </w:tc>
        <w:tc>
          <w:tcPr>
            <w:tcW w:w="2056" w:type="dxa"/>
            <w:tcBorders>
              <w:top w:val="single" w:sz="4" w:space="0" w:color="auto"/>
              <w:left w:val="nil"/>
              <w:bottom w:val="single" w:sz="4" w:space="0" w:color="auto"/>
              <w:right w:val="single" w:sz="4" w:space="0" w:color="auto"/>
            </w:tcBorders>
            <w:vAlign w:val="center"/>
          </w:tcPr>
          <w:p w14:paraId="6979067A" w14:textId="75629045" w:rsidR="00F070DC" w:rsidRPr="004C7945" w:rsidRDefault="00DE30E1" w:rsidP="00F070DC">
            <w:pPr>
              <w:wordWrap w:val="0"/>
              <w:snapToGrid w:val="0"/>
              <w:ind w:leftChars="-50" w:left="-105" w:rightChars="-50" w:right="-105" w:firstLineChars="21" w:firstLine="50"/>
              <w:jc w:val="right"/>
            </w:pPr>
            <w:r w:rsidRPr="004C7945">
              <w:rPr>
                <w:rFonts w:ascii="ＭＳ 明朝" w:hAnsi="ＭＳ 明朝" w:hint="eastAsia"/>
                <w:sz w:val="24"/>
              </w:rPr>
              <w:t>108</w:t>
            </w:r>
            <w:r w:rsidR="00F070DC" w:rsidRPr="004C7945">
              <w:rPr>
                <w:rFonts w:ascii="ＭＳ 明朝" w:hAnsi="ＭＳ 明朝" w:hint="eastAsia"/>
                <w:sz w:val="24"/>
              </w:rPr>
              <w:t>円</w:t>
            </w:r>
            <w:r w:rsidR="00851591" w:rsidRPr="004C7945">
              <w:rPr>
                <w:rFonts w:ascii="ＭＳ 明朝" w:hAnsi="ＭＳ 明朝" w:hint="eastAsia"/>
                <w:sz w:val="24"/>
              </w:rPr>
              <w:t xml:space="preserve">　</w:t>
            </w:r>
            <w:r w:rsidR="00F070DC" w:rsidRPr="004C7945">
              <w:rPr>
                <w:rFonts w:ascii="ＭＳ 明朝" w:hAnsi="ＭＳ 明朝" w:hint="eastAsia"/>
                <w:sz w:val="24"/>
              </w:rPr>
              <w:t xml:space="preserve"> </w:t>
            </w:r>
          </w:p>
        </w:tc>
        <w:tc>
          <w:tcPr>
            <w:tcW w:w="1020" w:type="dxa"/>
            <w:vMerge/>
            <w:tcBorders>
              <w:left w:val="single" w:sz="4" w:space="0" w:color="auto"/>
              <w:bottom w:val="single" w:sz="4" w:space="0" w:color="auto"/>
            </w:tcBorders>
            <w:vAlign w:val="center"/>
          </w:tcPr>
          <w:p w14:paraId="62FA5ADF" w14:textId="77777777" w:rsidR="00F070DC" w:rsidRPr="004C7945" w:rsidRDefault="00F070DC" w:rsidP="00A53D2F">
            <w:pPr>
              <w:snapToGrid w:val="0"/>
              <w:jc w:val="center"/>
              <w:rPr>
                <w:rFonts w:ascii="ＭＳ 明朝" w:hAnsi="ＭＳ 明朝"/>
                <w:sz w:val="22"/>
                <w:szCs w:val="22"/>
              </w:rPr>
            </w:pPr>
          </w:p>
        </w:tc>
        <w:tc>
          <w:tcPr>
            <w:tcW w:w="3118" w:type="dxa"/>
            <w:gridSpan w:val="2"/>
            <w:tcBorders>
              <w:top w:val="single" w:sz="4" w:space="0" w:color="auto"/>
              <w:bottom w:val="single" w:sz="4" w:space="0" w:color="auto"/>
              <w:tr2bl w:val="single" w:sz="4" w:space="0" w:color="auto"/>
            </w:tcBorders>
            <w:vAlign w:val="center"/>
          </w:tcPr>
          <w:p w14:paraId="397D1413" w14:textId="77777777" w:rsidR="00F070DC" w:rsidRPr="004C7945" w:rsidRDefault="00F070DC" w:rsidP="00A53D2F">
            <w:pPr>
              <w:snapToGrid w:val="0"/>
              <w:ind w:leftChars="-62" w:left="-130" w:rightChars="61" w:right="128" w:firstLineChars="50" w:firstLine="105"/>
            </w:pPr>
          </w:p>
        </w:tc>
      </w:tr>
      <w:tr w:rsidR="004C7945" w:rsidRPr="004C7945" w14:paraId="5B3A08AD" w14:textId="77777777" w:rsidTr="00851591">
        <w:trPr>
          <w:trHeight w:hRule="exact" w:val="450"/>
        </w:trPr>
        <w:tc>
          <w:tcPr>
            <w:tcW w:w="2114" w:type="dxa"/>
            <w:tcBorders>
              <w:top w:val="single" w:sz="4" w:space="0" w:color="auto"/>
              <w:left w:val="single" w:sz="4" w:space="0" w:color="auto"/>
              <w:bottom w:val="single" w:sz="4" w:space="0" w:color="auto"/>
              <w:right w:val="single" w:sz="4" w:space="0" w:color="auto"/>
            </w:tcBorders>
            <w:shd w:val="clear" w:color="auto" w:fill="auto"/>
            <w:vAlign w:val="center"/>
          </w:tcPr>
          <w:p w14:paraId="291CA166" w14:textId="77777777" w:rsidR="00F070DC" w:rsidRPr="004C7945" w:rsidRDefault="00F070DC" w:rsidP="00A53D2F">
            <w:pPr>
              <w:snapToGrid w:val="0"/>
              <w:jc w:val="center"/>
              <w:rPr>
                <w:rFonts w:ascii="ＭＳ 明朝" w:hAnsi="ＭＳ 明朝"/>
                <w:sz w:val="22"/>
                <w:szCs w:val="22"/>
              </w:rPr>
            </w:pPr>
            <w:r w:rsidRPr="004C7945">
              <w:rPr>
                <w:rFonts w:ascii="ＭＳ 明朝" w:hAnsi="ＭＳ 明朝" w:hint="eastAsia"/>
                <w:spacing w:val="76"/>
                <w:kern w:val="0"/>
                <w:sz w:val="22"/>
                <w:szCs w:val="22"/>
                <w:fitText w:val="1701" w:id="-1975793648"/>
              </w:rPr>
              <w:t>平均給与月</w:t>
            </w:r>
            <w:r w:rsidRPr="004C7945">
              <w:rPr>
                <w:rFonts w:ascii="ＭＳ 明朝" w:hAnsi="ＭＳ 明朝" w:hint="eastAsia"/>
                <w:spacing w:val="1"/>
                <w:kern w:val="0"/>
                <w:sz w:val="22"/>
                <w:szCs w:val="22"/>
                <w:fitText w:val="1701" w:id="-1975793648"/>
              </w:rPr>
              <w:t>額</w:t>
            </w:r>
          </w:p>
        </w:tc>
        <w:tc>
          <w:tcPr>
            <w:tcW w:w="6194" w:type="dxa"/>
            <w:gridSpan w:val="4"/>
            <w:tcBorders>
              <w:top w:val="single" w:sz="4" w:space="0" w:color="auto"/>
              <w:left w:val="single" w:sz="4" w:space="0" w:color="auto"/>
              <w:bottom w:val="single" w:sz="4" w:space="0" w:color="auto"/>
              <w:right w:val="single" w:sz="4" w:space="0" w:color="auto"/>
            </w:tcBorders>
            <w:vAlign w:val="center"/>
          </w:tcPr>
          <w:p w14:paraId="523F234C" w14:textId="71BAB58D" w:rsidR="00F070DC" w:rsidRPr="004C7945" w:rsidRDefault="00DE30E1" w:rsidP="00DE30E1">
            <w:pPr>
              <w:snapToGrid w:val="0"/>
              <w:ind w:rightChars="-50" w:right="-105" w:firstLineChars="200" w:firstLine="480"/>
              <w:rPr>
                <w:rFonts w:ascii="ＭＳ 明朝" w:hAnsi="ＭＳ 明朝"/>
                <w:sz w:val="24"/>
              </w:rPr>
            </w:pPr>
            <w:r w:rsidRPr="004C7945">
              <w:rPr>
                <w:rFonts w:ascii="ＭＳ 明朝" w:hAnsi="ＭＳ 明朝" w:hint="eastAsia"/>
                <w:sz w:val="24"/>
              </w:rPr>
              <w:t>394,704</w:t>
            </w:r>
            <w:r w:rsidR="00F070DC" w:rsidRPr="004C7945">
              <w:rPr>
                <w:rFonts w:ascii="ＭＳ 明朝" w:hAnsi="ＭＳ 明朝" w:hint="eastAsia"/>
                <w:sz w:val="24"/>
              </w:rPr>
              <w:t>円　（39</w:t>
            </w:r>
            <w:r w:rsidRPr="004C7945">
              <w:rPr>
                <w:rFonts w:ascii="ＭＳ 明朝" w:hAnsi="ＭＳ 明朝" w:hint="eastAsia"/>
                <w:sz w:val="24"/>
              </w:rPr>
              <w:t>4</w:t>
            </w:r>
            <w:r w:rsidR="00F070DC" w:rsidRPr="004C7945">
              <w:rPr>
                <w:rFonts w:ascii="ＭＳ 明朝" w:hAnsi="ＭＳ 明朝" w:hint="eastAsia"/>
                <w:sz w:val="24"/>
              </w:rPr>
              <w:t>,0</w:t>
            </w:r>
            <w:r w:rsidRPr="004C7945">
              <w:rPr>
                <w:rFonts w:ascii="ＭＳ 明朝" w:hAnsi="ＭＳ 明朝" w:hint="eastAsia"/>
                <w:sz w:val="24"/>
              </w:rPr>
              <w:t>58</w:t>
            </w:r>
            <w:r w:rsidR="00F070DC" w:rsidRPr="004C7945">
              <w:rPr>
                <w:rFonts w:ascii="ＭＳ 明朝" w:hAnsi="ＭＳ 明朝" w:hint="eastAsia"/>
                <w:sz w:val="24"/>
              </w:rPr>
              <w:t>円）</w:t>
            </w:r>
          </w:p>
        </w:tc>
      </w:tr>
    </w:tbl>
    <w:p w14:paraId="5C6BCE88" w14:textId="77777777" w:rsidR="002C7190" w:rsidRPr="004C7945" w:rsidRDefault="002C7190" w:rsidP="002C7190">
      <w:pPr>
        <w:ind w:leftChars="100" w:left="320" w:hangingChars="50" w:hanging="110"/>
        <w:jc w:val="left"/>
        <w:rPr>
          <w:rFonts w:ascii="ＭＳ 明朝" w:hAnsi="ＭＳ 明朝"/>
          <w:sz w:val="22"/>
          <w:szCs w:val="22"/>
        </w:rPr>
      </w:pPr>
      <w:r w:rsidRPr="004C7945">
        <w:rPr>
          <w:rFonts w:ascii="ＭＳ 明朝" w:hAnsi="ＭＳ 明朝" w:hint="eastAsia"/>
          <w:kern w:val="0"/>
          <w:sz w:val="22"/>
        </w:rPr>
        <w:t xml:space="preserve">（注）1　</w:t>
      </w:r>
      <w:r w:rsidRPr="004C7945">
        <w:rPr>
          <w:rFonts w:ascii="ＭＳ 明朝" w:hAnsi="ＭＳ 明朝" w:hint="eastAsia"/>
          <w:sz w:val="22"/>
          <w:szCs w:val="22"/>
        </w:rPr>
        <w:t>（　　）内は、給料及び管理職手当の減額措置実施後の額である。</w:t>
      </w:r>
    </w:p>
    <w:p w14:paraId="2EDF10A6" w14:textId="41ECCF7E" w:rsidR="002C7190" w:rsidRPr="004C7945" w:rsidRDefault="002C7190" w:rsidP="002C7190">
      <w:pPr>
        <w:ind w:leftChars="420" w:left="992" w:hangingChars="50" w:hanging="110"/>
        <w:jc w:val="left"/>
        <w:rPr>
          <w:rFonts w:ascii="ＭＳ 明朝" w:hAnsi="ＭＳ 明朝"/>
          <w:kern w:val="0"/>
          <w:sz w:val="22"/>
        </w:rPr>
      </w:pPr>
      <w:r w:rsidRPr="004C7945">
        <w:rPr>
          <w:rFonts w:ascii="ＭＳ 明朝" w:hAnsi="ＭＳ 明朝" w:hint="eastAsia"/>
          <w:kern w:val="0"/>
          <w:sz w:val="22"/>
        </w:rPr>
        <w:t>2　給与減額措置として、給料月額（局長級</w:t>
      </w:r>
      <w:r w:rsidR="004E31FB" w:rsidRPr="004C7945">
        <w:rPr>
          <w:rFonts w:ascii="ＭＳ 明朝" w:hAnsi="ＭＳ 明朝" w:hint="eastAsia"/>
          <w:kern w:val="0"/>
          <w:sz w:val="22"/>
        </w:rPr>
        <w:t>△</w:t>
      </w:r>
      <w:r w:rsidRPr="004C7945">
        <w:rPr>
          <w:rFonts w:ascii="ＭＳ 明朝" w:hAnsi="ＭＳ 明朝" w:hint="eastAsia"/>
          <w:kern w:val="0"/>
          <w:sz w:val="22"/>
        </w:rPr>
        <w:t>6.5％、部長級</w:t>
      </w:r>
      <w:r w:rsidR="004E31FB" w:rsidRPr="004C7945">
        <w:rPr>
          <w:rFonts w:ascii="ＭＳ 明朝" w:hAnsi="ＭＳ 明朝" w:hint="eastAsia"/>
          <w:kern w:val="0"/>
          <w:sz w:val="22"/>
        </w:rPr>
        <w:t>△</w:t>
      </w:r>
      <w:r w:rsidRPr="004C7945">
        <w:rPr>
          <w:rFonts w:ascii="ＭＳ 明朝" w:hAnsi="ＭＳ 明朝" w:hint="eastAsia"/>
          <w:kern w:val="0"/>
          <w:sz w:val="22"/>
        </w:rPr>
        <w:t>4.5％）及び管理職手当（局長級・部長級</w:t>
      </w:r>
      <w:r w:rsidR="004E31FB" w:rsidRPr="004C7945">
        <w:rPr>
          <w:rFonts w:ascii="ＭＳ 明朝" w:hAnsi="ＭＳ 明朝" w:hint="eastAsia"/>
          <w:kern w:val="0"/>
          <w:sz w:val="22"/>
        </w:rPr>
        <w:t>△</w:t>
      </w:r>
      <w:r w:rsidRPr="004C7945">
        <w:rPr>
          <w:rFonts w:ascii="ＭＳ 明朝" w:hAnsi="ＭＳ 明朝" w:hint="eastAsia"/>
          <w:kern w:val="0"/>
          <w:sz w:val="22"/>
        </w:rPr>
        <w:t>５％）の減額が実施されている。</w:t>
      </w:r>
    </w:p>
    <w:p w14:paraId="5FB0E636" w14:textId="5FF7C59C" w:rsidR="00F12A4A" w:rsidRPr="004C7945" w:rsidRDefault="00F12A4A" w:rsidP="002C7190">
      <w:pPr>
        <w:ind w:leftChars="420" w:left="992" w:hangingChars="50" w:hanging="110"/>
        <w:jc w:val="left"/>
        <w:rPr>
          <w:rFonts w:ascii="ＭＳ 明朝" w:hAnsi="ＭＳ 明朝"/>
          <w:kern w:val="0"/>
          <w:sz w:val="22"/>
        </w:rPr>
      </w:pPr>
      <w:r w:rsidRPr="004C7945">
        <w:rPr>
          <w:rFonts w:ascii="ＭＳ 明朝" w:hAnsi="ＭＳ 明朝" w:hint="eastAsia"/>
          <w:kern w:val="0"/>
          <w:sz w:val="22"/>
        </w:rPr>
        <w:t>3　構成割合はそれぞれ四捨五入しているため、合計が100％にならないことがある。</w:t>
      </w:r>
    </w:p>
    <w:p w14:paraId="1AAC3721" w14:textId="26999CA5" w:rsidR="002C7190" w:rsidRPr="004C7945" w:rsidRDefault="002C7190" w:rsidP="00F12A4A">
      <w:pPr>
        <w:pStyle w:val="af6"/>
        <w:spacing w:after="0" w:line="240" w:lineRule="auto"/>
        <w:ind w:left="210"/>
        <w:rPr>
          <w:rFonts w:ascii="HGS創英角ｺﾞｼｯｸUB" w:eastAsia="HGS創英角ｺﾞｼｯｸUB" w:hAnsi="HGS創英角ｺﾞｼｯｸUB"/>
          <w:b w:val="0"/>
          <w:color w:val="auto"/>
          <w:u w:val="none"/>
        </w:rPr>
      </w:pPr>
    </w:p>
    <w:p w14:paraId="6E1B3F8E" w14:textId="77777777" w:rsidR="00764E33" w:rsidRPr="004C7945" w:rsidRDefault="00764E33" w:rsidP="00F12A4A">
      <w:pPr>
        <w:pStyle w:val="af6"/>
        <w:spacing w:after="0" w:line="240" w:lineRule="auto"/>
        <w:ind w:left="210"/>
        <w:rPr>
          <w:rFonts w:ascii="HGS創英角ｺﾞｼｯｸUB" w:eastAsia="HGS創英角ｺﾞｼｯｸUB" w:hAnsi="HGS創英角ｺﾞｼｯｸUB"/>
          <w:b w:val="0"/>
          <w:color w:val="auto"/>
          <w:u w:val="none"/>
        </w:rPr>
      </w:pPr>
    </w:p>
    <w:p w14:paraId="28725CB7" w14:textId="7F55DCAA" w:rsidR="00425357" w:rsidRPr="004C7945" w:rsidRDefault="00425357" w:rsidP="00A75EDF">
      <w:pPr>
        <w:pStyle w:val="af6"/>
        <w:spacing w:after="0"/>
        <w:ind w:left="210"/>
        <w:rPr>
          <w:rFonts w:ascii="HGS創英角ｺﾞｼｯｸUB" w:eastAsia="HGS創英角ｺﾞｼｯｸUB" w:hAnsi="HGS創英角ｺﾞｼｯｸUB"/>
          <w:b w:val="0"/>
          <w:color w:val="auto"/>
          <w:u w:val="none"/>
        </w:rPr>
      </w:pPr>
      <w:r w:rsidRPr="004C7945">
        <w:rPr>
          <w:rFonts w:ascii="HGS創英角ｺﾞｼｯｸUB" w:eastAsia="HGS創英角ｺﾞｼｯｸUB" w:hAnsi="HGS創英角ｺﾞｼｯｸUB" w:hint="eastAsia"/>
          <w:b w:val="0"/>
          <w:noProof/>
          <w:color w:val="auto"/>
        </w:rPr>
        <mc:AlternateContent>
          <mc:Choice Requires="wps">
            <w:drawing>
              <wp:anchor distT="0" distB="0" distL="114300" distR="114300" simplePos="0" relativeHeight="251717120" behindDoc="0" locked="0" layoutInCell="1" allowOverlap="1" wp14:anchorId="2FA12FF2" wp14:editId="55B92729">
                <wp:simplePos x="0" y="0"/>
                <wp:positionH relativeFrom="column">
                  <wp:posOffset>180975</wp:posOffset>
                </wp:positionH>
                <wp:positionV relativeFrom="paragraph">
                  <wp:posOffset>307975</wp:posOffset>
                </wp:positionV>
                <wp:extent cx="5753100" cy="0"/>
                <wp:effectExtent l="0" t="0" r="19050" b="19050"/>
                <wp:wrapNone/>
                <wp:docPr id="5" name="直線コネクタ 5"/>
                <wp:cNvGraphicFramePr/>
                <a:graphic xmlns:a="http://schemas.openxmlformats.org/drawingml/2006/main">
                  <a:graphicData uri="http://schemas.microsoft.com/office/word/2010/wordprocessingShape">
                    <wps:wsp>
                      <wps:cNvCnPr/>
                      <wps:spPr>
                        <a:xfrm>
                          <a:off x="0" y="0"/>
                          <a:ext cx="5753100" cy="0"/>
                        </a:xfrm>
                        <a:prstGeom prst="line">
                          <a:avLst/>
                        </a:prstGeom>
                        <a:noFill/>
                        <a:ln w="19050" cap="flat" cmpd="sng" algn="ctr">
                          <a:solidFill>
                            <a:srgbClr val="4F81BD">
                              <a:shade val="95000"/>
                              <a:satMod val="105000"/>
                            </a:srgbClr>
                          </a:solidFill>
                          <a:prstDash val="solid"/>
                        </a:ln>
                        <a:effectLst/>
                      </wps:spPr>
                      <wps:bodyPr/>
                    </wps:wsp>
                  </a:graphicData>
                </a:graphic>
              </wp:anchor>
            </w:drawing>
          </mc:Choice>
          <mc:Fallback>
            <w:pict>
              <v:line w14:anchorId="625143B5" id="直線コネクタ 5" o:spid="_x0000_s1026" style="position:absolute;left:0;text-align:left;z-index:251717120;visibility:visible;mso-wrap-style:square;mso-wrap-distance-left:9pt;mso-wrap-distance-top:0;mso-wrap-distance-right:9pt;mso-wrap-distance-bottom:0;mso-position-horizontal:absolute;mso-position-horizontal-relative:text;mso-position-vertical:absolute;mso-position-vertical-relative:text" from="14.25pt,24.25pt" to="467.2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" strokecolor="#4a7ebb" strokeweight="1.5pt"/>
            </w:pict>
          </mc:Fallback>
        </mc:AlternateContent>
      </w:r>
      <w:r w:rsidRPr="004C7945">
        <w:rPr>
          <w:rFonts w:ascii="HGS創英角ｺﾞｼｯｸUB" w:eastAsia="HGS創英角ｺﾞｼｯｸUB" w:hAnsi="HGS創英角ｺﾞｼｯｸUB" w:hint="eastAsia"/>
          <w:b w:val="0"/>
          <w:color w:val="auto"/>
          <w:u w:val="none"/>
        </w:rPr>
        <w:t>１-２　民間の状況</w:t>
      </w:r>
    </w:p>
    <w:p w14:paraId="0AE461CA" w14:textId="6081EA63" w:rsidR="00ED4290" w:rsidRPr="004C7945" w:rsidRDefault="00D52F65" w:rsidP="00ED4290">
      <w:pPr>
        <w:pStyle w:val="af7"/>
        <w:spacing w:beforeLines="100" w:before="240" w:line="240" w:lineRule="auto"/>
        <w:ind w:firstLineChars="150" w:firstLine="360"/>
        <w:rPr>
          <w:rFonts w:ascii="HGS創英角ｺﾞｼｯｸUB" w:eastAsia="HGS創英角ｺﾞｼｯｸUB" w:hAnsi="HGS創英角ｺﾞｼｯｸUB"/>
          <w:b w:val="0"/>
        </w:rPr>
      </w:pPr>
      <w:r w:rsidRPr="004C7945">
        <w:rPr>
          <w:rFonts w:ascii="HGS創英角ｺﾞｼｯｸUB" w:eastAsia="HGS創英角ｺﾞｼｯｸUB" w:hAnsi="HGS創英角ｺﾞｼｯｸUB" w:hint="eastAsia"/>
          <w:b w:val="0"/>
        </w:rPr>
        <w:t>(1</w:t>
      </w:r>
      <w:r w:rsidR="00ED4290" w:rsidRPr="004C7945">
        <w:rPr>
          <w:rFonts w:ascii="HGS創英角ｺﾞｼｯｸUB" w:eastAsia="HGS創英角ｺﾞｼｯｸUB" w:hAnsi="HGS創英角ｺﾞｼｯｸUB" w:hint="eastAsia"/>
          <w:b w:val="0"/>
        </w:rPr>
        <w:t>) 経済・雇用指標等</w:t>
      </w:r>
    </w:p>
    <w:p w14:paraId="768828E5" w14:textId="78969FE9" w:rsidR="00ED4290" w:rsidRPr="004C7945" w:rsidRDefault="00ED4290" w:rsidP="00423DC3">
      <w:pPr>
        <w:tabs>
          <w:tab w:val="left" w:pos="3686"/>
        </w:tabs>
        <w:autoSpaceDE w:val="0"/>
        <w:autoSpaceDN w:val="0"/>
        <w:spacing w:line="400" w:lineRule="exact"/>
        <w:ind w:leftChars="320" w:left="672" w:firstLineChars="100" w:firstLine="240"/>
        <w:rPr>
          <w:rFonts w:ascii="ＭＳ 明朝" w:hAnsi="ＭＳ 明朝"/>
          <w:sz w:val="24"/>
        </w:rPr>
      </w:pPr>
      <w:r w:rsidRPr="004C7945">
        <w:rPr>
          <w:rFonts w:ascii="ＭＳ 明朝" w:hAnsi="ＭＳ 明朝" w:hint="eastAsia"/>
          <w:sz w:val="24"/>
        </w:rPr>
        <w:t>賃金に関する状況は、「毎月勤労統計調査」（厚生労働省、事業所規模30人以上）によると、本年４月の常用労働者の所定内給与は、全国では前年同月比</w:t>
      </w:r>
      <w:r w:rsidR="00C92548" w:rsidRPr="004C7945">
        <w:rPr>
          <w:rFonts w:ascii="ＭＳ 明朝" w:hAnsi="ＭＳ 明朝" w:hint="eastAsia"/>
          <w:sz w:val="24"/>
        </w:rPr>
        <w:t>1</w:t>
      </w:r>
      <w:r w:rsidRPr="004C7945">
        <w:rPr>
          <w:rFonts w:ascii="ＭＳ 明朝" w:hAnsi="ＭＳ 明朝" w:hint="eastAsia"/>
          <w:sz w:val="24"/>
        </w:rPr>
        <w:t>.</w:t>
      </w:r>
      <w:r w:rsidR="007E692B" w:rsidRPr="004C7945">
        <w:rPr>
          <w:rFonts w:ascii="ＭＳ 明朝" w:hAnsi="ＭＳ 明朝" w:hint="eastAsia"/>
          <w:sz w:val="24"/>
        </w:rPr>
        <w:t>1</w:t>
      </w:r>
      <w:r w:rsidR="00C92548" w:rsidRPr="004C7945">
        <w:rPr>
          <w:rFonts w:ascii="ＭＳ 明朝" w:hAnsi="ＭＳ 明朝" w:hint="eastAsia"/>
          <w:sz w:val="24"/>
        </w:rPr>
        <w:t>％の増加</w:t>
      </w:r>
      <w:r w:rsidRPr="004C7945">
        <w:rPr>
          <w:rFonts w:ascii="ＭＳ 明朝" w:hAnsi="ＭＳ 明朝" w:hint="eastAsia"/>
          <w:sz w:val="24"/>
        </w:rPr>
        <w:t>、大阪府では前年同月比</w:t>
      </w:r>
      <w:r w:rsidR="007E692B" w:rsidRPr="004C7945">
        <w:rPr>
          <w:rFonts w:ascii="ＭＳ 明朝" w:hAnsi="ＭＳ 明朝" w:hint="eastAsia"/>
          <w:sz w:val="24"/>
        </w:rPr>
        <w:t>1</w:t>
      </w:r>
      <w:r w:rsidR="00C92548" w:rsidRPr="004C7945">
        <w:rPr>
          <w:rFonts w:ascii="ＭＳ 明朝" w:hAnsi="ＭＳ 明朝" w:hint="eastAsia"/>
          <w:sz w:val="24"/>
        </w:rPr>
        <w:t>.5</w:t>
      </w:r>
      <w:r w:rsidRPr="004C7945">
        <w:rPr>
          <w:rFonts w:ascii="ＭＳ 明朝" w:hAnsi="ＭＳ 明朝" w:hint="eastAsia"/>
          <w:sz w:val="24"/>
        </w:rPr>
        <w:t>％</w:t>
      </w:r>
      <w:r w:rsidR="00C92548" w:rsidRPr="004C7945">
        <w:rPr>
          <w:rFonts w:ascii="ＭＳ 明朝" w:hAnsi="ＭＳ 明朝" w:hint="eastAsia"/>
          <w:sz w:val="24"/>
        </w:rPr>
        <w:t>の増加</w:t>
      </w:r>
      <w:r w:rsidRPr="004C7945">
        <w:rPr>
          <w:rFonts w:ascii="ＭＳ 明朝" w:hAnsi="ＭＳ 明朝" w:hint="eastAsia"/>
          <w:sz w:val="24"/>
        </w:rPr>
        <w:t>となっている。</w:t>
      </w:r>
    </w:p>
    <w:p w14:paraId="6095C0F7" w14:textId="33C7FAC1" w:rsidR="00ED4290" w:rsidRPr="004C7945" w:rsidRDefault="00ED4290" w:rsidP="00E62A22">
      <w:pPr>
        <w:autoSpaceDE w:val="0"/>
        <w:autoSpaceDN w:val="0"/>
        <w:spacing w:line="400" w:lineRule="exact"/>
        <w:ind w:leftChars="320" w:left="672" w:firstLineChars="100" w:firstLine="240"/>
        <w:rPr>
          <w:rFonts w:ascii="ＭＳ 明朝" w:hAnsi="ＭＳ 明朝"/>
          <w:sz w:val="24"/>
        </w:rPr>
      </w:pPr>
      <w:r w:rsidRPr="004C7945">
        <w:rPr>
          <w:rFonts w:ascii="ＭＳ 明朝" w:hAnsi="ＭＳ 明朝" w:hint="eastAsia"/>
          <w:sz w:val="24"/>
        </w:rPr>
        <w:t>本年４月の消費者物価指数</w:t>
      </w:r>
      <w:r w:rsidR="00F12A4A" w:rsidRPr="004C7945">
        <w:rPr>
          <w:rFonts w:ascii="ＭＳ 明朝" w:hAnsi="ＭＳ 明朝" w:hint="eastAsia"/>
          <w:sz w:val="24"/>
        </w:rPr>
        <w:t>（総務省）</w:t>
      </w:r>
      <w:r w:rsidRPr="004C7945">
        <w:rPr>
          <w:rFonts w:ascii="ＭＳ 明朝" w:hAnsi="ＭＳ 明朝" w:hint="eastAsia"/>
          <w:sz w:val="24"/>
        </w:rPr>
        <w:t>は、全国では前年同月比0.</w:t>
      </w:r>
      <w:r w:rsidR="00C92548" w:rsidRPr="004C7945">
        <w:rPr>
          <w:rFonts w:ascii="ＭＳ 明朝" w:hAnsi="ＭＳ 明朝" w:hint="eastAsia"/>
          <w:sz w:val="24"/>
        </w:rPr>
        <w:t>4％の減少</w:t>
      </w:r>
      <w:r w:rsidRPr="004C7945">
        <w:rPr>
          <w:rFonts w:ascii="ＭＳ 明朝" w:hAnsi="ＭＳ 明朝" w:hint="eastAsia"/>
          <w:sz w:val="24"/>
        </w:rPr>
        <w:t>、大阪市では前年同月比</w:t>
      </w:r>
      <w:r w:rsidR="00C92548" w:rsidRPr="004C7945">
        <w:rPr>
          <w:rFonts w:ascii="ＭＳ 明朝" w:hAnsi="ＭＳ 明朝" w:hint="eastAsia"/>
          <w:sz w:val="24"/>
        </w:rPr>
        <w:t>1</w:t>
      </w:r>
      <w:r w:rsidRPr="004C7945">
        <w:rPr>
          <w:rFonts w:ascii="ＭＳ 明朝" w:hAnsi="ＭＳ 明朝" w:hint="eastAsia"/>
          <w:sz w:val="24"/>
        </w:rPr>
        <w:t>.</w:t>
      </w:r>
      <w:r w:rsidR="00C92548" w:rsidRPr="004C7945">
        <w:rPr>
          <w:rFonts w:ascii="ＭＳ 明朝" w:hAnsi="ＭＳ 明朝" w:hint="eastAsia"/>
          <w:sz w:val="24"/>
        </w:rPr>
        <w:t>2％の減少</w:t>
      </w:r>
      <w:r w:rsidRPr="004C7945">
        <w:rPr>
          <w:rFonts w:ascii="ＭＳ 明朝" w:hAnsi="ＭＳ 明朝" w:hint="eastAsia"/>
          <w:sz w:val="24"/>
        </w:rPr>
        <w:t>となっている。</w:t>
      </w:r>
    </w:p>
    <w:p w14:paraId="6C18B399" w14:textId="3748AE19" w:rsidR="00ED4290" w:rsidRPr="004C7945" w:rsidRDefault="00ED4290" w:rsidP="00E62A22">
      <w:pPr>
        <w:autoSpaceDE w:val="0"/>
        <w:autoSpaceDN w:val="0"/>
        <w:spacing w:line="400" w:lineRule="exact"/>
        <w:ind w:leftChars="320" w:left="672" w:firstLineChars="100" w:firstLine="240"/>
        <w:rPr>
          <w:rFonts w:ascii="ＭＳ 明朝" w:hAnsi="ＭＳ 明朝"/>
          <w:sz w:val="24"/>
        </w:rPr>
      </w:pPr>
      <w:r w:rsidRPr="004C7945">
        <w:rPr>
          <w:rFonts w:ascii="ＭＳ 明朝" w:hAnsi="ＭＳ 明朝" w:hint="eastAsia"/>
          <w:sz w:val="24"/>
        </w:rPr>
        <w:t>本年４月の有効求人倍率</w:t>
      </w:r>
      <w:r w:rsidR="00F12A4A" w:rsidRPr="004C7945">
        <w:rPr>
          <w:rFonts w:ascii="ＭＳ 明朝" w:hAnsi="ＭＳ 明朝" w:hint="eastAsia"/>
          <w:sz w:val="24"/>
        </w:rPr>
        <w:t>（厚生労働省）</w:t>
      </w:r>
      <w:r w:rsidRPr="004C7945">
        <w:rPr>
          <w:rFonts w:ascii="ＭＳ 明朝" w:hAnsi="ＭＳ 明朝" w:hint="eastAsia"/>
          <w:sz w:val="24"/>
        </w:rPr>
        <w:t>は、全国で前年同月比</w:t>
      </w:r>
      <w:r w:rsidR="00363697" w:rsidRPr="004C7945">
        <w:rPr>
          <w:rFonts w:ascii="ＭＳ 明朝" w:hAnsi="ＭＳ 明朝" w:hint="eastAsia"/>
          <w:sz w:val="24"/>
        </w:rPr>
        <w:t>0.</w:t>
      </w:r>
      <w:r w:rsidR="00C92548" w:rsidRPr="004C7945">
        <w:rPr>
          <w:rFonts w:ascii="ＭＳ 明朝" w:hAnsi="ＭＳ 明朝" w:hint="eastAsia"/>
          <w:sz w:val="24"/>
        </w:rPr>
        <w:t>2</w:t>
      </w:r>
      <w:r w:rsidR="00363697" w:rsidRPr="004C7945">
        <w:rPr>
          <w:rFonts w:ascii="ＭＳ 明朝" w:hAnsi="ＭＳ 明朝" w:hint="eastAsia"/>
          <w:sz w:val="24"/>
        </w:rPr>
        <w:t>1ポイント減</w:t>
      </w:r>
      <w:r w:rsidRPr="004C7945">
        <w:rPr>
          <w:rFonts w:ascii="ＭＳ 明朝" w:hAnsi="ＭＳ 明朝" w:hint="eastAsia"/>
          <w:sz w:val="24"/>
        </w:rPr>
        <w:t>の</w:t>
      </w:r>
      <w:r w:rsidR="00C92548" w:rsidRPr="004C7945">
        <w:rPr>
          <w:rFonts w:ascii="ＭＳ 明朝" w:hAnsi="ＭＳ 明朝" w:hint="eastAsia"/>
          <w:sz w:val="24"/>
        </w:rPr>
        <w:t>1.09</w:t>
      </w:r>
      <w:r w:rsidRPr="004C7945">
        <w:rPr>
          <w:rFonts w:ascii="ＭＳ 明朝" w:hAnsi="ＭＳ 明朝" w:hint="eastAsia"/>
          <w:sz w:val="24"/>
        </w:rPr>
        <w:t>倍、大阪府では前年同月比</w:t>
      </w:r>
      <w:r w:rsidR="00C92548" w:rsidRPr="004C7945">
        <w:rPr>
          <w:rFonts w:ascii="ＭＳ 明朝" w:hAnsi="ＭＳ 明朝" w:hint="eastAsia"/>
          <w:sz w:val="24"/>
        </w:rPr>
        <w:t>0.34</w:t>
      </w:r>
      <w:r w:rsidR="00363697" w:rsidRPr="004C7945">
        <w:rPr>
          <w:rFonts w:ascii="ＭＳ 明朝" w:hAnsi="ＭＳ 明朝" w:hint="eastAsia"/>
          <w:sz w:val="24"/>
        </w:rPr>
        <w:t>ポイント減</w:t>
      </w:r>
      <w:r w:rsidRPr="004C7945">
        <w:rPr>
          <w:rFonts w:ascii="ＭＳ 明朝" w:hAnsi="ＭＳ 明朝" w:hint="eastAsia"/>
          <w:sz w:val="24"/>
        </w:rPr>
        <w:t>の</w:t>
      </w:r>
      <w:r w:rsidR="00C92548" w:rsidRPr="004C7945">
        <w:rPr>
          <w:rFonts w:ascii="ＭＳ 明朝" w:hAnsi="ＭＳ 明朝" w:hint="eastAsia"/>
          <w:sz w:val="24"/>
        </w:rPr>
        <w:t>1.10</w:t>
      </w:r>
      <w:r w:rsidRPr="004C7945">
        <w:rPr>
          <w:rFonts w:ascii="ＭＳ 明朝" w:hAnsi="ＭＳ 明朝" w:hint="eastAsia"/>
          <w:sz w:val="24"/>
        </w:rPr>
        <w:t>倍となっている。</w:t>
      </w:r>
    </w:p>
    <w:p w14:paraId="0AAED5B1" w14:textId="0D0DC818" w:rsidR="00ED4290" w:rsidRPr="004C7945" w:rsidRDefault="00C92548" w:rsidP="00E62A22">
      <w:pPr>
        <w:autoSpaceDE w:val="0"/>
        <w:autoSpaceDN w:val="0"/>
        <w:spacing w:line="400" w:lineRule="exact"/>
        <w:ind w:leftChars="320" w:left="672" w:firstLineChars="100" w:firstLine="240"/>
        <w:rPr>
          <w:rFonts w:ascii="ＭＳ 明朝" w:hAnsi="ＭＳ 明朝"/>
          <w:sz w:val="24"/>
        </w:rPr>
      </w:pPr>
      <w:r w:rsidRPr="004C7945">
        <w:rPr>
          <w:rFonts w:ascii="ＭＳ 明朝" w:hAnsi="ＭＳ 明朝" w:hint="eastAsia"/>
          <w:sz w:val="24"/>
        </w:rPr>
        <w:t>令和３</w:t>
      </w:r>
      <w:r w:rsidR="00196B07" w:rsidRPr="004C7945">
        <w:rPr>
          <w:rFonts w:ascii="ＭＳ 明朝" w:hAnsi="ＭＳ 明朝" w:hint="eastAsia"/>
          <w:sz w:val="24"/>
        </w:rPr>
        <w:t>年１～３月期の完全失業率</w:t>
      </w:r>
      <w:r w:rsidR="00F12A4A" w:rsidRPr="004C7945">
        <w:rPr>
          <w:rFonts w:ascii="ＭＳ 明朝" w:hAnsi="ＭＳ 明朝" w:hint="eastAsia"/>
          <w:sz w:val="24"/>
        </w:rPr>
        <w:t>（総務省）</w:t>
      </w:r>
      <w:r w:rsidR="00196B07" w:rsidRPr="004C7945">
        <w:rPr>
          <w:rFonts w:ascii="ＭＳ 明朝" w:hAnsi="ＭＳ 明朝" w:hint="eastAsia"/>
          <w:sz w:val="24"/>
        </w:rPr>
        <w:t>は、全国で前年同期</w:t>
      </w:r>
      <w:r w:rsidRPr="004C7945">
        <w:rPr>
          <w:rFonts w:ascii="ＭＳ 明朝" w:hAnsi="ＭＳ 明朝" w:hint="eastAsia"/>
          <w:sz w:val="24"/>
        </w:rPr>
        <w:t>比</w:t>
      </w:r>
      <w:r w:rsidR="008F20E3" w:rsidRPr="004C7945">
        <w:rPr>
          <w:rFonts w:ascii="ＭＳ 明朝" w:hAnsi="ＭＳ 明朝" w:hint="eastAsia"/>
          <w:sz w:val="24"/>
        </w:rPr>
        <w:t>0.4ポイント増</w:t>
      </w:r>
      <w:r w:rsidR="00ED4290" w:rsidRPr="004C7945">
        <w:rPr>
          <w:rFonts w:ascii="ＭＳ 明朝" w:hAnsi="ＭＳ 明朝" w:hint="eastAsia"/>
          <w:sz w:val="24"/>
        </w:rPr>
        <w:t>の</w:t>
      </w:r>
      <w:r w:rsidR="008F20E3" w:rsidRPr="004C7945">
        <w:rPr>
          <w:rFonts w:ascii="ＭＳ 明朝" w:hAnsi="ＭＳ 明朝" w:hint="eastAsia"/>
          <w:sz w:val="24"/>
        </w:rPr>
        <w:t>2.8</w:t>
      </w:r>
      <w:r w:rsidR="00ED4290" w:rsidRPr="004C7945">
        <w:rPr>
          <w:rFonts w:ascii="ＭＳ 明朝" w:hAnsi="ＭＳ 明朝" w:hint="eastAsia"/>
          <w:sz w:val="24"/>
        </w:rPr>
        <w:t>％、大阪府では前年同期比</w:t>
      </w:r>
      <w:r w:rsidR="008F20E3" w:rsidRPr="004C7945">
        <w:rPr>
          <w:rFonts w:ascii="ＭＳ 明朝" w:hAnsi="ＭＳ 明朝" w:hint="eastAsia"/>
          <w:sz w:val="24"/>
        </w:rPr>
        <w:t>1.0ポイント増</w:t>
      </w:r>
      <w:r w:rsidR="00ED4290" w:rsidRPr="004C7945">
        <w:rPr>
          <w:rFonts w:ascii="ＭＳ 明朝" w:hAnsi="ＭＳ 明朝" w:hint="eastAsia"/>
          <w:sz w:val="24"/>
        </w:rPr>
        <w:t>の</w:t>
      </w:r>
      <w:r w:rsidR="008F20E3" w:rsidRPr="004C7945">
        <w:rPr>
          <w:rFonts w:ascii="ＭＳ 明朝" w:hAnsi="ＭＳ 明朝" w:hint="eastAsia"/>
          <w:sz w:val="24"/>
        </w:rPr>
        <w:t>3</w:t>
      </w:r>
      <w:r w:rsidR="00CA3E06" w:rsidRPr="004C7945">
        <w:rPr>
          <w:rFonts w:ascii="ＭＳ 明朝" w:hAnsi="ＭＳ 明朝" w:hint="eastAsia"/>
          <w:sz w:val="24"/>
        </w:rPr>
        <w:t>.9</w:t>
      </w:r>
      <w:r w:rsidR="00ED4290" w:rsidRPr="004C7945">
        <w:rPr>
          <w:rFonts w:ascii="ＭＳ 明朝" w:hAnsi="ＭＳ 明朝" w:hint="eastAsia"/>
          <w:sz w:val="24"/>
        </w:rPr>
        <w:t>％となっている（</w:t>
      </w:r>
      <w:r w:rsidR="00326540">
        <w:rPr>
          <w:rFonts w:ascii="ＭＳ 明朝" w:hAnsi="ＭＳ 明朝" w:hint="eastAsia"/>
          <w:sz w:val="24"/>
        </w:rPr>
        <w:t>以上の労働経済指標は、参考資料</w:t>
      </w:r>
      <w:r w:rsidR="00ED4290" w:rsidRPr="004C7945">
        <w:rPr>
          <w:rFonts w:ascii="ＭＳ 明朝" w:hAnsi="ＭＳ 明朝" w:hint="eastAsia"/>
          <w:sz w:val="24"/>
        </w:rPr>
        <w:t>第</w:t>
      </w:r>
      <w:r w:rsidR="009F02DC">
        <w:rPr>
          <w:rFonts w:ascii="ＭＳ 明朝" w:hAnsi="ＭＳ 明朝" w:hint="eastAsia"/>
          <w:sz w:val="24"/>
        </w:rPr>
        <w:t>2</w:t>
      </w:r>
      <w:r w:rsidR="009F02DC">
        <w:rPr>
          <w:rFonts w:ascii="ＭＳ 明朝" w:hAnsi="ＭＳ 明朝"/>
          <w:sz w:val="24"/>
        </w:rPr>
        <w:t>6</w:t>
      </w:r>
      <w:r w:rsidR="00ED4290" w:rsidRPr="004C7945">
        <w:rPr>
          <w:rFonts w:ascii="ＭＳ 明朝" w:hAnsi="ＭＳ 明朝" w:hint="eastAsia"/>
          <w:sz w:val="24"/>
        </w:rPr>
        <w:t>表</w:t>
      </w:r>
      <w:r w:rsidR="00326540" w:rsidRPr="004C7945">
        <w:rPr>
          <w:rFonts w:ascii="ＭＳ 明朝" w:hAnsi="ＭＳ 明朝" w:hint="eastAsia"/>
          <w:sz w:val="24"/>
        </w:rPr>
        <w:t>参照</w:t>
      </w:r>
      <w:r w:rsidR="00ED4290" w:rsidRPr="004C7945">
        <w:rPr>
          <w:rFonts w:ascii="ＭＳ 明朝" w:hAnsi="ＭＳ 明朝" w:hint="eastAsia"/>
          <w:sz w:val="24"/>
        </w:rPr>
        <w:t>）</w:t>
      </w:r>
      <w:r w:rsidR="00001112" w:rsidRPr="004C7945">
        <w:rPr>
          <w:rFonts w:ascii="ＭＳ 明朝" w:hAnsi="ＭＳ 明朝" w:hint="eastAsia"/>
          <w:sz w:val="24"/>
        </w:rPr>
        <w:t>。</w:t>
      </w:r>
    </w:p>
    <w:p w14:paraId="104A961C" w14:textId="5D84C4EF" w:rsidR="00DE67E1" w:rsidRPr="004C7945" w:rsidRDefault="00ED4290" w:rsidP="00E62A22">
      <w:pPr>
        <w:autoSpaceDE w:val="0"/>
        <w:autoSpaceDN w:val="0"/>
        <w:spacing w:line="400" w:lineRule="exact"/>
        <w:ind w:leftChars="320" w:left="672" w:firstLineChars="100" w:firstLine="240"/>
        <w:rPr>
          <w:rFonts w:ascii="ＭＳ 明朝" w:hAnsi="ＭＳ 明朝"/>
          <w:sz w:val="24"/>
        </w:rPr>
      </w:pPr>
      <w:r w:rsidRPr="004C7945">
        <w:rPr>
          <w:rFonts w:ascii="ＭＳ 明朝" w:hAnsi="ＭＳ 明朝" w:hint="eastAsia"/>
          <w:sz w:val="24"/>
        </w:rPr>
        <w:t>総務省統計局による家計調査の結果に基づき、本委員会が本年４月の大阪市内における標準生計費を算定したところ、２人世帯は</w:t>
      </w:r>
      <w:r w:rsidR="00545F91" w:rsidRPr="004C7945">
        <w:rPr>
          <w:rFonts w:ascii="ＭＳ 明朝" w:hAnsi="ＭＳ 明朝" w:hint="eastAsia"/>
          <w:sz w:val="24"/>
        </w:rPr>
        <w:t>1</w:t>
      </w:r>
      <w:r w:rsidR="00545F91" w:rsidRPr="004C7945">
        <w:rPr>
          <w:rFonts w:ascii="ＭＳ 明朝" w:hAnsi="ＭＳ 明朝"/>
          <w:sz w:val="24"/>
        </w:rPr>
        <w:t>82</w:t>
      </w:r>
      <w:r w:rsidR="00545F91" w:rsidRPr="004C7945">
        <w:rPr>
          <w:rFonts w:ascii="ＭＳ 明朝" w:hAnsi="ＭＳ 明朝" w:hint="eastAsia"/>
          <w:sz w:val="24"/>
        </w:rPr>
        <w:t>,</w:t>
      </w:r>
      <w:r w:rsidR="00545F91" w:rsidRPr="004C7945">
        <w:rPr>
          <w:rFonts w:ascii="ＭＳ 明朝" w:hAnsi="ＭＳ 明朝"/>
          <w:sz w:val="24"/>
        </w:rPr>
        <w:t>950</w:t>
      </w:r>
      <w:r w:rsidRPr="004C7945">
        <w:rPr>
          <w:rFonts w:ascii="ＭＳ 明朝" w:hAnsi="ＭＳ 明朝" w:hint="eastAsia"/>
          <w:sz w:val="24"/>
        </w:rPr>
        <w:t>円、３人世帯は</w:t>
      </w:r>
      <w:r w:rsidR="00477D7F" w:rsidRPr="004C7945">
        <w:rPr>
          <w:rFonts w:ascii="ＭＳ 明朝" w:hAnsi="ＭＳ 明朝" w:hint="eastAsia"/>
          <w:sz w:val="24"/>
        </w:rPr>
        <w:t>1</w:t>
      </w:r>
      <w:r w:rsidR="00545F91" w:rsidRPr="004C7945">
        <w:rPr>
          <w:rFonts w:ascii="ＭＳ 明朝" w:hAnsi="ＭＳ 明朝"/>
          <w:sz w:val="24"/>
        </w:rPr>
        <w:t>93</w:t>
      </w:r>
      <w:r w:rsidR="00477D7F" w:rsidRPr="004C7945">
        <w:rPr>
          <w:rFonts w:ascii="ＭＳ 明朝" w:hAnsi="ＭＳ 明朝" w:hint="eastAsia"/>
          <w:sz w:val="24"/>
        </w:rPr>
        <w:t>,</w:t>
      </w:r>
      <w:r w:rsidR="00545F91" w:rsidRPr="004C7945">
        <w:rPr>
          <w:rFonts w:ascii="ＭＳ 明朝" w:hAnsi="ＭＳ 明朝"/>
          <w:sz w:val="24"/>
        </w:rPr>
        <w:t>570</w:t>
      </w:r>
      <w:r w:rsidRPr="004C7945">
        <w:rPr>
          <w:rFonts w:ascii="ＭＳ 明朝" w:hAnsi="ＭＳ 明朝" w:hint="eastAsia"/>
          <w:sz w:val="24"/>
        </w:rPr>
        <w:t>円、４人世帯は</w:t>
      </w:r>
      <w:r w:rsidR="00545F91" w:rsidRPr="004C7945">
        <w:rPr>
          <w:rFonts w:ascii="ＭＳ 明朝" w:hAnsi="ＭＳ 明朝" w:hint="eastAsia"/>
          <w:sz w:val="24"/>
        </w:rPr>
        <w:t>2</w:t>
      </w:r>
      <w:r w:rsidR="00545F91" w:rsidRPr="004C7945">
        <w:rPr>
          <w:rFonts w:ascii="ＭＳ 明朝" w:hAnsi="ＭＳ 明朝"/>
          <w:sz w:val="24"/>
        </w:rPr>
        <w:t>04</w:t>
      </w:r>
      <w:r w:rsidR="00545F91" w:rsidRPr="004C7945">
        <w:rPr>
          <w:rFonts w:ascii="ＭＳ 明朝" w:hAnsi="ＭＳ 明朝" w:hint="eastAsia"/>
          <w:sz w:val="24"/>
        </w:rPr>
        <w:t>,</w:t>
      </w:r>
      <w:r w:rsidR="00545F91" w:rsidRPr="004C7945">
        <w:rPr>
          <w:rFonts w:ascii="ＭＳ 明朝" w:hAnsi="ＭＳ 明朝"/>
          <w:sz w:val="24"/>
        </w:rPr>
        <w:t>190</w:t>
      </w:r>
      <w:r w:rsidR="00326540">
        <w:rPr>
          <w:rFonts w:ascii="ＭＳ 明朝" w:hAnsi="ＭＳ 明朝" w:hint="eastAsia"/>
          <w:sz w:val="24"/>
        </w:rPr>
        <w:t>円となっている（参考資料</w:t>
      </w:r>
      <w:r w:rsidRPr="004C7945">
        <w:rPr>
          <w:rFonts w:ascii="ＭＳ 明朝" w:hAnsi="ＭＳ 明朝" w:hint="eastAsia"/>
          <w:sz w:val="24"/>
        </w:rPr>
        <w:t>第</w:t>
      </w:r>
      <w:r w:rsidR="009F02DC">
        <w:rPr>
          <w:rFonts w:ascii="ＭＳ 明朝" w:hAnsi="ＭＳ 明朝" w:hint="eastAsia"/>
          <w:sz w:val="24"/>
        </w:rPr>
        <w:t>2</w:t>
      </w:r>
      <w:r w:rsidR="009F02DC">
        <w:rPr>
          <w:rFonts w:ascii="ＭＳ 明朝" w:hAnsi="ＭＳ 明朝"/>
          <w:sz w:val="24"/>
        </w:rPr>
        <w:t>5</w:t>
      </w:r>
      <w:r w:rsidRPr="004C7945">
        <w:rPr>
          <w:rFonts w:ascii="ＭＳ 明朝" w:hAnsi="ＭＳ 明朝" w:hint="eastAsia"/>
          <w:sz w:val="24"/>
        </w:rPr>
        <w:t>表）</w:t>
      </w:r>
      <w:r w:rsidR="00001112" w:rsidRPr="004C7945">
        <w:rPr>
          <w:rFonts w:ascii="ＭＳ 明朝" w:hAnsi="ＭＳ 明朝" w:hint="eastAsia"/>
          <w:sz w:val="24"/>
        </w:rPr>
        <w:t>。</w:t>
      </w:r>
    </w:p>
    <w:p w14:paraId="7ED24AC9" w14:textId="06C56F57" w:rsidR="00ED4290" w:rsidRPr="004C7945" w:rsidRDefault="00ED4290" w:rsidP="00ED4290">
      <w:pPr>
        <w:pStyle w:val="af7"/>
        <w:spacing w:beforeLines="100" w:before="240" w:line="240" w:lineRule="auto"/>
        <w:ind w:firstLineChars="150" w:firstLine="360"/>
        <w:rPr>
          <w:rFonts w:ascii="HGS創英角ｺﾞｼｯｸUB" w:eastAsia="HGS創英角ｺﾞｼｯｸUB" w:hAnsi="HGS創英角ｺﾞｼｯｸUB"/>
          <w:b w:val="0"/>
        </w:rPr>
      </w:pPr>
      <w:r w:rsidRPr="004C7945">
        <w:rPr>
          <w:rFonts w:ascii="HGS創英角ｺﾞｼｯｸUB" w:eastAsia="HGS創英角ｺﾞｼｯｸUB" w:hAnsi="HGS創英角ｺﾞｼｯｸUB" w:hint="eastAsia"/>
          <w:b w:val="0"/>
        </w:rPr>
        <w:lastRenderedPageBreak/>
        <w:t>(</w:t>
      </w:r>
      <w:r w:rsidR="00D52F65" w:rsidRPr="004C7945">
        <w:rPr>
          <w:rFonts w:ascii="HGS創英角ｺﾞｼｯｸUB" w:eastAsia="HGS創英角ｺﾞｼｯｸUB" w:hAnsi="HGS創英角ｺﾞｼｯｸUB" w:hint="eastAsia"/>
          <w:b w:val="0"/>
        </w:rPr>
        <w:t>2</w:t>
      </w:r>
      <w:r w:rsidRPr="004C7945">
        <w:rPr>
          <w:rFonts w:ascii="HGS創英角ｺﾞｼｯｸUB" w:eastAsia="HGS創英角ｺﾞｼｯｸUB" w:hAnsi="HGS創英角ｺﾞｼｯｸUB" w:hint="eastAsia"/>
          <w:b w:val="0"/>
        </w:rPr>
        <w:t>) 職種別民間給与実態調査</w:t>
      </w:r>
    </w:p>
    <w:p w14:paraId="2B164365" w14:textId="538A992F" w:rsidR="00A06D92" w:rsidRPr="004C7945" w:rsidRDefault="00CB4DC9" w:rsidP="00E62A22">
      <w:pPr>
        <w:autoSpaceDE w:val="0"/>
        <w:autoSpaceDN w:val="0"/>
        <w:spacing w:line="400" w:lineRule="exact"/>
        <w:ind w:leftChars="320" w:left="672" w:firstLineChars="100" w:firstLine="240"/>
        <w:rPr>
          <w:rFonts w:ascii="ＭＳ 明朝" w:hAnsi="ＭＳ 明朝"/>
          <w:sz w:val="24"/>
        </w:rPr>
      </w:pPr>
      <w:r w:rsidRPr="004C7945">
        <w:rPr>
          <w:rFonts w:ascii="ＭＳ 明朝" w:hAnsi="ＭＳ 明朝" w:hint="eastAsia"/>
          <w:sz w:val="24"/>
        </w:rPr>
        <w:t>本委員会は、</w:t>
      </w:r>
      <w:r w:rsidR="0089678C" w:rsidRPr="004C7945">
        <w:rPr>
          <w:rFonts w:ascii="ＭＳ 明朝" w:hAnsi="ＭＳ 明朝" w:hint="eastAsia"/>
          <w:sz w:val="24"/>
        </w:rPr>
        <w:t>人事院及び大阪府人事委員会</w:t>
      </w:r>
      <w:r w:rsidR="00846596" w:rsidRPr="004C7945">
        <w:rPr>
          <w:rFonts w:ascii="ＭＳ 明朝" w:hAnsi="ＭＳ 明朝" w:hint="eastAsia"/>
          <w:sz w:val="24"/>
        </w:rPr>
        <w:t>等</w:t>
      </w:r>
      <w:r w:rsidR="0089678C" w:rsidRPr="004C7945">
        <w:rPr>
          <w:rFonts w:ascii="ＭＳ 明朝" w:hAnsi="ＭＳ 明朝" w:hint="eastAsia"/>
          <w:sz w:val="24"/>
        </w:rPr>
        <w:t>と共同で、大阪市内における企業規模50人以上</w:t>
      </w:r>
      <w:r w:rsidR="00C73324" w:rsidRPr="004C7945">
        <w:rPr>
          <w:rFonts w:ascii="ＭＳ 明朝" w:hAnsi="ＭＳ 明朝" w:hint="eastAsia"/>
          <w:sz w:val="24"/>
        </w:rPr>
        <w:t>、</w:t>
      </w:r>
      <w:r w:rsidR="0089678C" w:rsidRPr="004C7945">
        <w:rPr>
          <w:rFonts w:ascii="ＭＳ 明朝" w:hAnsi="ＭＳ 明朝" w:hint="eastAsia"/>
          <w:sz w:val="24"/>
        </w:rPr>
        <w:t>かつ</w:t>
      </w:r>
      <w:r w:rsidR="00C73324" w:rsidRPr="004C7945">
        <w:rPr>
          <w:rFonts w:ascii="ＭＳ 明朝" w:hAnsi="ＭＳ 明朝" w:hint="eastAsia"/>
          <w:sz w:val="24"/>
        </w:rPr>
        <w:t>、</w:t>
      </w:r>
      <w:r w:rsidR="0089678C" w:rsidRPr="004C7945">
        <w:rPr>
          <w:rFonts w:ascii="ＭＳ 明朝" w:hAnsi="ＭＳ 明朝" w:hint="eastAsia"/>
          <w:sz w:val="24"/>
        </w:rPr>
        <w:t>事業所規模</w:t>
      </w:r>
      <w:r w:rsidR="0089678C" w:rsidRPr="004C7945">
        <w:rPr>
          <w:rFonts w:ascii="ＭＳ 明朝" w:hAnsi="ＭＳ 明朝"/>
          <w:sz w:val="24"/>
        </w:rPr>
        <w:t>50</w:t>
      </w:r>
      <w:r w:rsidR="0089678C" w:rsidRPr="004C7945">
        <w:rPr>
          <w:rFonts w:ascii="ＭＳ 明朝" w:hAnsi="ＭＳ 明朝" w:hint="eastAsia"/>
          <w:sz w:val="24"/>
        </w:rPr>
        <w:t>人以上の民間事業所のうちから、層化無作為抽出法によって抽出した</w:t>
      </w:r>
      <w:r w:rsidR="00DE30E1" w:rsidRPr="004C7945">
        <w:rPr>
          <w:rFonts w:ascii="ＭＳ 明朝" w:hAnsi="ＭＳ 明朝" w:hint="eastAsia"/>
          <w:sz w:val="24"/>
        </w:rPr>
        <w:t>417</w:t>
      </w:r>
      <w:r w:rsidR="0089678C" w:rsidRPr="004C7945">
        <w:rPr>
          <w:rFonts w:ascii="ＭＳ 明朝" w:hAnsi="ＭＳ 明朝" w:hint="eastAsia"/>
          <w:sz w:val="24"/>
        </w:rPr>
        <w:t>事業所を対象に</w:t>
      </w:r>
      <w:r w:rsidR="00DE30E1" w:rsidRPr="004C7945">
        <w:rPr>
          <w:rFonts w:ascii="ＭＳ 明朝" w:hAnsi="ＭＳ 明朝" w:hint="eastAsia"/>
          <w:sz w:val="24"/>
        </w:rPr>
        <w:t>「令和３</w:t>
      </w:r>
      <w:r w:rsidR="00C73324" w:rsidRPr="004C7945">
        <w:rPr>
          <w:rFonts w:ascii="ＭＳ 明朝" w:hAnsi="ＭＳ 明朝" w:hint="eastAsia"/>
          <w:sz w:val="24"/>
        </w:rPr>
        <w:t>年</w:t>
      </w:r>
      <w:r w:rsidR="00061B05" w:rsidRPr="004C7945">
        <w:rPr>
          <w:rFonts w:ascii="ＭＳ 明朝" w:hAnsi="ＭＳ 明朝" w:hint="eastAsia"/>
          <w:sz w:val="24"/>
        </w:rPr>
        <w:t>職種別</w:t>
      </w:r>
      <w:r w:rsidRPr="004C7945">
        <w:rPr>
          <w:rFonts w:ascii="ＭＳ 明朝" w:hAnsi="ＭＳ 明朝" w:hint="eastAsia"/>
          <w:sz w:val="24"/>
        </w:rPr>
        <w:t>民間給与</w:t>
      </w:r>
      <w:r w:rsidR="00061B05" w:rsidRPr="004C7945">
        <w:rPr>
          <w:rFonts w:ascii="ＭＳ 明朝" w:hAnsi="ＭＳ 明朝" w:hint="eastAsia"/>
          <w:sz w:val="24"/>
        </w:rPr>
        <w:t>実態</w:t>
      </w:r>
      <w:r w:rsidRPr="004C7945">
        <w:rPr>
          <w:rFonts w:ascii="ＭＳ 明朝" w:hAnsi="ＭＳ 明朝" w:hint="eastAsia"/>
          <w:sz w:val="24"/>
        </w:rPr>
        <w:t>調査</w:t>
      </w:r>
      <w:r w:rsidR="00EE23CC" w:rsidRPr="004C7945">
        <w:rPr>
          <w:rFonts w:ascii="ＭＳ 明朝" w:hAnsi="ＭＳ 明朝" w:hint="eastAsia"/>
          <w:sz w:val="24"/>
        </w:rPr>
        <w:t>（以下「民間給与調査」という。）</w:t>
      </w:r>
      <w:r w:rsidR="00C73324" w:rsidRPr="004C7945">
        <w:rPr>
          <w:rFonts w:ascii="ＭＳ 明朝" w:hAnsi="ＭＳ 明朝" w:hint="eastAsia"/>
          <w:sz w:val="24"/>
        </w:rPr>
        <w:t>」</w:t>
      </w:r>
      <w:r w:rsidR="0089678C" w:rsidRPr="004C7945">
        <w:rPr>
          <w:rFonts w:ascii="ＭＳ 明朝" w:hAnsi="ＭＳ 明朝" w:hint="eastAsia"/>
          <w:sz w:val="24"/>
        </w:rPr>
        <w:t>を実施</w:t>
      </w:r>
      <w:r w:rsidR="00C73324" w:rsidRPr="004C7945">
        <w:rPr>
          <w:rFonts w:ascii="ＭＳ 明朝" w:hAnsi="ＭＳ 明朝" w:hint="eastAsia"/>
          <w:sz w:val="24"/>
        </w:rPr>
        <w:t>し</w:t>
      </w:r>
      <w:r w:rsidR="00925932" w:rsidRPr="004C7945">
        <w:rPr>
          <w:rFonts w:ascii="ＭＳ 明朝" w:hAnsi="ＭＳ 明朝" w:hint="eastAsia"/>
          <w:sz w:val="24"/>
        </w:rPr>
        <w:t>、うち</w:t>
      </w:r>
      <w:r w:rsidR="00DE30E1" w:rsidRPr="004C7945">
        <w:rPr>
          <w:rFonts w:ascii="ＭＳ 明朝" w:hAnsi="ＭＳ 明朝" w:hint="eastAsia"/>
          <w:sz w:val="24"/>
        </w:rPr>
        <w:t>303</w:t>
      </w:r>
      <w:r w:rsidR="002F65F4" w:rsidRPr="004C7945">
        <w:rPr>
          <w:rFonts w:ascii="ＭＳ 明朝" w:hAnsi="ＭＳ 明朝" w:hint="eastAsia"/>
          <w:sz w:val="24"/>
        </w:rPr>
        <w:t>事業所において調査を完了した。</w:t>
      </w:r>
      <w:r w:rsidR="00290120" w:rsidRPr="004C7945">
        <w:rPr>
          <w:rFonts w:ascii="ＭＳ 明朝" w:hAnsi="ＭＳ 明朝" w:hint="eastAsia"/>
          <w:sz w:val="24"/>
        </w:rPr>
        <w:t>なお、本年は昨年同様、新型コロナウイルス感染症に対処する医療現場の厳しい状況に鑑み、病院は調査対象から除外した。</w:t>
      </w:r>
    </w:p>
    <w:p w14:paraId="42931087" w14:textId="751E05EF" w:rsidR="005F429B" w:rsidRPr="004C7945" w:rsidRDefault="00290120" w:rsidP="00E62A22">
      <w:pPr>
        <w:autoSpaceDE w:val="0"/>
        <w:autoSpaceDN w:val="0"/>
        <w:spacing w:line="400" w:lineRule="exact"/>
        <w:ind w:leftChars="320" w:left="672" w:firstLineChars="100" w:firstLine="240"/>
        <w:rPr>
          <w:rFonts w:ascii="ＭＳ 明朝" w:hAnsi="ＭＳ 明朝"/>
          <w:sz w:val="24"/>
        </w:rPr>
      </w:pPr>
      <w:r w:rsidRPr="004C7945">
        <w:rPr>
          <w:rFonts w:ascii="ＭＳ 明朝" w:hAnsi="ＭＳ 明朝" w:hint="eastAsia"/>
          <w:sz w:val="24"/>
        </w:rPr>
        <w:t>また</w:t>
      </w:r>
      <w:r w:rsidR="00925932" w:rsidRPr="004C7945">
        <w:rPr>
          <w:rFonts w:ascii="ＭＳ 明朝" w:hAnsi="ＭＳ 明朝" w:hint="eastAsia"/>
          <w:sz w:val="24"/>
        </w:rPr>
        <w:t>、</w:t>
      </w:r>
      <w:r w:rsidR="00F975D1" w:rsidRPr="004C7945">
        <w:rPr>
          <w:rFonts w:ascii="ＭＳ 明朝" w:hAnsi="ＭＳ 明朝" w:hint="eastAsia"/>
          <w:sz w:val="24"/>
        </w:rPr>
        <w:t>本年は緊急事態宣言発令下での調査となったが、</w:t>
      </w:r>
      <w:r w:rsidR="005F429B" w:rsidRPr="004C7945">
        <w:rPr>
          <w:rFonts w:ascii="ＭＳ 明朝" w:hAnsi="ＭＳ 明朝" w:hint="eastAsia"/>
          <w:sz w:val="24"/>
        </w:rPr>
        <w:t>調査対象事業所からの格</w:t>
      </w:r>
      <w:r w:rsidR="005F429B" w:rsidRPr="00595837">
        <w:rPr>
          <w:rFonts w:ascii="ＭＳ 明朝" w:hAnsi="ＭＳ 明朝" w:hint="eastAsia"/>
          <w:sz w:val="24"/>
        </w:rPr>
        <w:t>段の</w:t>
      </w:r>
      <w:r w:rsidR="00B97BFD" w:rsidRPr="00595837">
        <w:rPr>
          <w:rFonts w:ascii="ＭＳ 明朝" w:hAnsi="ＭＳ 明朝" w:hint="eastAsia"/>
          <w:color w:val="000000" w:themeColor="text1"/>
          <w:sz w:val="24"/>
        </w:rPr>
        <w:t>御</w:t>
      </w:r>
      <w:r w:rsidR="005F429B" w:rsidRPr="00595837">
        <w:rPr>
          <w:rFonts w:ascii="ＭＳ 明朝" w:hAnsi="ＭＳ 明朝" w:hint="eastAsia"/>
          <w:color w:val="000000" w:themeColor="text1"/>
          <w:sz w:val="24"/>
        </w:rPr>
        <w:t>理解と</w:t>
      </w:r>
      <w:r w:rsidR="00B97BFD" w:rsidRPr="00595837">
        <w:rPr>
          <w:rFonts w:ascii="ＭＳ 明朝" w:hAnsi="ＭＳ 明朝" w:hint="eastAsia"/>
          <w:color w:val="000000" w:themeColor="text1"/>
          <w:sz w:val="24"/>
        </w:rPr>
        <w:t>御</w:t>
      </w:r>
      <w:r w:rsidR="002F65F4" w:rsidRPr="00595837">
        <w:rPr>
          <w:rFonts w:ascii="ＭＳ 明朝" w:hAnsi="ＭＳ 明朝" w:hint="eastAsia"/>
          <w:color w:val="000000" w:themeColor="text1"/>
          <w:sz w:val="24"/>
        </w:rPr>
        <w:t>協力を得</w:t>
      </w:r>
      <w:r w:rsidR="002F65F4" w:rsidRPr="004C7945">
        <w:rPr>
          <w:rFonts w:ascii="ＭＳ 明朝" w:hAnsi="ＭＳ 明朝" w:hint="eastAsia"/>
          <w:sz w:val="24"/>
        </w:rPr>
        <w:t>て、</w:t>
      </w:r>
      <w:r w:rsidR="00D63A79" w:rsidRPr="004C7945">
        <w:rPr>
          <w:rFonts w:ascii="ＭＳ 明朝" w:hAnsi="ＭＳ 明朝" w:hint="eastAsia"/>
          <w:sz w:val="24"/>
        </w:rPr>
        <w:t>本市では</w:t>
      </w:r>
      <w:r w:rsidR="00925932" w:rsidRPr="004C7945">
        <w:rPr>
          <w:rFonts w:ascii="ＭＳ 明朝" w:hAnsi="ＭＳ 明朝" w:hint="eastAsia"/>
          <w:sz w:val="24"/>
        </w:rPr>
        <w:t>7</w:t>
      </w:r>
      <w:r w:rsidR="00DE30E1" w:rsidRPr="004C7945">
        <w:rPr>
          <w:rFonts w:ascii="ＭＳ 明朝" w:hAnsi="ＭＳ 明朝" w:hint="eastAsia"/>
          <w:sz w:val="24"/>
        </w:rPr>
        <w:t>5.4</w:t>
      </w:r>
      <w:r w:rsidR="005F429B" w:rsidRPr="004C7945">
        <w:rPr>
          <w:rFonts w:ascii="ＭＳ 明朝" w:hAnsi="ＭＳ 明朝" w:hint="eastAsia"/>
          <w:sz w:val="24"/>
        </w:rPr>
        <w:t>％</w:t>
      </w:r>
      <w:r w:rsidR="00F975D1" w:rsidRPr="004C7945">
        <w:rPr>
          <w:rFonts w:ascii="ＭＳ 明朝" w:hAnsi="ＭＳ 明朝" w:hint="eastAsia"/>
          <w:sz w:val="24"/>
        </w:rPr>
        <w:t>（前年72.2％）</w:t>
      </w:r>
      <w:r w:rsidR="00E92D05" w:rsidRPr="004C7945">
        <w:rPr>
          <w:rFonts w:ascii="ＭＳ 明朝" w:hAnsi="ＭＳ 明朝" w:hint="eastAsia"/>
          <w:sz w:val="24"/>
        </w:rPr>
        <w:t>の完了</w:t>
      </w:r>
      <w:r w:rsidR="005F429B" w:rsidRPr="004C7945">
        <w:rPr>
          <w:rFonts w:ascii="ＭＳ 明朝" w:hAnsi="ＭＳ 明朝" w:hint="eastAsia"/>
          <w:sz w:val="24"/>
        </w:rPr>
        <w:t>率を確保</w:t>
      </w:r>
      <w:r w:rsidR="00E92D05" w:rsidRPr="004C7945">
        <w:rPr>
          <w:rFonts w:ascii="ＭＳ 明朝" w:hAnsi="ＭＳ 明朝" w:hint="eastAsia"/>
          <w:sz w:val="24"/>
        </w:rPr>
        <w:t>することができ</w:t>
      </w:r>
      <w:r w:rsidR="005F429B" w:rsidRPr="004C7945">
        <w:rPr>
          <w:rFonts w:ascii="ＭＳ 明朝" w:hAnsi="ＭＳ 明朝" w:hint="eastAsia"/>
          <w:sz w:val="24"/>
        </w:rPr>
        <w:t>た。</w:t>
      </w:r>
      <w:r w:rsidR="00925932" w:rsidRPr="004C7945">
        <w:rPr>
          <w:rFonts w:ascii="ＭＳ 明朝" w:hAnsi="ＭＳ 明朝" w:hint="eastAsia"/>
          <w:sz w:val="24"/>
        </w:rPr>
        <w:t>当該調査結果は、市内の</w:t>
      </w:r>
      <w:r w:rsidR="002F65F4" w:rsidRPr="004C7945">
        <w:rPr>
          <w:rFonts w:ascii="ＭＳ 明朝" w:hAnsi="ＭＳ 明朝" w:hint="eastAsia"/>
          <w:sz w:val="24"/>
        </w:rPr>
        <w:t>民間事業所</w:t>
      </w:r>
      <w:r w:rsidR="00925932" w:rsidRPr="004C7945">
        <w:rPr>
          <w:rFonts w:ascii="ＭＳ 明朝" w:hAnsi="ＭＳ 明朝" w:hint="eastAsia"/>
          <w:sz w:val="24"/>
        </w:rPr>
        <w:t>における</w:t>
      </w:r>
      <w:r w:rsidR="002F65F4" w:rsidRPr="004C7945">
        <w:rPr>
          <w:rFonts w:ascii="ＭＳ 明朝" w:hAnsi="ＭＳ 明朝" w:hint="eastAsia"/>
          <w:sz w:val="24"/>
        </w:rPr>
        <w:t>給与の</w:t>
      </w:r>
      <w:r w:rsidR="005F429B" w:rsidRPr="004C7945">
        <w:rPr>
          <w:rFonts w:ascii="ＭＳ 明朝" w:hAnsi="ＭＳ 明朝" w:hint="eastAsia"/>
          <w:sz w:val="24"/>
        </w:rPr>
        <w:t>状況を反映したものであると考える。</w:t>
      </w:r>
    </w:p>
    <w:p w14:paraId="451459A3" w14:textId="1420A811" w:rsidR="008879A9" w:rsidRPr="004C7945" w:rsidRDefault="008879A9" w:rsidP="00E62A22">
      <w:pPr>
        <w:autoSpaceDE w:val="0"/>
        <w:autoSpaceDN w:val="0"/>
        <w:spacing w:line="400" w:lineRule="exact"/>
        <w:ind w:leftChars="320" w:left="672" w:firstLineChars="100" w:firstLine="240"/>
        <w:rPr>
          <w:rFonts w:ascii="ＭＳ 明朝" w:hAnsi="ＭＳ 明朝"/>
          <w:sz w:val="24"/>
        </w:rPr>
      </w:pPr>
      <w:r w:rsidRPr="004C7945">
        <w:rPr>
          <w:rFonts w:ascii="ＭＳ 明朝" w:hAnsi="ＭＳ 明朝" w:hint="eastAsia"/>
          <w:sz w:val="24"/>
        </w:rPr>
        <w:t>企業規模別の調査対象事業所（母集団）</w:t>
      </w:r>
      <w:r w:rsidR="00C0766B" w:rsidRPr="004C7945">
        <w:rPr>
          <w:rFonts w:ascii="ＭＳ 明朝" w:hAnsi="ＭＳ 明朝" w:hint="eastAsia"/>
          <w:sz w:val="24"/>
        </w:rPr>
        <w:t>及び</w:t>
      </w:r>
      <w:r w:rsidRPr="004C7945">
        <w:rPr>
          <w:rFonts w:ascii="ＭＳ 明朝" w:hAnsi="ＭＳ 明朝" w:hint="eastAsia"/>
          <w:sz w:val="24"/>
        </w:rPr>
        <w:t>調査事業所数の</w:t>
      </w:r>
      <w:r w:rsidR="00C0766B" w:rsidRPr="004C7945">
        <w:rPr>
          <w:rFonts w:ascii="ＭＳ 明朝" w:hAnsi="ＭＳ 明朝" w:hint="eastAsia"/>
          <w:sz w:val="24"/>
        </w:rPr>
        <w:t>状況</w:t>
      </w:r>
      <w:r w:rsidR="004C52BC" w:rsidRPr="004C7945">
        <w:rPr>
          <w:rFonts w:ascii="ＭＳ 明朝" w:hAnsi="ＭＳ 明朝" w:hint="eastAsia"/>
          <w:sz w:val="24"/>
        </w:rPr>
        <w:t>は第２表のとおりであ</w:t>
      </w:r>
      <w:r w:rsidR="00C0766B" w:rsidRPr="004C7945">
        <w:rPr>
          <w:rFonts w:ascii="ＭＳ 明朝" w:hAnsi="ＭＳ 明朝" w:hint="eastAsia"/>
          <w:sz w:val="24"/>
        </w:rPr>
        <w:t>り、産業別及び企業規模別調査事業所数の状況は</w:t>
      </w:r>
      <w:r w:rsidR="00345943" w:rsidRPr="004C7945">
        <w:rPr>
          <w:rFonts w:ascii="ＭＳ 明朝" w:hAnsi="ＭＳ 明朝" w:hint="eastAsia"/>
          <w:sz w:val="24"/>
        </w:rPr>
        <w:t>参考資料</w:t>
      </w:r>
      <w:r w:rsidR="00260734" w:rsidRPr="004C7945">
        <w:rPr>
          <w:rFonts w:ascii="ＭＳ 明朝" w:hAnsi="ＭＳ 明朝" w:hint="eastAsia"/>
          <w:sz w:val="24"/>
        </w:rPr>
        <w:t>第</w:t>
      </w:r>
      <w:r w:rsidR="00330DFB" w:rsidRPr="004C7945">
        <w:rPr>
          <w:rFonts w:ascii="ＭＳ 明朝" w:hAnsi="ＭＳ 明朝" w:hint="eastAsia"/>
          <w:sz w:val="24"/>
        </w:rPr>
        <w:t>14</w:t>
      </w:r>
      <w:r w:rsidR="00260734" w:rsidRPr="004C7945">
        <w:rPr>
          <w:rFonts w:ascii="ＭＳ 明朝" w:hAnsi="ＭＳ 明朝" w:hint="eastAsia"/>
          <w:sz w:val="24"/>
        </w:rPr>
        <w:t>表</w:t>
      </w:r>
      <w:r w:rsidR="00082C77" w:rsidRPr="004C7945">
        <w:rPr>
          <w:rFonts w:ascii="ＭＳ 明朝" w:hAnsi="ＭＳ 明朝" w:hint="eastAsia"/>
          <w:sz w:val="24"/>
        </w:rPr>
        <w:t>に掲載している。</w:t>
      </w:r>
    </w:p>
    <w:p w14:paraId="38BF9250" w14:textId="77777777" w:rsidR="009F5705" w:rsidRPr="004C7945" w:rsidRDefault="009F5705" w:rsidP="00B32746">
      <w:pPr>
        <w:spacing w:line="360" w:lineRule="auto"/>
        <w:ind w:leftChars="100" w:left="210" w:firstLineChars="100" w:firstLine="240"/>
        <w:rPr>
          <w:rFonts w:ascii="ＭＳ 明朝" w:hAnsi="ＭＳ 明朝"/>
          <w:sz w:val="24"/>
        </w:rPr>
      </w:pPr>
    </w:p>
    <w:p w14:paraId="285CE792" w14:textId="77777777" w:rsidR="004C52BC" w:rsidRPr="004C7945" w:rsidRDefault="004C52BC" w:rsidP="00B32746">
      <w:pPr>
        <w:spacing w:line="360" w:lineRule="auto"/>
        <w:ind w:leftChars="100" w:left="210" w:firstLineChars="100" w:firstLine="240"/>
        <w:rPr>
          <w:rFonts w:ascii="ＭＳ 明朝" w:hAnsi="ＭＳ 明朝"/>
          <w:sz w:val="24"/>
        </w:rPr>
      </w:pPr>
      <w:r w:rsidRPr="004C7945">
        <w:rPr>
          <w:rFonts w:ascii="ＭＳ 明朝" w:hAnsi="ＭＳ 明朝" w:hint="eastAsia"/>
          <w:sz w:val="24"/>
        </w:rPr>
        <w:t>第２表　企業規模別調査対象事業所（母集団）及び調査事業所数の状況</w:t>
      </w:r>
    </w:p>
    <w:tbl>
      <w:tblPr>
        <w:tblStyle w:val="af"/>
        <w:tblW w:w="9400" w:type="dxa"/>
        <w:tblInd w:w="137" w:type="dxa"/>
        <w:tblLayout w:type="fixed"/>
        <w:tblLook w:val="04A0" w:firstRow="1" w:lastRow="0" w:firstColumn="1" w:lastColumn="0" w:noHBand="0" w:noVBand="1"/>
      </w:tblPr>
      <w:tblGrid>
        <w:gridCol w:w="1559"/>
        <w:gridCol w:w="980"/>
        <w:gridCol w:w="980"/>
        <w:gridCol w:w="980"/>
        <w:gridCol w:w="980"/>
        <w:gridCol w:w="980"/>
        <w:gridCol w:w="980"/>
        <w:gridCol w:w="980"/>
        <w:gridCol w:w="981"/>
      </w:tblGrid>
      <w:tr w:rsidR="004C7945" w:rsidRPr="004C7945" w14:paraId="6795D1E1" w14:textId="77777777" w:rsidTr="00622B32">
        <w:tc>
          <w:tcPr>
            <w:tcW w:w="1559" w:type="dxa"/>
            <w:tcBorders>
              <w:bottom w:val="single" w:sz="4" w:space="0" w:color="auto"/>
            </w:tcBorders>
          </w:tcPr>
          <w:p w14:paraId="0F2CA415" w14:textId="77777777" w:rsidR="00C81074" w:rsidRPr="004C7945" w:rsidRDefault="00C81074" w:rsidP="00CD04F5">
            <w:pPr>
              <w:spacing w:line="400" w:lineRule="exact"/>
              <w:rPr>
                <w:rFonts w:ascii="ＭＳ 明朝" w:hAnsi="ＭＳ 明朝"/>
                <w:sz w:val="20"/>
                <w:szCs w:val="20"/>
              </w:rPr>
            </w:pPr>
          </w:p>
        </w:tc>
        <w:tc>
          <w:tcPr>
            <w:tcW w:w="980" w:type="dxa"/>
            <w:tcBorders>
              <w:bottom w:val="single" w:sz="4" w:space="0" w:color="auto"/>
            </w:tcBorders>
          </w:tcPr>
          <w:p w14:paraId="3E9F7D84" w14:textId="77777777" w:rsidR="00C81074" w:rsidRPr="004C7945" w:rsidRDefault="00C81074" w:rsidP="00455925">
            <w:pPr>
              <w:spacing w:line="400" w:lineRule="exact"/>
              <w:jc w:val="center"/>
              <w:rPr>
                <w:rFonts w:ascii="ＭＳ 明朝" w:hAnsi="ＭＳ 明朝"/>
                <w:sz w:val="20"/>
                <w:szCs w:val="20"/>
              </w:rPr>
            </w:pPr>
            <w:r w:rsidRPr="004C7945">
              <w:rPr>
                <w:rFonts w:ascii="ＭＳ 明朝" w:hAnsi="ＭＳ 明朝" w:hint="eastAsia"/>
                <w:sz w:val="20"/>
                <w:szCs w:val="20"/>
              </w:rPr>
              <w:t>全規模</w:t>
            </w:r>
          </w:p>
        </w:tc>
        <w:tc>
          <w:tcPr>
            <w:tcW w:w="980" w:type="dxa"/>
            <w:tcBorders>
              <w:bottom w:val="single" w:sz="4" w:space="0" w:color="auto"/>
            </w:tcBorders>
            <w:vAlign w:val="center"/>
          </w:tcPr>
          <w:p w14:paraId="079EFA29" w14:textId="77777777" w:rsidR="00C0766B" w:rsidRPr="004C7945" w:rsidRDefault="00C81074" w:rsidP="00455925">
            <w:pPr>
              <w:jc w:val="center"/>
              <w:rPr>
                <w:rFonts w:ascii="ＭＳ 明朝" w:hAnsi="ＭＳ 明朝"/>
                <w:sz w:val="20"/>
                <w:szCs w:val="20"/>
              </w:rPr>
            </w:pPr>
            <w:r w:rsidRPr="004C7945">
              <w:rPr>
                <w:rFonts w:ascii="ＭＳ 明朝" w:hAnsi="ＭＳ 明朝" w:hint="eastAsia"/>
                <w:sz w:val="20"/>
                <w:szCs w:val="20"/>
              </w:rPr>
              <w:t>50～</w:t>
            </w:r>
          </w:p>
          <w:p w14:paraId="78EFBC20" w14:textId="77777777" w:rsidR="00C81074" w:rsidRPr="004C7945" w:rsidRDefault="00C81074" w:rsidP="00455925">
            <w:pPr>
              <w:jc w:val="center"/>
              <w:rPr>
                <w:rFonts w:ascii="ＭＳ 明朝" w:hAnsi="ＭＳ 明朝" w:cs="ＭＳ Ｐゴシック"/>
                <w:sz w:val="20"/>
                <w:szCs w:val="20"/>
              </w:rPr>
            </w:pPr>
            <w:r w:rsidRPr="004C7945">
              <w:rPr>
                <w:rFonts w:ascii="ＭＳ 明朝" w:hAnsi="ＭＳ 明朝" w:hint="eastAsia"/>
                <w:sz w:val="20"/>
                <w:szCs w:val="20"/>
              </w:rPr>
              <w:t>99</w:t>
            </w:r>
            <w:r w:rsidR="00C0766B" w:rsidRPr="004C7945">
              <w:rPr>
                <w:rFonts w:ascii="ＭＳ 明朝" w:hAnsi="ＭＳ 明朝" w:hint="eastAsia"/>
                <w:sz w:val="20"/>
                <w:szCs w:val="20"/>
              </w:rPr>
              <w:t>人</w:t>
            </w:r>
          </w:p>
        </w:tc>
        <w:tc>
          <w:tcPr>
            <w:tcW w:w="980" w:type="dxa"/>
            <w:tcBorders>
              <w:bottom w:val="single" w:sz="4" w:space="0" w:color="auto"/>
            </w:tcBorders>
            <w:vAlign w:val="center"/>
          </w:tcPr>
          <w:p w14:paraId="7B715091" w14:textId="77777777" w:rsidR="00455925" w:rsidRPr="004C7945" w:rsidRDefault="00C81074" w:rsidP="00455925">
            <w:pPr>
              <w:jc w:val="center"/>
              <w:rPr>
                <w:rFonts w:ascii="ＭＳ 明朝" w:hAnsi="ＭＳ 明朝"/>
                <w:sz w:val="20"/>
                <w:szCs w:val="20"/>
              </w:rPr>
            </w:pPr>
            <w:r w:rsidRPr="004C7945">
              <w:rPr>
                <w:rFonts w:ascii="ＭＳ 明朝" w:hAnsi="ＭＳ 明朝" w:hint="eastAsia"/>
                <w:sz w:val="20"/>
                <w:szCs w:val="20"/>
              </w:rPr>
              <w:t>100～</w:t>
            </w:r>
          </w:p>
          <w:p w14:paraId="20111189" w14:textId="6518974D" w:rsidR="00C81074" w:rsidRPr="004C7945" w:rsidRDefault="00C81074" w:rsidP="00455925">
            <w:pPr>
              <w:jc w:val="center"/>
              <w:rPr>
                <w:rFonts w:ascii="ＭＳ 明朝" w:hAnsi="ＭＳ 明朝" w:cs="ＭＳ Ｐゴシック"/>
                <w:sz w:val="20"/>
                <w:szCs w:val="20"/>
              </w:rPr>
            </w:pPr>
            <w:r w:rsidRPr="004C7945">
              <w:rPr>
                <w:rFonts w:ascii="ＭＳ 明朝" w:hAnsi="ＭＳ 明朝" w:hint="eastAsia"/>
                <w:sz w:val="20"/>
                <w:szCs w:val="20"/>
              </w:rPr>
              <w:t>199</w:t>
            </w:r>
            <w:r w:rsidR="00C0766B" w:rsidRPr="004C7945">
              <w:rPr>
                <w:rFonts w:ascii="ＭＳ 明朝" w:hAnsi="ＭＳ 明朝" w:hint="eastAsia"/>
                <w:sz w:val="20"/>
                <w:szCs w:val="20"/>
              </w:rPr>
              <w:t>人</w:t>
            </w:r>
          </w:p>
        </w:tc>
        <w:tc>
          <w:tcPr>
            <w:tcW w:w="980" w:type="dxa"/>
            <w:tcBorders>
              <w:bottom w:val="single" w:sz="4" w:space="0" w:color="auto"/>
            </w:tcBorders>
            <w:vAlign w:val="center"/>
          </w:tcPr>
          <w:p w14:paraId="43890C7D" w14:textId="77777777" w:rsidR="00455925" w:rsidRPr="004C7945" w:rsidRDefault="00C81074" w:rsidP="00455925">
            <w:pPr>
              <w:jc w:val="center"/>
              <w:rPr>
                <w:rFonts w:ascii="ＭＳ 明朝" w:hAnsi="ＭＳ 明朝"/>
                <w:sz w:val="20"/>
                <w:szCs w:val="20"/>
              </w:rPr>
            </w:pPr>
            <w:r w:rsidRPr="004C7945">
              <w:rPr>
                <w:rFonts w:ascii="ＭＳ 明朝" w:hAnsi="ＭＳ 明朝" w:hint="eastAsia"/>
                <w:sz w:val="20"/>
                <w:szCs w:val="20"/>
              </w:rPr>
              <w:t>200～</w:t>
            </w:r>
          </w:p>
          <w:p w14:paraId="49DA7CA0" w14:textId="51E7C54D" w:rsidR="00C81074" w:rsidRPr="004C7945" w:rsidRDefault="00C81074" w:rsidP="00455925">
            <w:pPr>
              <w:jc w:val="center"/>
              <w:rPr>
                <w:rFonts w:ascii="ＭＳ 明朝" w:hAnsi="ＭＳ 明朝" w:cs="ＭＳ Ｐゴシック"/>
                <w:sz w:val="20"/>
                <w:szCs w:val="20"/>
              </w:rPr>
            </w:pPr>
            <w:r w:rsidRPr="004C7945">
              <w:rPr>
                <w:rFonts w:ascii="ＭＳ 明朝" w:hAnsi="ＭＳ 明朝" w:hint="eastAsia"/>
                <w:sz w:val="20"/>
                <w:szCs w:val="20"/>
              </w:rPr>
              <w:t>299</w:t>
            </w:r>
            <w:r w:rsidR="00C0766B" w:rsidRPr="004C7945">
              <w:rPr>
                <w:rFonts w:ascii="ＭＳ 明朝" w:hAnsi="ＭＳ 明朝" w:hint="eastAsia"/>
                <w:sz w:val="20"/>
                <w:szCs w:val="20"/>
              </w:rPr>
              <w:t>人</w:t>
            </w:r>
          </w:p>
        </w:tc>
        <w:tc>
          <w:tcPr>
            <w:tcW w:w="980" w:type="dxa"/>
            <w:tcBorders>
              <w:bottom w:val="single" w:sz="4" w:space="0" w:color="auto"/>
            </w:tcBorders>
            <w:vAlign w:val="center"/>
          </w:tcPr>
          <w:p w14:paraId="5ABF831F" w14:textId="77777777" w:rsidR="00455925" w:rsidRPr="004C7945" w:rsidRDefault="00C81074" w:rsidP="00455925">
            <w:pPr>
              <w:jc w:val="center"/>
              <w:rPr>
                <w:rFonts w:ascii="ＭＳ 明朝" w:hAnsi="ＭＳ 明朝"/>
                <w:sz w:val="20"/>
                <w:szCs w:val="20"/>
              </w:rPr>
            </w:pPr>
            <w:r w:rsidRPr="004C7945">
              <w:rPr>
                <w:rFonts w:ascii="ＭＳ 明朝" w:hAnsi="ＭＳ 明朝" w:hint="eastAsia"/>
                <w:sz w:val="20"/>
                <w:szCs w:val="20"/>
              </w:rPr>
              <w:t>300～</w:t>
            </w:r>
          </w:p>
          <w:p w14:paraId="5DEBE761" w14:textId="034DCD09" w:rsidR="00C81074" w:rsidRPr="004C7945" w:rsidRDefault="00C81074" w:rsidP="00455925">
            <w:pPr>
              <w:jc w:val="center"/>
              <w:rPr>
                <w:rFonts w:ascii="ＭＳ 明朝" w:hAnsi="ＭＳ 明朝" w:cs="ＭＳ Ｐゴシック"/>
                <w:sz w:val="20"/>
                <w:szCs w:val="20"/>
              </w:rPr>
            </w:pPr>
            <w:r w:rsidRPr="004C7945">
              <w:rPr>
                <w:rFonts w:ascii="ＭＳ 明朝" w:hAnsi="ＭＳ 明朝" w:hint="eastAsia"/>
                <w:sz w:val="20"/>
                <w:szCs w:val="20"/>
              </w:rPr>
              <w:t>499</w:t>
            </w:r>
            <w:r w:rsidR="00C0766B" w:rsidRPr="004C7945">
              <w:rPr>
                <w:rFonts w:ascii="ＭＳ 明朝" w:hAnsi="ＭＳ 明朝" w:hint="eastAsia"/>
                <w:sz w:val="20"/>
                <w:szCs w:val="20"/>
              </w:rPr>
              <w:t>人</w:t>
            </w:r>
          </w:p>
        </w:tc>
        <w:tc>
          <w:tcPr>
            <w:tcW w:w="980" w:type="dxa"/>
            <w:tcBorders>
              <w:bottom w:val="single" w:sz="4" w:space="0" w:color="auto"/>
            </w:tcBorders>
            <w:vAlign w:val="center"/>
          </w:tcPr>
          <w:p w14:paraId="0349DB46" w14:textId="77777777" w:rsidR="00455925" w:rsidRPr="004C7945" w:rsidRDefault="00C81074" w:rsidP="00455925">
            <w:pPr>
              <w:jc w:val="center"/>
              <w:rPr>
                <w:rFonts w:ascii="ＭＳ 明朝" w:hAnsi="ＭＳ 明朝"/>
                <w:sz w:val="20"/>
                <w:szCs w:val="20"/>
              </w:rPr>
            </w:pPr>
            <w:r w:rsidRPr="004C7945">
              <w:rPr>
                <w:rFonts w:ascii="ＭＳ 明朝" w:hAnsi="ＭＳ 明朝" w:hint="eastAsia"/>
                <w:sz w:val="20"/>
                <w:szCs w:val="20"/>
              </w:rPr>
              <w:t>500～</w:t>
            </w:r>
          </w:p>
          <w:p w14:paraId="3E186B99" w14:textId="78C045FC" w:rsidR="00C81074" w:rsidRPr="004C7945" w:rsidRDefault="00C81074" w:rsidP="00455925">
            <w:pPr>
              <w:jc w:val="center"/>
              <w:rPr>
                <w:rFonts w:ascii="ＭＳ 明朝" w:hAnsi="ＭＳ 明朝" w:cs="ＭＳ Ｐゴシック"/>
                <w:sz w:val="20"/>
                <w:szCs w:val="20"/>
              </w:rPr>
            </w:pPr>
            <w:r w:rsidRPr="004C7945">
              <w:rPr>
                <w:rFonts w:ascii="ＭＳ 明朝" w:hAnsi="ＭＳ 明朝" w:hint="eastAsia"/>
                <w:sz w:val="20"/>
                <w:szCs w:val="20"/>
              </w:rPr>
              <w:t>999</w:t>
            </w:r>
            <w:r w:rsidR="00C0766B" w:rsidRPr="004C7945">
              <w:rPr>
                <w:rFonts w:ascii="ＭＳ 明朝" w:hAnsi="ＭＳ 明朝" w:hint="eastAsia"/>
                <w:sz w:val="20"/>
                <w:szCs w:val="20"/>
              </w:rPr>
              <w:t>人</w:t>
            </w:r>
          </w:p>
        </w:tc>
        <w:tc>
          <w:tcPr>
            <w:tcW w:w="980" w:type="dxa"/>
            <w:tcBorders>
              <w:bottom w:val="single" w:sz="4" w:space="0" w:color="auto"/>
            </w:tcBorders>
            <w:vAlign w:val="center"/>
          </w:tcPr>
          <w:p w14:paraId="49E4B3FC" w14:textId="4F0DA68E" w:rsidR="00C81074" w:rsidRPr="004C7945" w:rsidRDefault="00C81074" w:rsidP="00455925">
            <w:pPr>
              <w:jc w:val="center"/>
              <w:rPr>
                <w:rFonts w:ascii="ＭＳ 明朝" w:hAnsi="ＭＳ 明朝" w:cs="ＭＳ Ｐゴシック"/>
                <w:sz w:val="20"/>
                <w:szCs w:val="20"/>
              </w:rPr>
            </w:pPr>
            <w:r w:rsidRPr="004C7945">
              <w:rPr>
                <w:rFonts w:ascii="ＭＳ 明朝" w:hAnsi="ＭＳ 明朝" w:hint="eastAsia"/>
                <w:sz w:val="20"/>
                <w:szCs w:val="20"/>
              </w:rPr>
              <w:t>1,000</w:t>
            </w:r>
            <w:r w:rsidR="00455925" w:rsidRPr="004C7945">
              <w:rPr>
                <w:rFonts w:ascii="ＭＳ 明朝" w:hAnsi="ＭＳ 明朝" w:hint="eastAsia"/>
                <w:sz w:val="20"/>
                <w:szCs w:val="20"/>
              </w:rPr>
              <w:t>～</w:t>
            </w:r>
            <w:r w:rsidRPr="004C7945">
              <w:rPr>
                <w:rFonts w:ascii="ＭＳ 明朝" w:hAnsi="ＭＳ 明朝" w:hint="eastAsia"/>
                <w:sz w:val="20"/>
                <w:szCs w:val="20"/>
              </w:rPr>
              <w:br/>
              <w:t>2,999</w:t>
            </w:r>
            <w:r w:rsidR="00C0766B" w:rsidRPr="004C7945">
              <w:rPr>
                <w:rFonts w:ascii="ＭＳ 明朝" w:hAnsi="ＭＳ 明朝" w:hint="eastAsia"/>
                <w:sz w:val="20"/>
                <w:szCs w:val="20"/>
              </w:rPr>
              <w:t>人</w:t>
            </w:r>
          </w:p>
        </w:tc>
        <w:tc>
          <w:tcPr>
            <w:tcW w:w="981" w:type="dxa"/>
            <w:tcBorders>
              <w:bottom w:val="single" w:sz="4" w:space="0" w:color="auto"/>
            </w:tcBorders>
            <w:vAlign w:val="center"/>
          </w:tcPr>
          <w:p w14:paraId="65D9977F" w14:textId="77777777" w:rsidR="00C81074" w:rsidRPr="004C7945" w:rsidRDefault="00C81074" w:rsidP="00455925">
            <w:pPr>
              <w:jc w:val="center"/>
              <w:rPr>
                <w:rFonts w:ascii="ＭＳ 明朝" w:hAnsi="ＭＳ 明朝" w:cs="ＭＳ Ｐゴシック"/>
                <w:sz w:val="20"/>
                <w:szCs w:val="20"/>
              </w:rPr>
            </w:pPr>
            <w:r w:rsidRPr="004C7945">
              <w:rPr>
                <w:rFonts w:ascii="ＭＳ 明朝" w:hAnsi="ＭＳ 明朝" w:hint="eastAsia"/>
                <w:sz w:val="20"/>
                <w:szCs w:val="20"/>
              </w:rPr>
              <w:t>3,000</w:t>
            </w:r>
            <w:r w:rsidR="00C0766B" w:rsidRPr="004C7945">
              <w:rPr>
                <w:rFonts w:ascii="ＭＳ 明朝" w:hAnsi="ＭＳ 明朝" w:hint="eastAsia"/>
                <w:sz w:val="20"/>
                <w:szCs w:val="20"/>
              </w:rPr>
              <w:t>人</w:t>
            </w:r>
            <w:r w:rsidRPr="004C7945">
              <w:rPr>
                <w:rFonts w:ascii="ＭＳ 明朝" w:hAnsi="ＭＳ 明朝" w:hint="eastAsia"/>
                <w:sz w:val="20"/>
                <w:szCs w:val="20"/>
              </w:rPr>
              <w:br/>
              <w:t>以上</w:t>
            </w:r>
          </w:p>
        </w:tc>
      </w:tr>
      <w:tr w:rsidR="004C7945" w:rsidRPr="004C7945" w14:paraId="0D1B8622" w14:textId="77777777" w:rsidTr="00622B32">
        <w:trPr>
          <w:trHeight w:val="207"/>
        </w:trPr>
        <w:tc>
          <w:tcPr>
            <w:tcW w:w="1559" w:type="dxa"/>
            <w:tcBorders>
              <w:bottom w:val="nil"/>
            </w:tcBorders>
          </w:tcPr>
          <w:p w14:paraId="79A19068" w14:textId="77777777" w:rsidR="002728FA" w:rsidRPr="004C7945" w:rsidRDefault="002728FA" w:rsidP="000638C4">
            <w:pPr>
              <w:jc w:val="right"/>
              <w:rPr>
                <w:rFonts w:ascii="ＭＳ 明朝" w:hAnsi="ＭＳ 明朝"/>
                <w:sz w:val="20"/>
                <w:szCs w:val="20"/>
              </w:rPr>
            </w:pPr>
          </w:p>
        </w:tc>
        <w:tc>
          <w:tcPr>
            <w:tcW w:w="980" w:type="dxa"/>
            <w:tcBorders>
              <w:bottom w:val="nil"/>
            </w:tcBorders>
            <w:vAlign w:val="center"/>
          </w:tcPr>
          <w:p w14:paraId="462DE6A8" w14:textId="77777777" w:rsidR="002728FA" w:rsidRPr="004C7945" w:rsidRDefault="002728FA" w:rsidP="000638C4">
            <w:pPr>
              <w:jc w:val="right"/>
              <w:rPr>
                <w:rFonts w:ascii="ＭＳ 明朝" w:hAnsi="ＭＳ 明朝"/>
                <w:sz w:val="16"/>
                <w:szCs w:val="16"/>
              </w:rPr>
            </w:pPr>
            <w:r w:rsidRPr="004C7945">
              <w:rPr>
                <w:rFonts w:ascii="ＭＳ 明朝" w:hAnsi="ＭＳ 明朝" w:hint="eastAsia"/>
                <w:sz w:val="16"/>
                <w:szCs w:val="16"/>
              </w:rPr>
              <w:t>事業所</w:t>
            </w:r>
          </w:p>
        </w:tc>
        <w:tc>
          <w:tcPr>
            <w:tcW w:w="980" w:type="dxa"/>
            <w:tcBorders>
              <w:bottom w:val="nil"/>
            </w:tcBorders>
            <w:vAlign w:val="center"/>
          </w:tcPr>
          <w:p w14:paraId="69F6A50D" w14:textId="77777777" w:rsidR="002728FA" w:rsidRPr="004C7945" w:rsidRDefault="002728FA" w:rsidP="000638C4">
            <w:pPr>
              <w:jc w:val="right"/>
              <w:rPr>
                <w:rFonts w:ascii="ＭＳ 明朝" w:hAnsi="ＭＳ 明朝"/>
                <w:sz w:val="16"/>
                <w:szCs w:val="16"/>
              </w:rPr>
            </w:pPr>
            <w:r w:rsidRPr="004C7945">
              <w:rPr>
                <w:rFonts w:ascii="ＭＳ 明朝" w:hAnsi="ＭＳ 明朝" w:hint="eastAsia"/>
                <w:sz w:val="16"/>
                <w:szCs w:val="16"/>
              </w:rPr>
              <w:t>事業所</w:t>
            </w:r>
          </w:p>
        </w:tc>
        <w:tc>
          <w:tcPr>
            <w:tcW w:w="980" w:type="dxa"/>
            <w:tcBorders>
              <w:bottom w:val="nil"/>
            </w:tcBorders>
            <w:vAlign w:val="center"/>
          </w:tcPr>
          <w:p w14:paraId="3626E4C0" w14:textId="77777777" w:rsidR="002728FA" w:rsidRPr="004C7945" w:rsidRDefault="002728FA" w:rsidP="000638C4">
            <w:pPr>
              <w:jc w:val="right"/>
              <w:rPr>
                <w:rFonts w:ascii="ＭＳ 明朝" w:hAnsi="ＭＳ 明朝"/>
                <w:sz w:val="16"/>
                <w:szCs w:val="16"/>
              </w:rPr>
            </w:pPr>
            <w:r w:rsidRPr="004C7945">
              <w:rPr>
                <w:rFonts w:ascii="ＭＳ 明朝" w:hAnsi="ＭＳ 明朝" w:hint="eastAsia"/>
                <w:sz w:val="16"/>
                <w:szCs w:val="16"/>
              </w:rPr>
              <w:t>事業所</w:t>
            </w:r>
          </w:p>
        </w:tc>
        <w:tc>
          <w:tcPr>
            <w:tcW w:w="980" w:type="dxa"/>
            <w:tcBorders>
              <w:bottom w:val="nil"/>
            </w:tcBorders>
            <w:vAlign w:val="center"/>
          </w:tcPr>
          <w:p w14:paraId="0D226B5A" w14:textId="77777777" w:rsidR="002728FA" w:rsidRPr="004C7945" w:rsidRDefault="002728FA" w:rsidP="000638C4">
            <w:pPr>
              <w:jc w:val="right"/>
              <w:rPr>
                <w:rFonts w:ascii="ＭＳ 明朝" w:hAnsi="ＭＳ 明朝"/>
                <w:sz w:val="16"/>
                <w:szCs w:val="16"/>
              </w:rPr>
            </w:pPr>
            <w:r w:rsidRPr="004C7945">
              <w:rPr>
                <w:rFonts w:ascii="ＭＳ 明朝" w:hAnsi="ＭＳ 明朝" w:hint="eastAsia"/>
                <w:sz w:val="16"/>
                <w:szCs w:val="16"/>
              </w:rPr>
              <w:t>事業所</w:t>
            </w:r>
          </w:p>
        </w:tc>
        <w:tc>
          <w:tcPr>
            <w:tcW w:w="980" w:type="dxa"/>
            <w:tcBorders>
              <w:bottom w:val="nil"/>
            </w:tcBorders>
            <w:vAlign w:val="center"/>
          </w:tcPr>
          <w:p w14:paraId="7C7D07C0" w14:textId="77777777" w:rsidR="002728FA" w:rsidRPr="004C7945" w:rsidRDefault="002728FA" w:rsidP="000638C4">
            <w:pPr>
              <w:jc w:val="right"/>
              <w:rPr>
                <w:rFonts w:ascii="ＭＳ 明朝" w:hAnsi="ＭＳ 明朝"/>
                <w:sz w:val="16"/>
                <w:szCs w:val="16"/>
              </w:rPr>
            </w:pPr>
            <w:r w:rsidRPr="004C7945">
              <w:rPr>
                <w:rFonts w:ascii="ＭＳ 明朝" w:hAnsi="ＭＳ 明朝" w:hint="eastAsia"/>
                <w:sz w:val="16"/>
                <w:szCs w:val="16"/>
              </w:rPr>
              <w:t>事業所</w:t>
            </w:r>
          </w:p>
        </w:tc>
        <w:tc>
          <w:tcPr>
            <w:tcW w:w="980" w:type="dxa"/>
            <w:tcBorders>
              <w:bottom w:val="nil"/>
            </w:tcBorders>
            <w:vAlign w:val="center"/>
          </w:tcPr>
          <w:p w14:paraId="639F4975" w14:textId="77777777" w:rsidR="002728FA" w:rsidRPr="004C7945" w:rsidRDefault="002728FA" w:rsidP="000638C4">
            <w:pPr>
              <w:jc w:val="right"/>
              <w:rPr>
                <w:rFonts w:ascii="ＭＳ 明朝" w:hAnsi="ＭＳ 明朝"/>
                <w:sz w:val="16"/>
                <w:szCs w:val="16"/>
              </w:rPr>
            </w:pPr>
            <w:r w:rsidRPr="004C7945">
              <w:rPr>
                <w:rFonts w:ascii="ＭＳ 明朝" w:hAnsi="ＭＳ 明朝" w:hint="eastAsia"/>
                <w:sz w:val="16"/>
                <w:szCs w:val="16"/>
              </w:rPr>
              <w:t>事業所</w:t>
            </w:r>
          </w:p>
        </w:tc>
        <w:tc>
          <w:tcPr>
            <w:tcW w:w="980" w:type="dxa"/>
            <w:tcBorders>
              <w:bottom w:val="nil"/>
            </w:tcBorders>
            <w:vAlign w:val="center"/>
          </w:tcPr>
          <w:p w14:paraId="70D1FF51" w14:textId="77777777" w:rsidR="002728FA" w:rsidRPr="004C7945" w:rsidRDefault="002728FA" w:rsidP="000638C4">
            <w:pPr>
              <w:jc w:val="right"/>
              <w:rPr>
                <w:rFonts w:ascii="ＭＳ 明朝" w:hAnsi="ＭＳ 明朝"/>
                <w:sz w:val="16"/>
                <w:szCs w:val="16"/>
              </w:rPr>
            </w:pPr>
            <w:r w:rsidRPr="004C7945">
              <w:rPr>
                <w:rFonts w:ascii="ＭＳ 明朝" w:hAnsi="ＭＳ 明朝" w:hint="eastAsia"/>
                <w:sz w:val="16"/>
                <w:szCs w:val="16"/>
              </w:rPr>
              <w:t>事業所</w:t>
            </w:r>
          </w:p>
        </w:tc>
        <w:tc>
          <w:tcPr>
            <w:tcW w:w="981" w:type="dxa"/>
            <w:tcBorders>
              <w:bottom w:val="nil"/>
            </w:tcBorders>
            <w:vAlign w:val="center"/>
          </w:tcPr>
          <w:p w14:paraId="433CC342" w14:textId="77777777" w:rsidR="002728FA" w:rsidRPr="004C7945" w:rsidRDefault="002728FA" w:rsidP="000638C4">
            <w:pPr>
              <w:jc w:val="right"/>
              <w:rPr>
                <w:rFonts w:ascii="ＭＳ 明朝" w:hAnsi="ＭＳ 明朝"/>
                <w:sz w:val="16"/>
                <w:szCs w:val="16"/>
              </w:rPr>
            </w:pPr>
            <w:r w:rsidRPr="004C7945">
              <w:rPr>
                <w:rFonts w:ascii="ＭＳ 明朝" w:hAnsi="ＭＳ 明朝" w:hint="eastAsia"/>
                <w:sz w:val="16"/>
                <w:szCs w:val="16"/>
              </w:rPr>
              <w:t>事業所</w:t>
            </w:r>
          </w:p>
        </w:tc>
      </w:tr>
      <w:tr w:rsidR="004C7945" w:rsidRPr="004C7945" w14:paraId="01B23311" w14:textId="77777777" w:rsidTr="00622B32">
        <w:tc>
          <w:tcPr>
            <w:tcW w:w="1559" w:type="dxa"/>
            <w:vMerge w:val="restart"/>
            <w:tcBorders>
              <w:top w:val="nil"/>
            </w:tcBorders>
            <w:vAlign w:val="center"/>
          </w:tcPr>
          <w:p w14:paraId="73F580F1" w14:textId="77777777" w:rsidR="00C04FB3" w:rsidRPr="004C7945" w:rsidRDefault="00C04FB3" w:rsidP="00770DA4">
            <w:pPr>
              <w:jc w:val="center"/>
              <w:rPr>
                <w:rFonts w:ascii="ＭＳ 明朝" w:hAnsi="ＭＳ 明朝"/>
                <w:sz w:val="20"/>
                <w:szCs w:val="20"/>
              </w:rPr>
            </w:pPr>
            <w:r w:rsidRPr="004C7945">
              <w:rPr>
                <w:rFonts w:ascii="ＭＳ 明朝" w:hAnsi="ＭＳ 明朝" w:hint="eastAsia"/>
                <w:sz w:val="20"/>
                <w:szCs w:val="20"/>
              </w:rPr>
              <w:t>調査対象事業所（母集団）</w:t>
            </w:r>
          </w:p>
        </w:tc>
        <w:tc>
          <w:tcPr>
            <w:tcW w:w="980" w:type="dxa"/>
            <w:tcBorders>
              <w:top w:val="nil"/>
              <w:left w:val="nil"/>
              <w:bottom w:val="nil"/>
              <w:right w:val="single" w:sz="4" w:space="0" w:color="auto"/>
            </w:tcBorders>
            <w:shd w:val="clear" w:color="auto" w:fill="auto"/>
            <w:vAlign w:val="center"/>
          </w:tcPr>
          <w:p w14:paraId="2C609F67" w14:textId="3605D30D" w:rsidR="00C04FB3" w:rsidRPr="004C7945" w:rsidRDefault="00C04FB3" w:rsidP="00C04FB3">
            <w:pPr>
              <w:spacing w:line="400" w:lineRule="exact"/>
              <w:jc w:val="right"/>
              <w:rPr>
                <w:rFonts w:asciiTheme="minorEastAsia" w:eastAsiaTheme="minorEastAsia" w:hAnsiTheme="minorEastAsia"/>
                <w:sz w:val="20"/>
                <w:szCs w:val="20"/>
              </w:rPr>
            </w:pPr>
            <w:r w:rsidRPr="004C7945">
              <w:rPr>
                <w:rFonts w:asciiTheme="minorEastAsia" w:eastAsiaTheme="minorEastAsia" w:hAnsiTheme="minorEastAsia" w:hint="eastAsia"/>
                <w:sz w:val="20"/>
              </w:rPr>
              <w:t>2,7</w:t>
            </w:r>
            <w:r w:rsidR="007951EE" w:rsidRPr="004C7945">
              <w:rPr>
                <w:rFonts w:asciiTheme="minorEastAsia" w:eastAsiaTheme="minorEastAsia" w:hAnsiTheme="minorEastAsia"/>
                <w:sz w:val="20"/>
              </w:rPr>
              <w:t>56</w:t>
            </w:r>
          </w:p>
        </w:tc>
        <w:tc>
          <w:tcPr>
            <w:tcW w:w="980" w:type="dxa"/>
            <w:tcBorders>
              <w:top w:val="nil"/>
              <w:left w:val="single" w:sz="4" w:space="0" w:color="auto"/>
              <w:bottom w:val="nil"/>
              <w:right w:val="single" w:sz="4" w:space="0" w:color="auto"/>
            </w:tcBorders>
            <w:shd w:val="clear" w:color="auto" w:fill="auto"/>
            <w:vAlign w:val="center"/>
          </w:tcPr>
          <w:p w14:paraId="11D00405" w14:textId="26D07E06" w:rsidR="00C04FB3" w:rsidRPr="004C7945" w:rsidRDefault="00C04FB3" w:rsidP="00C04FB3">
            <w:pPr>
              <w:spacing w:line="400" w:lineRule="exact"/>
              <w:jc w:val="right"/>
              <w:rPr>
                <w:rFonts w:asciiTheme="minorEastAsia" w:eastAsiaTheme="minorEastAsia" w:hAnsiTheme="minorEastAsia"/>
                <w:sz w:val="20"/>
                <w:szCs w:val="20"/>
              </w:rPr>
            </w:pPr>
            <w:r w:rsidRPr="004C7945">
              <w:rPr>
                <w:rFonts w:asciiTheme="minorEastAsia" w:eastAsiaTheme="minorEastAsia" w:hAnsiTheme="minorEastAsia" w:hint="eastAsia"/>
                <w:sz w:val="20"/>
              </w:rPr>
              <w:t>28</w:t>
            </w:r>
            <w:r w:rsidR="007951EE" w:rsidRPr="004C7945">
              <w:rPr>
                <w:rFonts w:asciiTheme="minorEastAsia" w:eastAsiaTheme="minorEastAsia" w:hAnsiTheme="minorEastAsia"/>
                <w:sz w:val="20"/>
              </w:rPr>
              <w:t>0</w:t>
            </w:r>
          </w:p>
        </w:tc>
        <w:tc>
          <w:tcPr>
            <w:tcW w:w="980" w:type="dxa"/>
            <w:tcBorders>
              <w:top w:val="nil"/>
              <w:left w:val="single" w:sz="4" w:space="0" w:color="auto"/>
              <w:bottom w:val="nil"/>
              <w:right w:val="single" w:sz="4" w:space="0" w:color="auto"/>
            </w:tcBorders>
            <w:shd w:val="clear" w:color="auto" w:fill="auto"/>
            <w:vAlign w:val="center"/>
          </w:tcPr>
          <w:p w14:paraId="7436DFDF" w14:textId="203CFB52" w:rsidR="00C04FB3" w:rsidRPr="004C7945" w:rsidRDefault="007951EE" w:rsidP="00C04FB3">
            <w:pPr>
              <w:spacing w:line="400" w:lineRule="exact"/>
              <w:jc w:val="right"/>
              <w:rPr>
                <w:rFonts w:asciiTheme="minorEastAsia" w:eastAsiaTheme="minorEastAsia" w:hAnsiTheme="minorEastAsia"/>
                <w:sz w:val="20"/>
                <w:szCs w:val="20"/>
              </w:rPr>
            </w:pPr>
            <w:r w:rsidRPr="004C7945">
              <w:rPr>
                <w:rFonts w:asciiTheme="minorEastAsia" w:eastAsiaTheme="minorEastAsia" w:hAnsiTheme="minorEastAsia"/>
                <w:sz w:val="20"/>
              </w:rPr>
              <w:t>398</w:t>
            </w:r>
          </w:p>
        </w:tc>
        <w:tc>
          <w:tcPr>
            <w:tcW w:w="980" w:type="dxa"/>
            <w:tcBorders>
              <w:top w:val="nil"/>
              <w:left w:val="single" w:sz="4" w:space="0" w:color="auto"/>
              <w:bottom w:val="nil"/>
              <w:right w:val="single" w:sz="4" w:space="0" w:color="auto"/>
            </w:tcBorders>
            <w:shd w:val="clear" w:color="auto" w:fill="auto"/>
            <w:vAlign w:val="center"/>
          </w:tcPr>
          <w:p w14:paraId="783766B8" w14:textId="12FB9DB7" w:rsidR="00C04FB3" w:rsidRPr="004C7945" w:rsidRDefault="00C04FB3" w:rsidP="00C04FB3">
            <w:pPr>
              <w:spacing w:line="400" w:lineRule="exact"/>
              <w:jc w:val="right"/>
              <w:rPr>
                <w:rFonts w:asciiTheme="minorEastAsia" w:eastAsiaTheme="minorEastAsia" w:hAnsiTheme="minorEastAsia"/>
                <w:sz w:val="20"/>
                <w:szCs w:val="20"/>
              </w:rPr>
            </w:pPr>
            <w:r w:rsidRPr="004C7945">
              <w:rPr>
                <w:rFonts w:asciiTheme="minorEastAsia" w:eastAsiaTheme="minorEastAsia" w:hAnsiTheme="minorEastAsia" w:hint="eastAsia"/>
                <w:sz w:val="20"/>
              </w:rPr>
              <w:t>26</w:t>
            </w:r>
            <w:r w:rsidR="007951EE" w:rsidRPr="004C7945">
              <w:rPr>
                <w:rFonts w:asciiTheme="minorEastAsia" w:eastAsiaTheme="minorEastAsia" w:hAnsiTheme="minorEastAsia"/>
                <w:sz w:val="20"/>
              </w:rPr>
              <w:t>1</w:t>
            </w:r>
          </w:p>
        </w:tc>
        <w:tc>
          <w:tcPr>
            <w:tcW w:w="980" w:type="dxa"/>
            <w:tcBorders>
              <w:top w:val="nil"/>
              <w:left w:val="single" w:sz="4" w:space="0" w:color="auto"/>
              <w:bottom w:val="nil"/>
              <w:right w:val="single" w:sz="4" w:space="0" w:color="auto"/>
            </w:tcBorders>
            <w:shd w:val="clear" w:color="auto" w:fill="auto"/>
            <w:vAlign w:val="center"/>
          </w:tcPr>
          <w:p w14:paraId="006C92AA" w14:textId="399E8E3E" w:rsidR="00C04FB3" w:rsidRPr="004C7945" w:rsidRDefault="00C04FB3" w:rsidP="00C04FB3">
            <w:pPr>
              <w:spacing w:line="400" w:lineRule="exact"/>
              <w:jc w:val="right"/>
              <w:rPr>
                <w:rFonts w:asciiTheme="minorEastAsia" w:eastAsiaTheme="minorEastAsia" w:hAnsiTheme="minorEastAsia"/>
                <w:sz w:val="20"/>
                <w:szCs w:val="20"/>
              </w:rPr>
            </w:pPr>
            <w:r w:rsidRPr="004C7945">
              <w:rPr>
                <w:rFonts w:asciiTheme="minorEastAsia" w:eastAsiaTheme="minorEastAsia" w:hAnsiTheme="minorEastAsia" w:hint="eastAsia"/>
                <w:sz w:val="20"/>
              </w:rPr>
              <w:t>3</w:t>
            </w:r>
            <w:r w:rsidR="007951EE" w:rsidRPr="004C7945">
              <w:rPr>
                <w:rFonts w:asciiTheme="minorEastAsia" w:eastAsiaTheme="minorEastAsia" w:hAnsiTheme="minorEastAsia"/>
                <w:sz w:val="20"/>
              </w:rPr>
              <w:t>34</w:t>
            </w:r>
          </w:p>
        </w:tc>
        <w:tc>
          <w:tcPr>
            <w:tcW w:w="980" w:type="dxa"/>
            <w:tcBorders>
              <w:top w:val="nil"/>
              <w:left w:val="single" w:sz="4" w:space="0" w:color="auto"/>
              <w:bottom w:val="nil"/>
              <w:right w:val="single" w:sz="4" w:space="0" w:color="auto"/>
            </w:tcBorders>
            <w:shd w:val="clear" w:color="auto" w:fill="auto"/>
            <w:vAlign w:val="center"/>
          </w:tcPr>
          <w:p w14:paraId="604333EF" w14:textId="329A2EE1" w:rsidR="00C04FB3" w:rsidRPr="004C7945" w:rsidRDefault="00C04FB3" w:rsidP="00C04FB3">
            <w:pPr>
              <w:spacing w:line="400" w:lineRule="exact"/>
              <w:jc w:val="right"/>
              <w:rPr>
                <w:rFonts w:asciiTheme="minorEastAsia" w:eastAsiaTheme="minorEastAsia" w:hAnsiTheme="minorEastAsia"/>
                <w:sz w:val="20"/>
                <w:szCs w:val="20"/>
              </w:rPr>
            </w:pPr>
            <w:r w:rsidRPr="004C7945">
              <w:rPr>
                <w:rFonts w:asciiTheme="minorEastAsia" w:eastAsiaTheme="minorEastAsia" w:hAnsiTheme="minorEastAsia" w:hint="eastAsia"/>
                <w:sz w:val="20"/>
              </w:rPr>
              <w:t>43</w:t>
            </w:r>
            <w:r w:rsidR="007951EE" w:rsidRPr="004C7945">
              <w:rPr>
                <w:rFonts w:asciiTheme="minorEastAsia" w:eastAsiaTheme="minorEastAsia" w:hAnsiTheme="minorEastAsia"/>
                <w:sz w:val="20"/>
              </w:rPr>
              <w:t>2</w:t>
            </w:r>
          </w:p>
        </w:tc>
        <w:tc>
          <w:tcPr>
            <w:tcW w:w="980" w:type="dxa"/>
            <w:tcBorders>
              <w:top w:val="nil"/>
              <w:left w:val="single" w:sz="4" w:space="0" w:color="auto"/>
              <w:bottom w:val="nil"/>
              <w:right w:val="single" w:sz="4" w:space="0" w:color="auto"/>
            </w:tcBorders>
            <w:shd w:val="clear" w:color="auto" w:fill="auto"/>
            <w:vAlign w:val="center"/>
          </w:tcPr>
          <w:p w14:paraId="0D2C502A" w14:textId="0A98250B" w:rsidR="00C04FB3" w:rsidRPr="004C7945" w:rsidRDefault="00C04FB3" w:rsidP="00C04FB3">
            <w:pPr>
              <w:spacing w:line="400" w:lineRule="exact"/>
              <w:jc w:val="right"/>
              <w:rPr>
                <w:rFonts w:asciiTheme="minorEastAsia" w:eastAsiaTheme="minorEastAsia" w:hAnsiTheme="minorEastAsia"/>
                <w:sz w:val="20"/>
                <w:szCs w:val="20"/>
              </w:rPr>
            </w:pPr>
            <w:r w:rsidRPr="004C7945">
              <w:rPr>
                <w:rFonts w:asciiTheme="minorEastAsia" w:eastAsiaTheme="minorEastAsia" w:hAnsiTheme="minorEastAsia" w:hint="eastAsia"/>
                <w:sz w:val="20"/>
              </w:rPr>
              <w:t>5</w:t>
            </w:r>
            <w:r w:rsidR="007951EE" w:rsidRPr="004C7945">
              <w:rPr>
                <w:rFonts w:asciiTheme="minorEastAsia" w:eastAsiaTheme="minorEastAsia" w:hAnsiTheme="minorEastAsia"/>
                <w:sz w:val="20"/>
              </w:rPr>
              <w:t>15</w:t>
            </w:r>
          </w:p>
        </w:tc>
        <w:tc>
          <w:tcPr>
            <w:tcW w:w="981" w:type="dxa"/>
            <w:tcBorders>
              <w:top w:val="nil"/>
              <w:left w:val="single" w:sz="4" w:space="0" w:color="auto"/>
              <w:bottom w:val="nil"/>
              <w:right w:val="single" w:sz="4" w:space="0" w:color="auto"/>
            </w:tcBorders>
            <w:shd w:val="clear" w:color="auto" w:fill="auto"/>
            <w:vAlign w:val="center"/>
          </w:tcPr>
          <w:p w14:paraId="780C0F41" w14:textId="1BDE418C" w:rsidR="00C04FB3" w:rsidRPr="004C7945" w:rsidRDefault="00C04FB3" w:rsidP="00C04FB3">
            <w:pPr>
              <w:spacing w:line="400" w:lineRule="exact"/>
              <w:jc w:val="right"/>
              <w:rPr>
                <w:rFonts w:asciiTheme="minorEastAsia" w:eastAsiaTheme="minorEastAsia" w:hAnsiTheme="minorEastAsia"/>
                <w:sz w:val="20"/>
                <w:szCs w:val="20"/>
              </w:rPr>
            </w:pPr>
            <w:r w:rsidRPr="004C7945">
              <w:rPr>
                <w:rFonts w:asciiTheme="minorEastAsia" w:eastAsiaTheme="minorEastAsia" w:hAnsiTheme="minorEastAsia" w:hint="eastAsia"/>
                <w:sz w:val="20"/>
              </w:rPr>
              <w:t>5</w:t>
            </w:r>
            <w:r w:rsidR="007951EE" w:rsidRPr="004C7945">
              <w:rPr>
                <w:rFonts w:asciiTheme="minorEastAsia" w:eastAsiaTheme="minorEastAsia" w:hAnsiTheme="minorEastAsia"/>
                <w:sz w:val="20"/>
              </w:rPr>
              <w:t>36</w:t>
            </w:r>
          </w:p>
        </w:tc>
      </w:tr>
      <w:tr w:rsidR="004C7945" w:rsidRPr="004C7945" w14:paraId="1E3A9085" w14:textId="77777777" w:rsidTr="00622B32">
        <w:tc>
          <w:tcPr>
            <w:tcW w:w="1559" w:type="dxa"/>
            <w:vMerge/>
          </w:tcPr>
          <w:p w14:paraId="2C5DCFCB" w14:textId="77777777" w:rsidR="00C04FB3" w:rsidRPr="004C7945" w:rsidRDefault="00C04FB3" w:rsidP="00770DA4">
            <w:pPr>
              <w:spacing w:line="400" w:lineRule="exact"/>
              <w:jc w:val="center"/>
              <w:rPr>
                <w:rFonts w:ascii="ＭＳ 明朝" w:hAnsi="ＭＳ 明朝"/>
                <w:sz w:val="20"/>
                <w:szCs w:val="20"/>
              </w:rPr>
            </w:pPr>
          </w:p>
        </w:tc>
        <w:tc>
          <w:tcPr>
            <w:tcW w:w="980" w:type="dxa"/>
            <w:tcBorders>
              <w:top w:val="nil"/>
              <w:left w:val="nil"/>
              <w:bottom w:val="single" w:sz="4" w:space="0" w:color="auto"/>
              <w:right w:val="single" w:sz="4" w:space="0" w:color="auto"/>
            </w:tcBorders>
            <w:shd w:val="clear" w:color="auto" w:fill="auto"/>
            <w:vAlign w:val="center"/>
          </w:tcPr>
          <w:p w14:paraId="25F97691" w14:textId="395BD7CD" w:rsidR="00C04FB3" w:rsidRPr="004C7945" w:rsidRDefault="00C04FB3" w:rsidP="00C04FB3">
            <w:pPr>
              <w:jc w:val="right"/>
              <w:rPr>
                <w:rFonts w:asciiTheme="minorEastAsia" w:eastAsiaTheme="minorEastAsia" w:hAnsiTheme="minorEastAsia"/>
                <w:sz w:val="20"/>
                <w:szCs w:val="20"/>
              </w:rPr>
            </w:pPr>
            <w:r w:rsidRPr="004C7945">
              <w:rPr>
                <w:rFonts w:asciiTheme="minorEastAsia" w:eastAsiaTheme="minorEastAsia" w:hAnsiTheme="minorEastAsia" w:hint="eastAsia"/>
                <w:sz w:val="20"/>
              </w:rPr>
              <w:t>(100%)</w:t>
            </w:r>
          </w:p>
        </w:tc>
        <w:tc>
          <w:tcPr>
            <w:tcW w:w="980" w:type="dxa"/>
            <w:tcBorders>
              <w:top w:val="nil"/>
              <w:left w:val="single" w:sz="4" w:space="0" w:color="auto"/>
              <w:bottom w:val="single" w:sz="4" w:space="0" w:color="auto"/>
              <w:right w:val="single" w:sz="4" w:space="0" w:color="auto"/>
            </w:tcBorders>
            <w:shd w:val="clear" w:color="auto" w:fill="auto"/>
            <w:vAlign w:val="center"/>
          </w:tcPr>
          <w:p w14:paraId="6E465EA8" w14:textId="241CB08A" w:rsidR="00C04FB3" w:rsidRPr="004C7945" w:rsidRDefault="007951EE" w:rsidP="00C04FB3">
            <w:pPr>
              <w:jc w:val="right"/>
              <w:rPr>
                <w:rFonts w:asciiTheme="minorEastAsia" w:eastAsiaTheme="minorEastAsia" w:hAnsiTheme="minorEastAsia" w:cs="ＭＳ Ｐゴシック"/>
                <w:sz w:val="20"/>
                <w:szCs w:val="20"/>
              </w:rPr>
            </w:pPr>
            <w:r w:rsidRPr="004C7945">
              <w:rPr>
                <w:rFonts w:asciiTheme="minorEastAsia" w:eastAsiaTheme="minorEastAsia" w:hAnsiTheme="minorEastAsia" w:hint="eastAsia"/>
                <w:sz w:val="20"/>
              </w:rPr>
              <w:t>(10.</w:t>
            </w:r>
            <w:r w:rsidRPr="004C7945">
              <w:rPr>
                <w:rFonts w:asciiTheme="minorEastAsia" w:eastAsiaTheme="minorEastAsia" w:hAnsiTheme="minorEastAsia"/>
                <w:sz w:val="20"/>
              </w:rPr>
              <w:t>2</w:t>
            </w:r>
            <w:r w:rsidR="00C04FB3" w:rsidRPr="004C7945">
              <w:rPr>
                <w:rFonts w:asciiTheme="minorEastAsia" w:eastAsiaTheme="minorEastAsia" w:hAnsiTheme="minorEastAsia" w:hint="eastAsia"/>
                <w:sz w:val="20"/>
              </w:rPr>
              <w:t>%)</w:t>
            </w:r>
          </w:p>
        </w:tc>
        <w:tc>
          <w:tcPr>
            <w:tcW w:w="980" w:type="dxa"/>
            <w:tcBorders>
              <w:top w:val="nil"/>
              <w:left w:val="single" w:sz="4" w:space="0" w:color="auto"/>
              <w:bottom w:val="single" w:sz="4" w:space="0" w:color="auto"/>
              <w:right w:val="single" w:sz="4" w:space="0" w:color="auto"/>
            </w:tcBorders>
            <w:shd w:val="clear" w:color="auto" w:fill="auto"/>
            <w:vAlign w:val="center"/>
          </w:tcPr>
          <w:p w14:paraId="1CAA45E6" w14:textId="4198C5BE" w:rsidR="00C04FB3" w:rsidRPr="004C7945" w:rsidRDefault="007951EE" w:rsidP="00C04FB3">
            <w:pPr>
              <w:jc w:val="right"/>
              <w:rPr>
                <w:rFonts w:asciiTheme="minorEastAsia" w:eastAsiaTheme="minorEastAsia" w:hAnsiTheme="minorEastAsia" w:cs="ＭＳ Ｐゴシック"/>
                <w:sz w:val="20"/>
                <w:szCs w:val="20"/>
              </w:rPr>
            </w:pPr>
            <w:r w:rsidRPr="004C7945">
              <w:rPr>
                <w:rFonts w:asciiTheme="minorEastAsia" w:eastAsiaTheme="minorEastAsia" w:hAnsiTheme="minorEastAsia" w:hint="eastAsia"/>
                <w:sz w:val="20"/>
              </w:rPr>
              <w:t>(14.</w:t>
            </w:r>
            <w:r w:rsidRPr="004C7945">
              <w:rPr>
                <w:rFonts w:asciiTheme="minorEastAsia" w:eastAsiaTheme="minorEastAsia" w:hAnsiTheme="minorEastAsia"/>
                <w:sz w:val="20"/>
              </w:rPr>
              <w:t>4</w:t>
            </w:r>
            <w:r w:rsidR="00C04FB3" w:rsidRPr="004C7945">
              <w:rPr>
                <w:rFonts w:asciiTheme="minorEastAsia" w:eastAsiaTheme="minorEastAsia" w:hAnsiTheme="minorEastAsia" w:hint="eastAsia"/>
                <w:sz w:val="20"/>
              </w:rPr>
              <w:t>%)</w:t>
            </w:r>
          </w:p>
        </w:tc>
        <w:tc>
          <w:tcPr>
            <w:tcW w:w="980" w:type="dxa"/>
            <w:tcBorders>
              <w:top w:val="nil"/>
              <w:left w:val="single" w:sz="4" w:space="0" w:color="auto"/>
              <w:bottom w:val="single" w:sz="4" w:space="0" w:color="auto"/>
              <w:right w:val="single" w:sz="4" w:space="0" w:color="auto"/>
            </w:tcBorders>
            <w:shd w:val="clear" w:color="auto" w:fill="auto"/>
            <w:vAlign w:val="center"/>
          </w:tcPr>
          <w:p w14:paraId="4B484D90" w14:textId="4C7CC4F8" w:rsidR="00C04FB3" w:rsidRPr="004C7945" w:rsidRDefault="007951EE" w:rsidP="00C04FB3">
            <w:pPr>
              <w:jc w:val="right"/>
              <w:rPr>
                <w:rFonts w:asciiTheme="minorEastAsia" w:eastAsiaTheme="minorEastAsia" w:hAnsiTheme="minorEastAsia" w:cs="ＭＳ Ｐゴシック"/>
                <w:sz w:val="20"/>
                <w:szCs w:val="20"/>
              </w:rPr>
            </w:pPr>
            <w:r w:rsidRPr="004C7945">
              <w:rPr>
                <w:rFonts w:asciiTheme="minorEastAsia" w:eastAsiaTheme="minorEastAsia" w:hAnsiTheme="minorEastAsia" w:hint="eastAsia"/>
                <w:sz w:val="20"/>
              </w:rPr>
              <w:t>(9.</w:t>
            </w:r>
            <w:r w:rsidRPr="004C7945">
              <w:rPr>
                <w:rFonts w:asciiTheme="minorEastAsia" w:eastAsiaTheme="minorEastAsia" w:hAnsiTheme="minorEastAsia"/>
                <w:sz w:val="20"/>
              </w:rPr>
              <w:t>5</w:t>
            </w:r>
            <w:r w:rsidR="00C04FB3" w:rsidRPr="004C7945">
              <w:rPr>
                <w:rFonts w:asciiTheme="minorEastAsia" w:eastAsiaTheme="minorEastAsia" w:hAnsiTheme="minorEastAsia" w:hint="eastAsia"/>
                <w:sz w:val="20"/>
              </w:rPr>
              <w:t>%)</w:t>
            </w:r>
          </w:p>
        </w:tc>
        <w:tc>
          <w:tcPr>
            <w:tcW w:w="980" w:type="dxa"/>
            <w:tcBorders>
              <w:top w:val="nil"/>
              <w:left w:val="single" w:sz="4" w:space="0" w:color="auto"/>
              <w:bottom w:val="single" w:sz="4" w:space="0" w:color="auto"/>
              <w:right w:val="single" w:sz="4" w:space="0" w:color="auto"/>
            </w:tcBorders>
            <w:shd w:val="clear" w:color="auto" w:fill="auto"/>
            <w:vAlign w:val="center"/>
          </w:tcPr>
          <w:p w14:paraId="2FD47251" w14:textId="43AC349B" w:rsidR="00C04FB3" w:rsidRPr="004C7945" w:rsidRDefault="007951EE" w:rsidP="00C04FB3">
            <w:pPr>
              <w:jc w:val="right"/>
              <w:rPr>
                <w:rFonts w:asciiTheme="minorEastAsia" w:eastAsiaTheme="minorEastAsia" w:hAnsiTheme="minorEastAsia" w:cs="ＭＳ Ｐゴシック"/>
                <w:sz w:val="20"/>
                <w:szCs w:val="20"/>
              </w:rPr>
            </w:pPr>
            <w:r w:rsidRPr="004C7945">
              <w:rPr>
                <w:rFonts w:asciiTheme="minorEastAsia" w:eastAsiaTheme="minorEastAsia" w:hAnsiTheme="minorEastAsia" w:hint="eastAsia"/>
                <w:sz w:val="20"/>
              </w:rPr>
              <w:t>(12.</w:t>
            </w:r>
            <w:r w:rsidRPr="004C7945">
              <w:rPr>
                <w:rFonts w:asciiTheme="minorEastAsia" w:eastAsiaTheme="minorEastAsia" w:hAnsiTheme="minorEastAsia"/>
                <w:sz w:val="20"/>
              </w:rPr>
              <w:t>1</w:t>
            </w:r>
            <w:r w:rsidR="00C04FB3" w:rsidRPr="004C7945">
              <w:rPr>
                <w:rFonts w:asciiTheme="minorEastAsia" w:eastAsiaTheme="minorEastAsia" w:hAnsiTheme="minorEastAsia" w:hint="eastAsia"/>
                <w:sz w:val="20"/>
              </w:rPr>
              <w:t>%)</w:t>
            </w:r>
          </w:p>
        </w:tc>
        <w:tc>
          <w:tcPr>
            <w:tcW w:w="980" w:type="dxa"/>
            <w:tcBorders>
              <w:top w:val="nil"/>
              <w:left w:val="single" w:sz="4" w:space="0" w:color="auto"/>
              <w:bottom w:val="single" w:sz="4" w:space="0" w:color="auto"/>
              <w:right w:val="single" w:sz="4" w:space="0" w:color="auto"/>
            </w:tcBorders>
            <w:shd w:val="clear" w:color="auto" w:fill="auto"/>
            <w:vAlign w:val="center"/>
          </w:tcPr>
          <w:p w14:paraId="04326193" w14:textId="0308F452" w:rsidR="00C04FB3" w:rsidRPr="004C7945" w:rsidRDefault="007951EE" w:rsidP="00C04FB3">
            <w:pPr>
              <w:jc w:val="right"/>
              <w:rPr>
                <w:rFonts w:asciiTheme="minorEastAsia" w:eastAsiaTheme="minorEastAsia" w:hAnsiTheme="minorEastAsia" w:cs="ＭＳ Ｐゴシック"/>
                <w:sz w:val="20"/>
                <w:szCs w:val="20"/>
              </w:rPr>
            </w:pPr>
            <w:r w:rsidRPr="004C7945">
              <w:rPr>
                <w:rFonts w:asciiTheme="minorEastAsia" w:eastAsiaTheme="minorEastAsia" w:hAnsiTheme="minorEastAsia" w:hint="eastAsia"/>
                <w:sz w:val="20"/>
              </w:rPr>
              <w:t>(15.</w:t>
            </w:r>
            <w:r w:rsidRPr="004C7945">
              <w:rPr>
                <w:rFonts w:asciiTheme="minorEastAsia" w:eastAsiaTheme="minorEastAsia" w:hAnsiTheme="minorEastAsia"/>
                <w:sz w:val="20"/>
              </w:rPr>
              <w:t>7</w:t>
            </w:r>
            <w:r w:rsidR="00C04FB3" w:rsidRPr="004C7945">
              <w:rPr>
                <w:rFonts w:asciiTheme="minorEastAsia" w:eastAsiaTheme="minorEastAsia" w:hAnsiTheme="minorEastAsia" w:hint="eastAsia"/>
                <w:sz w:val="20"/>
              </w:rPr>
              <w:t>%)</w:t>
            </w:r>
          </w:p>
        </w:tc>
        <w:tc>
          <w:tcPr>
            <w:tcW w:w="980" w:type="dxa"/>
            <w:tcBorders>
              <w:top w:val="nil"/>
              <w:left w:val="single" w:sz="4" w:space="0" w:color="auto"/>
              <w:bottom w:val="single" w:sz="4" w:space="0" w:color="auto"/>
              <w:right w:val="single" w:sz="4" w:space="0" w:color="auto"/>
            </w:tcBorders>
            <w:shd w:val="clear" w:color="auto" w:fill="auto"/>
            <w:vAlign w:val="center"/>
          </w:tcPr>
          <w:p w14:paraId="1BD5F735" w14:textId="12E5E89F" w:rsidR="00C04FB3" w:rsidRPr="004C7945" w:rsidRDefault="007951EE" w:rsidP="00C04FB3">
            <w:pPr>
              <w:jc w:val="right"/>
              <w:rPr>
                <w:rFonts w:asciiTheme="minorEastAsia" w:eastAsiaTheme="minorEastAsia" w:hAnsiTheme="minorEastAsia" w:cs="ＭＳ Ｐゴシック"/>
                <w:sz w:val="20"/>
                <w:szCs w:val="20"/>
              </w:rPr>
            </w:pPr>
            <w:r w:rsidRPr="004C7945">
              <w:rPr>
                <w:rFonts w:asciiTheme="minorEastAsia" w:eastAsiaTheme="minorEastAsia" w:hAnsiTheme="minorEastAsia" w:hint="eastAsia"/>
                <w:sz w:val="20"/>
              </w:rPr>
              <w:t>(18.</w:t>
            </w:r>
            <w:r w:rsidRPr="004C7945">
              <w:rPr>
                <w:rFonts w:asciiTheme="minorEastAsia" w:eastAsiaTheme="minorEastAsia" w:hAnsiTheme="minorEastAsia"/>
                <w:sz w:val="20"/>
              </w:rPr>
              <w:t>7</w:t>
            </w:r>
            <w:r w:rsidR="00C04FB3" w:rsidRPr="004C7945">
              <w:rPr>
                <w:rFonts w:asciiTheme="minorEastAsia" w:eastAsiaTheme="minorEastAsia" w:hAnsiTheme="minorEastAsia" w:hint="eastAsia"/>
                <w:sz w:val="20"/>
              </w:rPr>
              <w:t>%)</w:t>
            </w:r>
          </w:p>
        </w:tc>
        <w:tc>
          <w:tcPr>
            <w:tcW w:w="981" w:type="dxa"/>
            <w:tcBorders>
              <w:top w:val="nil"/>
              <w:left w:val="single" w:sz="4" w:space="0" w:color="auto"/>
              <w:bottom w:val="single" w:sz="4" w:space="0" w:color="auto"/>
              <w:right w:val="single" w:sz="4" w:space="0" w:color="auto"/>
            </w:tcBorders>
            <w:shd w:val="clear" w:color="auto" w:fill="auto"/>
            <w:vAlign w:val="center"/>
          </w:tcPr>
          <w:p w14:paraId="7A796592" w14:textId="48624BDC" w:rsidR="00C04FB3" w:rsidRPr="004C7945" w:rsidRDefault="007951EE" w:rsidP="00C04FB3">
            <w:pPr>
              <w:jc w:val="right"/>
              <w:rPr>
                <w:rFonts w:asciiTheme="minorEastAsia" w:eastAsiaTheme="minorEastAsia" w:hAnsiTheme="minorEastAsia" w:cs="ＭＳ Ｐゴシック"/>
                <w:sz w:val="20"/>
                <w:szCs w:val="20"/>
              </w:rPr>
            </w:pPr>
            <w:r w:rsidRPr="004C7945">
              <w:rPr>
                <w:rFonts w:asciiTheme="minorEastAsia" w:eastAsiaTheme="minorEastAsia" w:hAnsiTheme="minorEastAsia" w:hint="eastAsia"/>
                <w:sz w:val="20"/>
              </w:rPr>
              <w:t>(1</w:t>
            </w:r>
            <w:r w:rsidRPr="004C7945">
              <w:rPr>
                <w:rFonts w:asciiTheme="minorEastAsia" w:eastAsiaTheme="minorEastAsia" w:hAnsiTheme="minorEastAsia"/>
                <w:sz w:val="20"/>
              </w:rPr>
              <w:t>9</w:t>
            </w:r>
            <w:r w:rsidRPr="004C7945">
              <w:rPr>
                <w:rFonts w:asciiTheme="minorEastAsia" w:eastAsiaTheme="minorEastAsia" w:hAnsiTheme="minorEastAsia" w:hint="eastAsia"/>
                <w:sz w:val="20"/>
              </w:rPr>
              <w:t>.</w:t>
            </w:r>
            <w:r w:rsidRPr="004C7945">
              <w:rPr>
                <w:rFonts w:asciiTheme="minorEastAsia" w:eastAsiaTheme="minorEastAsia" w:hAnsiTheme="minorEastAsia"/>
                <w:sz w:val="20"/>
              </w:rPr>
              <w:t>4</w:t>
            </w:r>
            <w:r w:rsidR="00C04FB3" w:rsidRPr="004C7945">
              <w:rPr>
                <w:rFonts w:asciiTheme="minorEastAsia" w:eastAsiaTheme="minorEastAsia" w:hAnsiTheme="minorEastAsia" w:hint="eastAsia"/>
                <w:sz w:val="20"/>
              </w:rPr>
              <w:t>%)</w:t>
            </w:r>
          </w:p>
        </w:tc>
      </w:tr>
      <w:tr w:rsidR="004C7945" w:rsidRPr="004C7945" w14:paraId="069A48C7" w14:textId="77777777" w:rsidTr="00622B32">
        <w:tc>
          <w:tcPr>
            <w:tcW w:w="1559" w:type="dxa"/>
            <w:vMerge w:val="restart"/>
            <w:vAlign w:val="center"/>
          </w:tcPr>
          <w:p w14:paraId="47C7092B" w14:textId="77777777" w:rsidR="00C04FB3" w:rsidRPr="004C7945" w:rsidRDefault="00C04FB3" w:rsidP="00770DA4">
            <w:pPr>
              <w:spacing w:line="400" w:lineRule="exact"/>
              <w:jc w:val="center"/>
              <w:rPr>
                <w:rFonts w:ascii="ＭＳ 明朝" w:hAnsi="ＭＳ 明朝"/>
                <w:sz w:val="20"/>
                <w:szCs w:val="20"/>
              </w:rPr>
            </w:pPr>
            <w:r w:rsidRPr="004C7945">
              <w:rPr>
                <w:rFonts w:ascii="ＭＳ 明朝" w:hAnsi="ＭＳ 明朝" w:hint="eastAsia"/>
                <w:spacing w:val="50"/>
                <w:kern w:val="0"/>
                <w:sz w:val="20"/>
                <w:szCs w:val="20"/>
                <w:fitText w:val="1200" w:id="1501202176"/>
              </w:rPr>
              <w:t>調査事業</w:t>
            </w:r>
            <w:r w:rsidRPr="004C7945">
              <w:rPr>
                <w:rFonts w:ascii="ＭＳ 明朝" w:hAnsi="ＭＳ 明朝" w:hint="eastAsia"/>
                <w:kern w:val="0"/>
                <w:sz w:val="20"/>
                <w:szCs w:val="20"/>
                <w:fitText w:val="1200" w:id="1501202176"/>
              </w:rPr>
              <w:t>所</w:t>
            </w:r>
          </w:p>
        </w:tc>
        <w:tc>
          <w:tcPr>
            <w:tcW w:w="980" w:type="dxa"/>
            <w:tcBorders>
              <w:top w:val="single" w:sz="4" w:space="0" w:color="auto"/>
              <w:left w:val="nil"/>
              <w:bottom w:val="nil"/>
              <w:right w:val="single" w:sz="4" w:space="0" w:color="auto"/>
            </w:tcBorders>
            <w:shd w:val="clear" w:color="auto" w:fill="auto"/>
            <w:vAlign w:val="center"/>
          </w:tcPr>
          <w:p w14:paraId="39B7A212" w14:textId="30105FF2" w:rsidR="00C04FB3" w:rsidRPr="004C7945" w:rsidRDefault="007951EE" w:rsidP="00C04FB3">
            <w:pPr>
              <w:spacing w:line="400" w:lineRule="exact"/>
              <w:jc w:val="right"/>
              <w:rPr>
                <w:rFonts w:asciiTheme="minorEastAsia" w:eastAsiaTheme="minorEastAsia" w:hAnsiTheme="minorEastAsia"/>
                <w:sz w:val="20"/>
                <w:szCs w:val="20"/>
              </w:rPr>
            </w:pPr>
            <w:r w:rsidRPr="004C7945">
              <w:rPr>
                <w:rFonts w:asciiTheme="minorEastAsia" w:eastAsiaTheme="minorEastAsia" w:hAnsiTheme="minorEastAsia"/>
                <w:sz w:val="20"/>
                <w:szCs w:val="20"/>
              </w:rPr>
              <w:t>303</w:t>
            </w:r>
          </w:p>
        </w:tc>
        <w:tc>
          <w:tcPr>
            <w:tcW w:w="980" w:type="dxa"/>
            <w:tcBorders>
              <w:top w:val="single" w:sz="4" w:space="0" w:color="auto"/>
              <w:left w:val="single" w:sz="4" w:space="0" w:color="auto"/>
              <w:bottom w:val="nil"/>
              <w:right w:val="single" w:sz="4" w:space="0" w:color="auto"/>
            </w:tcBorders>
            <w:shd w:val="clear" w:color="auto" w:fill="auto"/>
            <w:vAlign w:val="center"/>
          </w:tcPr>
          <w:p w14:paraId="54D15226" w14:textId="3F2ED2C6" w:rsidR="00C04FB3" w:rsidRPr="004C7945" w:rsidRDefault="009E2368" w:rsidP="00C04FB3">
            <w:pPr>
              <w:spacing w:line="400" w:lineRule="exact"/>
              <w:jc w:val="right"/>
              <w:rPr>
                <w:rFonts w:asciiTheme="minorEastAsia" w:eastAsiaTheme="minorEastAsia" w:hAnsiTheme="minorEastAsia"/>
                <w:sz w:val="20"/>
                <w:szCs w:val="20"/>
              </w:rPr>
            </w:pPr>
            <w:r w:rsidRPr="004C7945">
              <w:rPr>
                <w:rFonts w:asciiTheme="minorEastAsia" w:eastAsiaTheme="minorEastAsia" w:hAnsiTheme="minorEastAsia" w:hint="eastAsia"/>
                <w:sz w:val="20"/>
                <w:szCs w:val="20"/>
              </w:rPr>
              <w:t>25</w:t>
            </w:r>
          </w:p>
        </w:tc>
        <w:tc>
          <w:tcPr>
            <w:tcW w:w="980" w:type="dxa"/>
            <w:tcBorders>
              <w:top w:val="single" w:sz="4" w:space="0" w:color="auto"/>
              <w:left w:val="single" w:sz="4" w:space="0" w:color="auto"/>
              <w:bottom w:val="nil"/>
              <w:right w:val="single" w:sz="4" w:space="0" w:color="auto"/>
            </w:tcBorders>
            <w:shd w:val="clear" w:color="auto" w:fill="auto"/>
            <w:vAlign w:val="center"/>
          </w:tcPr>
          <w:p w14:paraId="7D494BD3" w14:textId="0AB367C2" w:rsidR="00C04FB3" w:rsidRPr="004C7945" w:rsidRDefault="00C04FB3" w:rsidP="00C04FB3">
            <w:pPr>
              <w:spacing w:line="400" w:lineRule="exact"/>
              <w:jc w:val="right"/>
              <w:rPr>
                <w:rFonts w:asciiTheme="minorEastAsia" w:eastAsiaTheme="minorEastAsia" w:hAnsiTheme="minorEastAsia"/>
                <w:sz w:val="20"/>
                <w:szCs w:val="20"/>
              </w:rPr>
            </w:pPr>
            <w:r w:rsidRPr="004C7945">
              <w:rPr>
                <w:rFonts w:asciiTheme="minorEastAsia" w:eastAsiaTheme="minorEastAsia" w:hAnsiTheme="minorEastAsia" w:hint="eastAsia"/>
                <w:sz w:val="20"/>
              </w:rPr>
              <w:t>4</w:t>
            </w:r>
            <w:r w:rsidR="007951EE" w:rsidRPr="004C7945">
              <w:rPr>
                <w:rFonts w:asciiTheme="minorEastAsia" w:eastAsiaTheme="minorEastAsia" w:hAnsiTheme="minorEastAsia"/>
                <w:sz w:val="20"/>
              </w:rPr>
              <w:t>5</w:t>
            </w:r>
          </w:p>
        </w:tc>
        <w:tc>
          <w:tcPr>
            <w:tcW w:w="980" w:type="dxa"/>
            <w:tcBorders>
              <w:top w:val="single" w:sz="4" w:space="0" w:color="auto"/>
              <w:left w:val="single" w:sz="4" w:space="0" w:color="auto"/>
              <w:bottom w:val="nil"/>
              <w:right w:val="single" w:sz="4" w:space="0" w:color="auto"/>
            </w:tcBorders>
            <w:shd w:val="clear" w:color="auto" w:fill="auto"/>
            <w:vAlign w:val="center"/>
          </w:tcPr>
          <w:p w14:paraId="7FEEDD8D" w14:textId="45096F33" w:rsidR="00C04FB3" w:rsidRPr="004C7945" w:rsidRDefault="00B44256" w:rsidP="00C04FB3">
            <w:pPr>
              <w:spacing w:line="400" w:lineRule="exact"/>
              <w:jc w:val="right"/>
              <w:rPr>
                <w:rFonts w:asciiTheme="minorEastAsia" w:eastAsiaTheme="minorEastAsia" w:hAnsiTheme="minorEastAsia"/>
                <w:sz w:val="20"/>
                <w:szCs w:val="20"/>
              </w:rPr>
            </w:pPr>
            <w:r w:rsidRPr="004C7945">
              <w:rPr>
                <w:rFonts w:asciiTheme="minorEastAsia" w:eastAsiaTheme="minorEastAsia" w:hAnsiTheme="minorEastAsia" w:hint="eastAsia"/>
                <w:sz w:val="20"/>
              </w:rPr>
              <w:t>2</w:t>
            </w:r>
            <w:r w:rsidR="007951EE" w:rsidRPr="004C7945">
              <w:rPr>
                <w:rFonts w:asciiTheme="minorEastAsia" w:eastAsiaTheme="minorEastAsia" w:hAnsiTheme="minorEastAsia"/>
                <w:sz w:val="20"/>
              </w:rPr>
              <w:t>4</w:t>
            </w:r>
          </w:p>
        </w:tc>
        <w:tc>
          <w:tcPr>
            <w:tcW w:w="980" w:type="dxa"/>
            <w:tcBorders>
              <w:top w:val="single" w:sz="4" w:space="0" w:color="auto"/>
              <w:left w:val="single" w:sz="4" w:space="0" w:color="auto"/>
              <w:bottom w:val="nil"/>
              <w:right w:val="single" w:sz="4" w:space="0" w:color="auto"/>
            </w:tcBorders>
            <w:shd w:val="clear" w:color="auto" w:fill="auto"/>
            <w:vAlign w:val="center"/>
          </w:tcPr>
          <w:p w14:paraId="09B66CD4" w14:textId="2F3C8A9F" w:rsidR="00C04FB3" w:rsidRPr="004C7945" w:rsidRDefault="00C04FB3" w:rsidP="00C04FB3">
            <w:pPr>
              <w:spacing w:line="400" w:lineRule="exact"/>
              <w:jc w:val="right"/>
              <w:rPr>
                <w:rFonts w:asciiTheme="minorEastAsia" w:eastAsiaTheme="minorEastAsia" w:hAnsiTheme="minorEastAsia"/>
                <w:sz w:val="20"/>
                <w:szCs w:val="20"/>
              </w:rPr>
            </w:pPr>
            <w:r w:rsidRPr="004C7945">
              <w:rPr>
                <w:rFonts w:asciiTheme="minorEastAsia" w:eastAsiaTheme="minorEastAsia" w:hAnsiTheme="minorEastAsia" w:hint="eastAsia"/>
                <w:sz w:val="20"/>
              </w:rPr>
              <w:t>3</w:t>
            </w:r>
            <w:r w:rsidR="007951EE" w:rsidRPr="004C7945">
              <w:rPr>
                <w:rFonts w:asciiTheme="minorEastAsia" w:eastAsiaTheme="minorEastAsia" w:hAnsiTheme="minorEastAsia"/>
                <w:sz w:val="20"/>
              </w:rPr>
              <w:t>3</w:t>
            </w:r>
          </w:p>
        </w:tc>
        <w:tc>
          <w:tcPr>
            <w:tcW w:w="980" w:type="dxa"/>
            <w:tcBorders>
              <w:top w:val="single" w:sz="4" w:space="0" w:color="auto"/>
              <w:left w:val="single" w:sz="4" w:space="0" w:color="auto"/>
              <w:bottom w:val="nil"/>
              <w:right w:val="single" w:sz="4" w:space="0" w:color="auto"/>
            </w:tcBorders>
            <w:shd w:val="clear" w:color="auto" w:fill="auto"/>
            <w:vAlign w:val="center"/>
          </w:tcPr>
          <w:p w14:paraId="3679A535" w14:textId="7F859542" w:rsidR="00C04FB3" w:rsidRPr="004C7945" w:rsidRDefault="007951EE" w:rsidP="00C04FB3">
            <w:pPr>
              <w:spacing w:line="400" w:lineRule="exact"/>
              <w:jc w:val="right"/>
              <w:rPr>
                <w:rFonts w:asciiTheme="minorEastAsia" w:eastAsiaTheme="minorEastAsia" w:hAnsiTheme="minorEastAsia"/>
                <w:sz w:val="20"/>
                <w:szCs w:val="20"/>
              </w:rPr>
            </w:pPr>
            <w:r w:rsidRPr="004C7945">
              <w:rPr>
                <w:rFonts w:asciiTheme="minorEastAsia" w:eastAsiaTheme="minorEastAsia" w:hAnsiTheme="minorEastAsia"/>
                <w:sz w:val="20"/>
              </w:rPr>
              <w:t>55</w:t>
            </w:r>
          </w:p>
        </w:tc>
        <w:tc>
          <w:tcPr>
            <w:tcW w:w="980" w:type="dxa"/>
            <w:tcBorders>
              <w:top w:val="single" w:sz="4" w:space="0" w:color="auto"/>
              <w:left w:val="single" w:sz="4" w:space="0" w:color="auto"/>
              <w:bottom w:val="nil"/>
              <w:right w:val="single" w:sz="4" w:space="0" w:color="auto"/>
            </w:tcBorders>
            <w:shd w:val="clear" w:color="auto" w:fill="auto"/>
            <w:vAlign w:val="center"/>
          </w:tcPr>
          <w:p w14:paraId="73C3B1D3" w14:textId="0A2B3FE7" w:rsidR="00C04FB3" w:rsidRPr="004C7945" w:rsidRDefault="00B44256" w:rsidP="00C04FB3">
            <w:pPr>
              <w:spacing w:line="400" w:lineRule="exact"/>
              <w:jc w:val="right"/>
              <w:rPr>
                <w:rFonts w:asciiTheme="minorEastAsia" w:eastAsiaTheme="minorEastAsia" w:hAnsiTheme="minorEastAsia"/>
                <w:sz w:val="20"/>
                <w:szCs w:val="20"/>
              </w:rPr>
            </w:pPr>
            <w:r w:rsidRPr="004C7945">
              <w:rPr>
                <w:rFonts w:asciiTheme="minorEastAsia" w:eastAsiaTheme="minorEastAsia" w:hAnsiTheme="minorEastAsia" w:hint="eastAsia"/>
                <w:sz w:val="20"/>
              </w:rPr>
              <w:t>5</w:t>
            </w:r>
            <w:r w:rsidR="007951EE" w:rsidRPr="004C7945">
              <w:rPr>
                <w:rFonts w:asciiTheme="minorEastAsia" w:eastAsiaTheme="minorEastAsia" w:hAnsiTheme="minorEastAsia"/>
                <w:sz w:val="20"/>
              </w:rPr>
              <w:t>9</w:t>
            </w:r>
          </w:p>
        </w:tc>
        <w:tc>
          <w:tcPr>
            <w:tcW w:w="981" w:type="dxa"/>
            <w:tcBorders>
              <w:top w:val="single" w:sz="4" w:space="0" w:color="auto"/>
              <w:left w:val="single" w:sz="4" w:space="0" w:color="auto"/>
              <w:bottom w:val="nil"/>
              <w:right w:val="single" w:sz="4" w:space="0" w:color="auto"/>
            </w:tcBorders>
            <w:shd w:val="clear" w:color="auto" w:fill="auto"/>
            <w:vAlign w:val="center"/>
          </w:tcPr>
          <w:p w14:paraId="3589E81C" w14:textId="28B71133" w:rsidR="00C04FB3" w:rsidRPr="004C7945" w:rsidRDefault="00B44256" w:rsidP="00C04FB3">
            <w:pPr>
              <w:spacing w:line="400" w:lineRule="exact"/>
              <w:jc w:val="right"/>
              <w:rPr>
                <w:rFonts w:asciiTheme="minorEastAsia" w:eastAsiaTheme="minorEastAsia" w:hAnsiTheme="minorEastAsia"/>
                <w:sz w:val="20"/>
                <w:szCs w:val="20"/>
              </w:rPr>
            </w:pPr>
            <w:r w:rsidRPr="004C7945">
              <w:rPr>
                <w:rFonts w:asciiTheme="minorEastAsia" w:eastAsiaTheme="minorEastAsia" w:hAnsiTheme="minorEastAsia"/>
                <w:sz w:val="20"/>
              </w:rPr>
              <w:t>6</w:t>
            </w:r>
            <w:r w:rsidR="007951EE" w:rsidRPr="004C7945">
              <w:rPr>
                <w:rFonts w:asciiTheme="minorEastAsia" w:eastAsiaTheme="minorEastAsia" w:hAnsiTheme="minorEastAsia"/>
                <w:sz w:val="20"/>
              </w:rPr>
              <w:t>2</w:t>
            </w:r>
          </w:p>
        </w:tc>
      </w:tr>
      <w:tr w:rsidR="004C7945" w:rsidRPr="004C7945" w14:paraId="66CC74CB" w14:textId="77777777" w:rsidTr="00622B32">
        <w:tc>
          <w:tcPr>
            <w:tcW w:w="1559" w:type="dxa"/>
            <w:vMerge/>
            <w:tcBorders>
              <w:bottom w:val="single" w:sz="4" w:space="0" w:color="auto"/>
            </w:tcBorders>
          </w:tcPr>
          <w:p w14:paraId="67E69C29" w14:textId="77777777" w:rsidR="00C04FB3" w:rsidRPr="004C7945" w:rsidRDefault="00C04FB3" w:rsidP="00C04FB3">
            <w:pPr>
              <w:spacing w:line="400" w:lineRule="exact"/>
              <w:rPr>
                <w:rFonts w:ascii="ＭＳ 明朝" w:hAnsi="ＭＳ 明朝"/>
                <w:sz w:val="20"/>
                <w:szCs w:val="20"/>
              </w:rPr>
            </w:pPr>
          </w:p>
        </w:tc>
        <w:tc>
          <w:tcPr>
            <w:tcW w:w="980" w:type="dxa"/>
            <w:tcBorders>
              <w:top w:val="nil"/>
              <w:left w:val="nil"/>
              <w:bottom w:val="single" w:sz="4" w:space="0" w:color="auto"/>
              <w:right w:val="single" w:sz="4" w:space="0" w:color="auto"/>
            </w:tcBorders>
            <w:shd w:val="clear" w:color="auto" w:fill="auto"/>
            <w:vAlign w:val="center"/>
          </w:tcPr>
          <w:p w14:paraId="1501AEA2" w14:textId="42609E8C" w:rsidR="00C04FB3" w:rsidRPr="004C7945" w:rsidRDefault="00C04FB3" w:rsidP="00C04FB3">
            <w:pPr>
              <w:jc w:val="right"/>
              <w:rPr>
                <w:rFonts w:asciiTheme="minorEastAsia" w:eastAsiaTheme="minorEastAsia" w:hAnsiTheme="minorEastAsia"/>
                <w:sz w:val="20"/>
                <w:szCs w:val="20"/>
              </w:rPr>
            </w:pPr>
            <w:r w:rsidRPr="004C7945">
              <w:rPr>
                <w:rFonts w:asciiTheme="minorEastAsia" w:eastAsiaTheme="minorEastAsia" w:hAnsiTheme="minorEastAsia" w:hint="eastAsia"/>
                <w:sz w:val="20"/>
              </w:rPr>
              <w:t>(100%)</w:t>
            </w:r>
          </w:p>
        </w:tc>
        <w:tc>
          <w:tcPr>
            <w:tcW w:w="980" w:type="dxa"/>
            <w:tcBorders>
              <w:top w:val="nil"/>
              <w:left w:val="single" w:sz="4" w:space="0" w:color="auto"/>
              <w:bottom w:val="single" w:sz="4" w:space="0" w:color="auto"/>
              <w:right w:val="single" w:sz="4" w:space="0" w:color="auto"/>
            </w:tcBorders>
            <w:shd w:val="clear" w:color="auto" w:fill="auto"/>
            <w:vAlign w:val="center"/>
          </w:tcPr>
          <w:p w14:paraId="7C95393E" w14:textId="71CBDA5D" w:rsidR="00C04FB3" w:rsidRPr="004C7945" w:rsidRDefault="007951EE" w:rsidP="009E2368">
            <w:pPr>
              <w:jc w:val="right"/>
              <w:rPr>
                <w:rFonts w:asciiTheme="minorEastAsia" w:eastAsiaTheme="minorEastAsia" w:hAnsiTheme="minorEastAsia"/>
                <w:sz w:val="20"/>
                <w:szCs w:val="20"/>
              </w:rPr>
            </w:pPr>
            <w:r w:rsidRPr="004C7945">
              <w:rPr>
                <w:rFonts w:asciiTheme="minorEastAsia" w:eastAsiaTheme="minorEastAsia" w:hAnsiTheme="minorEastAsia" w:hint="eastAsia"/>
                <w:sz w:val="20"/>
              </w:rPr>
              <w:t>(8.</w:t>
            </w:r>
            <w:r w:rsidRPr="004C7945">
              <w:rPr>
                <w:rFonts w:asciiTheme="minorEastAsia" w:eastAsiaTheme="minorEastAsia" w:hAnsiTheme="minorEastAsia"/>
                <w:sz w:val="20"/>
              </w:rPr>
              <w:t>3</w:t>
            </w:r>
            <w:r w:rsidR="009E2368" w:rsidRPr="004C7945">
              <w:rPr>
                <w:rFonts w:asciiTheme="minorEastAsia" w:eastAsiaTheme="minorEastAsia" w:hAnsiTheme="minorEastAsia"/>
                <w:sz w:val="20"/>
              </w:rPr>
              <w:t>%</w:t>
            </w:r>
            <w:r w:rsidR="00C04FB3" w:rsidRPr="004C7945">
              <w:rPr>
                <w:rFonts w:asciiTheme="minorEastAsia" w:eastAsiaTheme="minorEastAsia" w:hAnsiTheme="minorEastAsia" w:hint="eastAsia"/>
                <w:sz w:val="20"/>
              </w:rPr>
              <w:t>)</w:t>
            </w:r>
          </w:p>
        </w:tc>
        <w:tc>
          <w:tcPr>
            <w:tcW w:w="980" w:type="dxa"/>
            <w:tcBorders>
              <w:top w:val="nil"/>
              <w:left w:val="single" w:sz="4" w:space="0" w:color="auto"/>
              <w:bottom w:val="single" w:sz="4" w:space="0" w:color="auto"/>
              <w:right w:val="single" w:sz="4" w:space="0" w:color="auto"/>
            </w:tcBorders>
            <w:shd w:val="clear" w:color="auto" w:fill="auto"/>
            <w:vAlign w:val="center"/>
          </w:tcPr>
          <w:p w14:paraId="03C1E8CD" w14:textId="68B57B4A" w:rsidR="00C04FB3" w:rsidRPr="004C7945" w:rsidRDefault="00C04FB3" w:rsidP="00C04FB3">
            <w:pPr>
              <w:jc w:val="right"/>
              <w:rPr>
                <w:rFonts w:asciiTheme="minorEastAsia" w:eastAsiaTheme="minorEastAsia" w:hAnsiTheme="minorEastAsia" w:cs="ＭＳ Ｐゴシック"/>
                <w:sz w:val="20"/>
                <w:szCs w:val="20"/>
              </w:rPr>
            </w:pPr>
            <w:r w:rsidRPr="004C7945">
              <w:rPr>
                <w:rFonts w:asciiTheme="minorEastAsia" w:eastAsiaTheme="minorEastAsia" w:hAnsiTheme="minorEastAsia" w:hint="eastAsia"/>
                <w:sz w:val="20"/>
              </w:rPr>
              <w:t>(</w:t>
            </w:r>
            <w:r w:rsidR="007951EE" w:rsidRPr="004C7945">
              <w:rPr>
                <w:rFonts w:asciiTheme="minorEastAsia" w:eastAsiaTheme="minorEastAsia" w:hAnsiTheme="minorEastAsia" w:hint="eastAsia"/>
                <w:sz w:val="20"/>
              </w:rPr>
              <w:t>14.</w:t>
            </w:r>
            <w:r w:rsidR="007951EE" w:rsidRPr="004C7945">
              <w:rPr>
                <w:rFonts w:asciiTheme="minorEastAsia" w:eastAsiaTheme="minorEastAsia" w:hAnsiTheme="minorEastAsia"/>
                <w:sz w:val="20"/>
              </w:rPr>
              <w:t>9</w:t>
            </w:r>
            <w:r w:rsidRPr="004C7945">
              <w:rPr>
                <w:rFonts w:asciiTheme="minorEastAsia" w:eastAsiaTheme="minorEastAsia" w:hAnsiTheme="minorEastAsia" w:hint="eastAsia"/>
                <w:sz w:val="20"/>
              </w:rPr>
              <w:t>%)</w:t>
            </w:r>
          </w:p>
        </w:tc>
        <w:tc>
          <w:tcPr>
            <w:tcW w:w="980" w:type="dxa"/>
            <w:tcBorders>
              <w:top w:val="nil"/>
              <w:left w:val="single" w:sz="4" w:space="0" w:color="auto"/>
              <w:bottom w:val="single" w:sz="4" w:space="0" w:color="auto"/>
              <w:right w:val="single" w:sz="4" w:space="0" w:color="auto"/>
            </w:tcBorders>
            <w:shd w:val="clear" w:color="auto" w:fill="auto"/>
            <w:vAlign w:val="center"/>
          </w:tcPr>
          <w:p w14:paraId="410CBBE4" w14:textId="02B4CADE" w:rsidR="00C04FB3" w:rsidRPr="004C7945" w:rsidRDefault="007951EE" w:rsidP="00C04FB3">
            <w:pPr>
              <w:jc w:val="right"/>
              <w:rPr>
                <w:rFonts w:asciiTheme="minorEastAsia" w:eastAsiaTheme="minorEastAsia" w:hAnsiTheme="minorEastAsia" w:cs="ＭＳ Ｐゴシック"/>
                <w:sz w:val="20"/>
                <w:szCs w:val="20"/>
              </w:rPr>
            </w:pPr>
            <w:r w:rsidRPr="004C7945">
              <w:rPr>
                <w:rFonts w:asciiTheme="minorEastAsia" w:eastAsiaTheme="minorEastAsia" w:hAnsiTheme="minorEastAsia" w:hint="eastAsia"/>
                <w:sz w:val="20"/>
              </w:rPr>
              <w:t>(</w:t>
            </w:r>
            <w:r w:rsidRPr="004C7945">
              <w:rPr>
                <w:rFonts w:asciiTheme="minorEastAsia" w:eastAsiaTheme="minorEastAsia" w:hAnsiTheme="minorEastAsia"/>
                <w:sz w:val="20"/>
              </w:rPr>
              <w:t>7</w:t>
            </w:r>
            <w:r w:rsidRPr="004C7945">
              <w:rPr>
                <w:rFonts w:asciiTheme="minorEastAsia" w:eastAsiaTheme="minorEastAsia" w:hAnsiTheme="minorEastAsia" w:hint="eastAsia"/>
                <w:sz w:val="20"/>
              </w:rPr>
              <w:t>.</w:t>
            </w:r>
            <w:r w:rsidRPr="004C7945">
              <w:rPr>
                <w:rFonts w:asciiTheme="minorEastAsia" w:eastAsiaTheme="minorEastAsia" w:hAnsiTheme="minorEastAsia"/>
                <w:sz w:val="20"/>
              </w:rPr>
              <w:t>9</w:t>
            </w:r>
            <w:r w:rsidR="00C04FB3" w:rsidRPr="004C7945">
              <w:rPr>
                <w:rFonts w:asciiTheme="minorEastAsia" w:eastAsiaTheme="minorEastAsia" w:hAnsiTheme="minorEastAsia" w:hint="eastAsia"/>
                <w:sz w:val="20"/>
              </w:rPr>
              <w:t>%)</w:t>
            </w:r>
          </w:p>
        </w:tc>
        <w:tc>
          <w:tcPr>
            <w:tcW w:w="980" w:type="dxa"/>
            <w:tcBorders>
              <w:top w:val="nil"/>
              <w:left w:val="single" w:sz="4" w:space="0" w:color="auto"/>
              <w:bottom w:val="single" w:sz="4" w:space="0" w:color="auto"/>
              <w:right w:val="single" w:sz="4" w:space="0" w:color="auto"/>
            </w:tcBorders>
            <w:shd w:val="clear" w:color="auto" w:fill="auto"/>
            <w:vAlign w:val="center"/>
          </w:tcPr>
          <w:p w14:paraId="2090F53E" w14:textId="644838D1" w:rsidR="00C04FB3" w:rsidRPr="004C7945" w:rsidRDefault="007951EE" w:rsidP="00C04FB3">
            <w:pPr>
              <w:jc w:val="right"/>
              <w:rPr>
                <w:rFonts w:asciiTheme="minorEastAsia" w:eastAsiaTheme="minorEastAsia" w:hAnsiTheme="minorEastAsia"/>
                <w:sz w:val="20"/>
                <w:szCs w:val="20"/>
              </w:rPr>
            </w:pPr>
            <w:r w:rsidRPr="004C7945">
              <w:rPr>
                <w:rFonts w:asciiTheme="minorEastAsia" w:eastAsiaTheme="minorEastAsia" w:hAnsiTheme="minorEastAsia" w:hint="eastAsia"/>
                <w:sz w:val="20"/>
              </w:rPr>
              <w:t>(1</w:t>
            </w:r>
            <w:r w:rsidRPr="004C7945">
              <w:rPr>
                <w:rFonts w:asciiTheme="minorEastAsia" w:eastAsiaTheme="minorEastAsia" w:hAnsiTheme="minorEastAsia"/>
                <w:sz w:val="20"/>
              </w:rPr>
              <w:t>0</w:t>
            </w:r>
            <w:r w:rsidRPr="004C7945">
              <w:rPr>
                <w:rFonts w:asciiTheme="minorEastAsia" w:eastAsiaTheme="minorEastAsia" w:hAnsiTheme="minorEastAsia" w:hint="eastAsia"/>
                <w:sz w:val="20"/>
              </w:rPr>
              <w:t>.</w:t>
            </w:r>
            <w:r w:rsidRPr="004C7945">
              <w:rPr>
                <w:rFonts w:asciiTheme="minorEastAsia" w:eastAsiaTheme="minorEastAsia" w:hAnsiTheme="minorEastAsia"/>
                <w:sz w:val="20"/>
              </w:rPr>
              <w:t>9</w:t>
            </w:r>
            <w:r w:rsidR="00C04FB3" w:rsidRPr="004C7945">
              <w:rPr>
                <w:rFonts w:asciiTheme="minorEastAsia" w:eastAsiaTheme="minorEastAsia" w:hAnsiTheme="minorEastAsia" w:hint="eastAsia"/>
                <w:sz w:val="20"/>
              </w:rPr>
              <w:t>%)</w:t>
            </w:r>
          </w:p>
        </w:tc>
        <w:tc>
          <w:tcPr>
            <w:tcW w:w="980" w:type="dxa"/>
            <w:tcBorders>
              <w:top w:val="nil"/>
              <w:left w:val="single" w:sz="4" w:space="0" w:color="auto"/>
              <w:bottom w:val="single" w:sz="4" w:space="0" w:color="auto"/>
              <w:right w:val="single" w:sz="4" w:space="0" w:color="auto"/>
            </w:tcBorders>
            <w:shd w:val="clear" w:color="auto" w:fill="auto"/>
            <w:vAlign w:val="center"/>
          </w:tcPr>
          <w:p w14:paraId="741D1613" w14:textId="237AFA7F" w:rsidR="00C04FB3" w:rsidRPr="004C7945" w:rsidRDefault="007951EE" w:rsidP="00C04FB3">
            <w:pPr>
              <w:jc w:val="right"/>
              <w:rPr>
                <w:rFonts w:asciiTheme="minorEastAsia" w:eastAsiaTheme="minorEastAsia" w:hAnsiTheme="minorEastAsia" w:cs="ＭＳ Ｐゴシック"/>
                <w:sz w:val="20"/>
                <w:szCs w:val="20"/>
              </w:rPr>
            </w:pPr>
            <w:r w:rsidRPr="004C7945">
              <w:rPr>
                <w:rFonts w:asciiTheme="minorEastAsia" w:eastAsiaTheme="minorEastAsia" w:hAnsiTheme="minorEastAsia" w:hint="eastAsia"/>
                <w:sz w:val="20"/>
              </w:rPr>
              <w:t>(1</w:t>
            </w:r>
            <w:r w:rsidRPr="004C7945">
              <w:rPr>
                <w:rFonts w:asciiTheme="minorEastAsia" w:eastAsiaTheme="minorEastAsia" w:hAnsiTheme="minorEastAsia"/>
                <w:sz w:val="20"/>
              </w:rPr>
              <w:t>8</w:t>
            </w:r>
            <w:r w:rsidR="00B44256" w:rsidRPr="004C7945">
              <w:rPr>
                <w:rFonts w:asciiTheme="minorEastAsia" w:eastAsiaTheme="minorEastAsia" w:hAnsiTheme="minorEastAsia" w:hint="eastAsia"/>
                <w:sz w:val="20"/>
              </w:rPr>
              <w:t>.2</w:t>
            </w:r>
            <w:r w:rsidR="00C04FB3" w:rsidRPr="004C7945">
              <w:rPr>
                <w:rFonts w:asciiTheme="minorEastAsia" w:eastAsiaTheme="minorEastAsia" w:hAnsiTheme="minorEastAsia" w:hint="eastAsia"/>
                <w:sz w:val="20"/>
              </w:rPr>
              <w:t>%)</w:t>
            </w:r>
          </w:p>
        </w:tc>
        <w:tc>
          <w:tcPr>
            <w:tcW w:w="980" w:type="dxa"/>
            <w:tcBorders>
              <w:top w:val="nil"/>
              <w:left w:val="single" w:sz="4" w:space="0" w:color="auto"/>
              <w:bottom w:val="single" w:sz="4" w:space="0" w:color="auto"/>
              <w:right w:val="single" w:sz="4" w:space="0" w:color="auto"/>
            </w:tcBorders>
            <w:shd w:val="clear" w:color="auto" w:fill="auto"/>
            <w:vAlign w:val="center"/>
          </w:tcPr>
          <w:p w14:paraId="1AE4CCD8" w14:textId="68ACA380" w:rsidR="00C04FB3" w:rsidRPr="004C7945" w:rsidRDefault="007951EE" w:rsidP="00C04FB3">
            <w:pPr>
              <w:jc w:val="right"/>
              <w:rPr>
                <w:rFonts w:asciiTheme="minorEastAsia" w:eastAsiaTheme="minorEastAsia" w:hAnsiTheme="minorEastAsia" w:cs="ＭＳ Ｐゴシック"/>
                <w:sz w:val="20"/>
                <w:szCs w:val="20"/>
              </w:rPr>
            </w:pPr>
            <w:r w:rsidRPr="004C7945">
              <w:rPr>
                <w:rFonts w:asciiTheme="minorEastAsia" w:eastAsiaTheme="minorEastAsia" w:hAnsiTheme="minorEastAsia" w:hint="eastAsia"/>
                <w:sz w:val="20"/>
              </w:rPr>
              <w:t>(1</w:t>
            </w:r>
            <w:r w:rsidRPr="004C7945">
              <w:rPr>
                <w:rFonts w:asciiTheme="minorEastAsia" w:eastAsiaTheme="minorEastAsia" w:hAnsiTheme="minorEastAsia"/>
                <w:sz w:val="20"/>
              </w:rPr>
              <w:t>9</w:t>
            </w:r>
            <w:r w:rsidRPr="004C7945">
              <w:rPr>
                <w:rFonts w:asciiTheme="minorEastAsia" w:eastAsiaTheme="minorEastAsia" w:hAnsiTheme="minorEastAsia" w:hint="eastAsia"/>
                <w:sz w:val="20"/>
              </w:rPr>
              <w:t>.</w:t>
            </w:r>
            <w:r w:rsidRPr="004C7945">
              <w:rPr>
                <w:rFonts w:asciiTheme="minorEastAsia" w:eastAsiaTheme="minorEastAsia" w:hAnsiTheme="minorEastAsia"/>
                <w:sz w:val="20"/>
              </w:rPr>
              <w:t>5</w:t>
            </w:r>
            <w:r w:rsidR="00C04FB3" w:rsidRPr="004C7945">
              <w:rPr>
                <w:rFonts w:asciiTheme="minorEastAsia" w:eastAsiaTheme="minorEastAsia" w:hAnsiTheme="minorEastAsia" w:hint="eastAsia"/>
                <w:sz w:val="20"/>
              </w:rPr>
              <w:t>%)</w:t>
            </w:r>
          </w:p>
        </w:tc>
        <w:tc>
          <w:tcPr>
            <w:tcW w:w="981" w:type="dxa"/>
            <w:tcBorders>
              <w:top w:val="nil"/>
              <w:left w:val="single" w:sz="4" w:space="0" w:color="auto"/>
              <w:bottom w:val="single" w:sz="4" w:space="0" w:color="auto"/>
              <w:right w:val="single" w:sz="4" w:space="0" w:color="auto"/>
            </w:tcBorders>
            <w:shd w:val="clear" w:color="auto" w:fill="auto"/>
            <w:vAlign w:val="center"/>
          </w:tcPr>
          <w:p w14:paraId="56932A59" w14:textId="16113529" w:rsidR="00C04FB3" w:rsidRPr="004C7945" w:rsidRDefault="007951EE" w:rsidP="00C04FB3">
            <w:pPr>
              <w:jc w:val="right"/>
              <w:rPr>
                <w:rFonts w:asciiTheme="minorEastAsia" w:eastAsiaTheme="minorEastAsia" w:hAnsiTheme="minorEastAsia" w:cs="ＭＳ Ｐゴシック"/>
                <w:sz w:val="20"/>
                <w:szCs w:val="20"/>
              </w:rPr>
            </w:pPr>
            <w:r w:rsidRPr="004C7945">
              <w:rPr>
                <w:rFonts w:asciiTheme="minorEastAsia" w:eastAsiaTheme="minorEastAsia" w:hAnsiTheme="minorEastAsia" w:hint="eastAsia"/>
                <w:sz w:val="20"/>
              </w:rPr>
              <w:t>(2</w:t>
            </w:r>
            <w:r w:rsidRPr="004C7945">
              <w:rPr>
                <w:rFonts w:asciiTheme="minorEastAsia" w:eastAsiaTheme="minorEastAsia" w:hAnsiTheme="minorEastAsia"/>
                <w:sz w:val="20"/>
              </w:rPr>
              <w:t>0</w:t>
            </w:r>
            <w:r w:rsidRPr="004C7945">
              <w:rPr>
                <w:rFonts w:asciiTheme="minorEastAsia" w:eastAsiaTheme="minorEastAsia" w:hAnsiTheme="minorEastAsia" w:hint="eastAsia"/>
                <w:sz w:val="20"/>
              </w:rPr>
              <w:t>.</w:t>
            </w:r>
            <w:r w:rsidRPr="004C7945">
              <w:rPr>
                <w:rFonts w:asciiTheme="minorEastAsia" w:eastAsiaTheme="minorEastAsia" w:hAnsiTheme="minorEastAsia"/>
                <w:sz w:val="20"/>
              </w:rPr>
              <w:t>5</w:t>
            </w:r>
            <w:r w:rsidR="00C04FB3" w:rsidRPr="004C7945">
              <w:rPr>
                <w:rFonts w:asciiTheme="minorEastAsia" w:eastAsiaTheme="minorEastAsia" w:hAnsiTheme="minorEastAsia" w:hint="eastAsia"/>
                <w:sz w:val="20"/>
              </w:rPr>
              <w:t>%)</w:t>
            </w:r>
          </w:p>
        </w:tc>
      </w:tr>
    </w:tbl>
    <w:p w14:paraId="76F3D2B9" w14:textId="77777777" w:rsidR="00260734" w:rsidRPr="004C7945" w:rsidRDefault="00E971BC" w:rsidP="00F12A4A">
      <w:pPr>
        <w:autoSpaceDE w:val="0"/>
        <w:autoSpaceDN w:val="0"/>
        <w:ind w:firstLineChars="50" w:firstLine="110"/>
        <w:rPr>
          <w:rFonts w:ascii="ＭＳ 明朝" w:hAnsi="ＭＳ 明朝"/>
          <w:sz w:val="22"/>
          <w:szCs w:val="22"/>
        </w:rPr>
      </w:pPr>
      <w:r w:rsidRPr="004C7945">
        <w:rPr>
          <w:rFonts w:ascii="ＭＳ 明朝" w:hAnsi="ＭＳ 明朝" w:hint="eastAsia"/>
          <w:kern w:val="0"/>
          <w:sz w:val="22"/>
        </w:rPr>
        <w:t>（注）</w:t>
      </w:r>
      <w:r w:rsidR="00260734" w:rsidRPr="004C7945">
        <w:rPr>
          <w:rFonts w:ascii="ＭＳ 明朝" w:hAnsi="ＭＳ 明朝" w:hint="eastAsia"/>
          <w:kern w:val="0"/>
          <w:sz w:val="22"/>
        </w:rPr>
        <w:t xml:space="preserve">1　</w:t>
      </w:r>
      <w:r w:rsidR="00260734" w:rsidRPr="004C7945">
        <w:rPr>
          <w:rFonts w:ascii="ＭＳ 明朝" w:hAnsi="ＭＳ 明朝" w:hint="eastAsia"/>
          <w:sz w:val="22"/>
          <w:szCs w:val="22"/>
        </w:rPr>
        <w:t>（　　）内は、全規模を100％とした構成割合である。</w:t>
      </w:r>
    </w:p>
    <w:p w14:paraId="61FAC8B6" w14:textId="46C1E3AB" w:rsidR="007C3A77" w:rsidRPr="004C7945" w:rsidRDefault="00260734" w:rsidP="00F12A4A">
      <w:pPr>
        <w:autoSpaceDE w:val="0"/>
        <w:autoSpaceDN w:val="0"/>
        <w:ind w:firstLineChars="350" w:firstLine="770"/>
        <w:rPr>
          <w:rFonts w:ascii="ＭＳ 明朝" w:hAnsi="ＭＳ 明朝"/>
          <w:sz w:val="22"/>
          <w:szCs w:val="22"/>
        </w:rPr>
      </w:pPr>
      <w:r w:rsidRPr="004C7945">
        <w:rPr>
          <w:rFonts w:ascii="ＭＳ 明朝" w:hAnsi="ＭＳ 明朝" w:hint="eastAsia"/>
          <w:sz w:val="22"/>
          <w:szCs w:val="22"/>
        </w:rPr>
        <w:t>2　構成割合はそれぞれ四捨五入しているため、合計が</w:t>
      </w:r>
      <w:r w:rsidR="00082C77" w:rsidRPr="004C7945">
        <w:rPr>
          <w:rFonts w:ascii="ＭＳ 明朝" w:hAnsi="ＭＳ 明朝" w:hint="eastAsia"/>
          <w:sz w:val="22"/>
          <w:szCs w:val="22"/>
        </w:rPr>
        <w:t>100％</w:t>
      </w:r>
      <w:r w:rsidRPr="004C7945">
        <w:rPr>
          <w:rFonts w:ascii="ＭＳ 明朝" w:hAnsi="ＭＳ 明朝" w:hint="eastAsia"/>
          <w:sz w:val="22"/>
          <w:szCs w:val="22"/>
        </w:rPr>
        <w:t>にならないことがある。</w:t>
      </w:r>
    </w:p>
    <w:p w14:paraId="77B334AC" w14:textId="77777777" w:rsidR="00082C77" w:rsidRPr="004C7945" w:rsidRDefault="00082C77" w:rsidP="00260734">
      <w:pPr>
        <w:spacing w:line="400" w:lineRule="exact"/>
        <w:rPr>
          <w:rFonts w:ascii="ＭＳ 明朝" w:hAnsi="ＭＳ 明朝"/>
          <w:sz w:val="22"/>
          <w:szCs w:val="22"/>
        </w:rPr>
      </w:pPr>
    </w:p>
    <w:p w14:paraId="737D5C60" w14:textId="77777777" w:rsidR="00ED4290" w:rsidRPr="004C7945" w:rsidRDefault="00ED4290" w:rsidP="00F12A4A">
      <w:pPr>
        <w:widowControl/>
        <w:tabs>
          <w:tab w:val="left" w:pos="2352"/>
        </w:tabs>
        <w:spacing w:beforeLines="100" w:before="240"/>
        <w:ind w:firstLineChars="245" w:firstLine="588"/>
        <w:jc w:val="left"/>
        <w:rPr>
          <w:rFonts w:ascii="HGS創英角ｺﾞｼｯｸUB" w:eastAsia="HGS創英角ｺﾞｼｯｸUB" w:hAnsi="HGS創英角ｺﾞｼｯｸUB" w:cs="ＭＳ 明朝"/>
          <w:sz w:val="24"/>
          <w:lang w:val="x-none" w:eastAsia="x-none"/>
        </w:rPr>
      </w:pPr>
      <w:r w:rsidRPr="004C7945">
        <w:rPr>
          <w:rFonts w:ascii="HGS創英角ｺﾞｼｯｸUB" w:eastAsia="HGS創英角ｺﾞｼｯｸUB" w:hAnsi="HGS創英角ｺﾞｼｯｸUB" w:cs="ＭＳ 明朝" w:hint="eastAsia"/>
          <w:sz w:val="24"/>
          <w:lang w:val="x-none"/>
        </w:rPr>
        <w:t xml:space="preserve">ア　</w:t>
      </w:r>
      <w:r w:rsidRPr="004C7945">
        <w:rPr>
          <w:rFonts w:ascii="HGS創英角ｺﾞｼｯｸUB" w:eastAsia="HGS創英角ｺﾞｼｯｸUB" w:hAnsi="HGS創英角ｺﾞｼｯｸUB" w:cs="ＭＳ 明朝" w:hint="eastAsia"/>
          <w:sz w:val="24"/>
          <w:lang w:val="x-none" w:eastAsia="x-none"/>
        </w:rPr>
        <w:t>給与改定の状況</w:t>
      </w:r>
    </w:p>
    <w:p w14:paraId="2B4DBFB8" w14:textId="77777777" w:rsidR="00ED4290" w:rsidRPr="004C7945" w:rsidRDefault="00ED4290" w:rsidP="00ED4290">
      <w:pPr>
        <w:spacing w:line="400" w:lineRule="exact"/>
        <w:ind w:firstLineChars="350" w:firstLine="840"/>
        <w:rPr>
          <w:rFonts w:ascii="ＭＳ 明朝" w:hAnsi="ＭＳ 明朝"/>
          <w:sz w:val="24"/>
        </w:rPr>
      </w:pPr>
      <w:r w:rsidRPr="004C7945">
        <w:rPr>
          <w:rFonts w:ascii="ＭＳ 明朝" w:hAnsi="ＭＳ 明朝" w:hint="eastAsia"/>
          <w:sz w:val="24"/>
        </w:rPr>
        <w:t>民間における給与のベース改定の状況は第３表のとおりである。</w:t>
      </w:r>
    </w:p>
    <w:p w14:paraId="60C0BE99" w14:textId="77777777" w:rsidR="00ED4290" w:rsidRPr="004C7945" w:rsidRDefault="00ED4290" w:rsidP="00F12A4A">
      <w:pPr>
        <w:ind w:firstLineChars="100" w:firstLine="240"/>
        <w:jc w:val="left"/>
        <w:rPr>
          <w:rFonts w:ascii="ＭＳ 明朝" w:hAnsi="ＭＳ 明朝"/>
          <w:kern w:val="0"/>
          <w:sz w:val="24"/>
        </w:rPr>
      </w:pPr>
    </w:p>
    <w:p w14:paraId="5D5CDBBB" w14:textId="77777777" w:rsidR="00ED4290" w:rsidRPr="004C7945" w:rsidRDefault="00ED4290" w:rsidP="00ED4290">
      <w:pPr>
        <w:spacing w:line="360" w:lineRule="auto"/>
        <w:ind w:leftChars="300" w:left="630"/>
        <w:jc w:val="left"/>
        <w:rPr>
          <w:rFonts w:ascii="ＭＳ 明朝" w:hAnsi="ＭＳ 明朝"/>
          <w:kern w:val="0"/>
          <w:sz w:val="24"/>
        </w:rPr>
      </w:pPr>
      <w:r w:rsidRPr="004C7945">
        <w:rPr>
          <w:rFonts w:ascii="ＭＳ 明朝" w:hAnsi="ＭＳ 明朝" w:hint="eastAsia"/>
          <w:noProof/>
          <w:kern w:val="0"/>
          <w:sz w:val="24"/>
        </w:rPr>
        <mc:AlternateContent>
          <mc:Choice Requires="wps">
            <w:drawing>
              <wp:anchor distT="0" distB="0" distL="114300" distR="114300" simplePos="0" relativeHeight="251737600" behindDoc="0" locked="0" layoutInCell="1" allowOverlap="1" wp14:anchorId="4EC027F4" wp14:editId="3CC9A870">
                <wp:simplePos x="0" y="0"/>
                <wp:positionH relativeFrom="column">
                  <wp:posOffset>4802343</wp:posOffset>
                </wp:positionH>
                <wp:positionV relativeFrom="paragraph">
                  <wp:posOffset>111125</wp:posOffset>
                </wp:positionV>
                <wp:extent cx="866775" cy="161925"/>
                <wp:effectExtent l="0" t="0" r="9525" b="9525"/>
                <wp:wrapNone/>
                <wp:docPr id="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D03824" w14:textId="77777777" w:rsidR="00E91816" w:rsidRDefault="00E91816" w:rsidP="00ED4290">
                            <w:r>
                              <w:rPr>
                                <w:rFonts w:hint="eastAsia"/>
                              </w:rPr>
                              <w:t>（単位：％）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C027F4" id="_x0000_t202" coordsize="21600,21600" o:spt="202" path="m,l,21600r21600,l21600,xe">
                <v:stroke joinstyle="miter"/>
                <v:path gradientshapeok="t" o:connecttype="rect"/>
              </v:shapetype>
              <v:shape id="Text Box 109" o:spid="_x0000_s1026" type="#_x0000_t202" style="position:absolute;left:0;text-align:left;margin-left:378.15pt;margin-top:8.75pt;width:68.25pt;height:12.7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" stroked="f">
                <v:textbox inset="5.85pt,.7pt,5.85pt,.7pt">
                  <w:txbxContent>
                    <w:p w14:paraId="18D03824" w14:textId="77777777" w:rsidR="00E91816" w:rsidRDefault="00E91816" w:rsidP="00ED4290">
                      <w:r>
                        <w:rPr>
                          <w:rFonts w:hint="eastAsia"/>
                        </w:rPr>
                        <w:t>（単位：％）</w:t>
                      </w:r>
                    </w:p>
                  </w:txbxContent>
                </v:textbox>
              </v:shape>
            </w:pict>
          </mc:Fallback>
        </mc:AlternateContent>
      </w:r>
      <w:r w:rsidRPr="004C7945">
        <w:rPr>
          <w:rFonts w:ascii="ＭＳ 明朝" w:hAnsi="ＭＳ 明朝" w:hint="eastAsia"/>
          <w:kern w:val="0"/>
          <w:sz w:val="24"/>
        </w:rPr>
        <w:t>第３表　民間における給与のベース改定の状況</w:t>
      </w:r>
    </w:p>
    <w:tbl>
      <w:tblPr>
        <w:tblW w:w="8784"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38"/>
        <w:gridCol w:w="1736"/>
        <w:gridCol w:w="1737"/>
        <w:gridCol w:w="1736"/>
        <w:gridCol w:w="1737"/>
      </w:tblGrid>
      <w:tr w:rsidR="004C7945" w:rsidRPr="004C7945" w14:paraId="252F4024" w14:textId="77777777" w:rsidTr="00F12A4A">
        <w:trPr>
          <w:trHeight w:val="710"/>
        </w:trPr>
        <w:tc>
          <w:tcPr>
            <w:tcW w:w="1838" w:type="dxa"/>
            <w:tcBorders>
              <w:tl2br w:val="single" w:sz="4" w:space="0" w:color="auto"/>
            </w:tcBorders>
            <w:vAlign w:val="center"/>
          </w:tcPr>
          <w:p w14:paraId="4E668134" w14:textId="77777777" w:rsidR="00ED4290" w:rsidRPr="004C7945" w:rsidRDefault="00ED4290" w:rsidP="004C29F0">
            <w:pPr>
              <w:snapToGrid w:val="0"/>
              <w:jc w:val="right"/>
              <w:rPr>
                <w:rFonts w:ascii="ＭＳ 明朝" w:hAnsi="ＭＳ 明朝"/>
                <w:kern w:val="0"/>
                <w:sz w:val="24"/>
              </w:rPr>
            </w:pPr>
            <w:r w:rsidRPr="004C7945">
              <w:rPr>
                <w:rFonts w:ascii="ＭＳ 明朝" w:hAnsi="ＭＳ 明朝" w:hint="eastAsia"/>
                <w:kern w:val="0"/>
                <w:sz w:val="24"/>
              </w:rPr>
              <w:t>項目</w:t>
            </w:r>
          </w:p>
          <w:p w14:paraId="4D7793C9" w14:textId="77777777" w:rsidR="00ED4290" w:rsidRPr="004C7945" w:rsidRDefault="00ED4290" w:rsidP="004C29F0">
            <w:pPr>
              <w:snapToGrid w:val="0"/>
              <w:ind w:leftChars="-57" w:left="-120"/>
              <w:rPr>
                <w:rFonts w:ascii="ＭＳ 明朝" w:hAnsi="ＭＳ 明朝"/>
                <w:spacing w:val="-20"/>
                <w:kern w:val="0"/>
                <w:sz w:val="23"/>
              </w:rPr>
            </w:pPr>
            <w:r w:rsidRPr="004C7945">
              <w:rPr>
                <w:rFonts w:ascii="ＭＳ 明朝" w:hAnsi="ＭＳ 明朝"/>
                <w:noProof/>
                <w:sz w:val="20"/>
              </w:rPr>
              <mc:AlternateContent>
                <mc:Choice Requires="wps">
                  <w:drawing>
                    <wp:anchor distT="0" distB="0" distL="114300" distR="114300" simplePos="0" relativeHeight="251735552" behindDoc="1" locked="0" layoutInCell="1" allowOverlap="1" wp14:anchorId="1F4FA0A3" wp14:editId="4CD25FC9">
                      <wp:simplePos x="0" y="0"/>
                      <wp:positionH relativeFrom="column">
                        <wp:posOffset>-104775</wp:posOffset>
                      </wp:positionH>
                      <wp:positionV relativeFrom="paragraph">
                        <wp:posOffset>32385</wp:posOffset>
                      </wp:positionV>
                      <wp:extent cx="861060" cy="321945"/>
                      <wp:effectExtent l="0" t="3810" r="0" b="0"/>
                      <wp:wrapNone/>
                      <wp:docPr id="1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0D18A" w14:textId="77777777" w:rsidR="00E91816" w:rsidRDefault="00E91816" w:rsidP="00ED4290">
                                  <w:r>
                                    <w:rPr>
                                      <w:rFonts w:hint="eastAsia"/>
                                    </w:rPr>
                                    <w:t>役職段階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FA0A3" id="Text Box 101" o:spid="_x0000_s1027" type="#_x0000_t202" style="position:absolute;left:0;text-align:left;margin-left:-8.25pt;margin-top:2.55pt;width:67.8pt;height:25.3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8rRtwIAAMI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" filled="f" stroked="f">
                      <v:textbox>
                        <w:txbxContent>
                          <w:p w14:paraId="1C60D18A" w14:textId="77777777" w:rsidR="00E91816" w:rsidRDefault="00E91816" w:rsidP="00ED4290">
                            <w:r>
                              <w:rPr>
                                <w:rFonts w:hint="eastAsia"/>
                              </w:rPr>
                              <w:t>役職段階</w:t>
                            </w:r>
                          </w:p>
                        </w:txbxContent>
                      </v:textbox>
                    </v:shape>
                  </w:pict>
                </mc:Fallback>
              </mc:AlternateContent>
            </w:r>
          </w:p>
        </w:tc>
        <w:tc>
          <w:tcPr>
            <w:tcW w:w="1736" w:type="dxa"/>
            <w:vAlign w:val="center"/>
          </w:tcPr>
          <w:p w14:paraId="7E56F939" w14:textId="77777777" w:rsidR="00622B32" w:rsidRPr="004C7945" w:rsidRDefault="00ED4290" w:rsidP="004C29F0">
            <w:pPr>
              <w:snapToGrid w:val="0"/>
              <w:jc w:val="center"/>
              <w:rPr>
                <w:rFonts w:ascii="ＭＳ 明朝" w:hAnsi="ＭＳ 明朝"/>
                <w:spacing w:val="-20"/>
                <w:kern w:val="0"/>
                <w:sz w:val="22"/>
              </w:rPr>
            </w:pPr>
            <w:r w:rsidRPr="004C7945">
              <w:rPr>
                <w:rFonts w:ascii="ＭＳ 明朝" w:hAnsi="ＭＳ 明朝" w:hint="eastAsia"/>
                <w:spacing w:val="-20"/>
                <w:kern w:val="0"/>
                <w:sz w:val="22"/>
              </w:rPr>
              <w:t>ベースアップ</w:t>
            </w:r>
          </w:p>
          <w:p w14:paraId="7F6D756F" w14:textId="6A303532" w:rsidR="00ED4290" w:rsidRPr="004C7945" w:rsidRDefault="00ED4290" w:rsidP="004C29F0">
            <w:pPr>
              <w:snapToGrid w:val="0"/>
              <w:jc w:val="center"/>
              <w:rPr>
                <w:rFonts w:ascii="ＭＳ 明朝" w:hAnsi="ＭＳ 明朝"/>
                <w:spacing w:val="-20"/>
                <w:kern w:val="0"/>
                <w:sz w:val="22"/>
              </w:rPr>
            </w:pPr>
            <w:r w:rsidRPr="004C7945">
              <w:rPr>
                <w:rFonts w:ascii="ＭＳ 明朝" w:hAnsi="ＭＳ 明朝" w:hint="eastAsia"/>
                <w:spacing w:val="-20"/>
                <w:kern w:val="0"/>
                <w:sz w:val="22"/>
              </w:rPr>
              <w:t>実</w:t>
            </w:r>
            <w:r w:rsidR="00622B32" w:rsidRPr="004C7945">
              <w:rPr>
                <w:rFonts w:ascii="ＭＳ 明朝" w:hAnsi="ＭＳ 明朝" w:hint="eastAsia"/>
                <w:spacing w:val="-20"/>
                <w:kern w:val="0"/>
                <w:sz w:val="22"/>
              </w:rPr>
              <w:t xml:space="preserve">　</w:t>
            </w:r>
            <w:r w:rsidRPr="004C7945">
              <w:rPr>
                <w:rFonts w:ascii="ＭＳ 明朝" w:hAnsi="ＭＳ 明朝" w:hint="eastAsia"/>
                <w:spacing w:val="-20"/>
                <w:kern w:val="0"/>
                <w:sz w:val="22"/>
              </w:rPr>
              <w:t>施</w:t>
            </w:r>
          </w:p>
        </w:tc>
        <w:tc>
          <w:tcPr>
            <w:tcW w:w="1737" w:type="dxa"/>
            <w:vAlign w:val="center"/>
          </w:tcPr>
          <w:p w14:paraId="268F578C" w14:textId="77777777" w:rsidR="00622B32" w:rsidRPr="004C7945" w:rsidRDefault="00ED4290" w:rsidP="004C29F0">
            <w:pPr>
              <w:snapToGrid w:val="0"/>
              <w:jc w:val="center"/>
              <w:rPr>
                <w:rFonts w:ascii="ＭＳ 明朝" w:hAnsi="ＭＳ 明朝"/>
                <w:spacing w:val="-20"/>
                <w:kern w:val="0"/>
                <w:sz w:val="22"/>
              </w:rPr>
            </w:pPr>
            <w:r w:rsidRPr="004C7945">
              <w:rPr>
                <w:rFonts w:ascii="ＭＳ 明朝" w:hAnsi="ＭＳ 明朝" w:hint="eastAsia"/>
                <w:spacing w:val="-20"/>
                <w:kern w:val="0"/>
                <w:sz w:val="22"/>
              </w:rPr>
              <w:t>ベースアップ</w:t>
            </w:r>
          </w:p>
          <w:p w14:paraId="253F275A" w14:textId="4B2713DC" w:rsidR="00ED4290" w:rsidRPr="004C7945" w:rsidRDefault="00ED4290" w:rsidP="004C29F0">
            <w:pPr>
              <w:snapToGrid w:val="0"/>
              <w:jc w:val="center"/>
              <w:rPr>
                <w:rFonts w:ascii="ＭＳ 明朝" w:hAnsi="ＭＳ 明朝"/>
                <w:spacing w:val="-20"/>
                <w:kern w:val="0"/>
                <w:sz w:val="22"/>
              </w:rPr>
            </w:pPr>
            <w:r w:rsidRPr="004C7945">
              <w:rPr>
                <w:rFonts w:ascii="ＭＳ 明朝" w:hAnsi="ＭＳ 明朝" w:hint="eastAsia"/>
                <w:spacing w:val="-20"/>
                <w:kern w:val="0"/>
                <w:sz w:val="22"/>
              </w:rPr>
              <w:t>中</w:t>
            </w:r>
            <w:r w:rsidR="00622B32" w:rsidRPr="004C7945">
              <w:rPr>
                <w:rFonts w:ascii="ＭＳ 明朝" w:hAnsi="ＭＳ 明朝" w:hint="eastAsia"/>
                <w:spacing w:val="-20"/>
                <w:kern w:val="0"/>
                <w:sz w:val="22"/>
              </w:rPr>
              <w:t xml:space="preserve">　</w:t>
            </w:r>
            <w:r w:rsidRPr="004C7945">
              <w:rPr>
                <w:rFonts w:ascii="ＭＳ 明朝" w:hAnsi="ＭＳ 明朝" w:hint="eastAsia"/>
                <w:spacing w:val="-20"/>
                <w:kern w:val="0"/>
                <w:sz w:val="22"/>
              </w:rPr>
              <w:t>止</w:t>
            </w:r>
          </w:p>
        </w:tc>
        <w:tc>
          <w:tcPr>
            <w:tcW w:w="1736" w:type="dxa"/>
            <w:vAlign w:val="center"/>
          </w:tcPr>
          <w:p w14:paraId="02D55D46" w14:textId="77777777" w:rsidR="00ED4290" w:rsidRPr="004C7945" w:rsidRDefault="00ED4290" w:rsidP="004C29F0">
            <w:pPr>
              <w:snapToGrid w:val="0"/>
              <w:jc w:val="center"/>
              <w:rPr>
                <w:rFonts w:ascii="ＭＳ 明朝" w:hAnsi="ＭＳ 明朝"/>
                <w:kern w:val="0"/>
                <w:sz w:val="22"/>
              </w:rPr>
            </w:pPr>
            <w:r w:rsidRPr="004C7945">
              <w:rPr>
                <w:rFonts w:ascii="ＭＳ 明朝" w:hAnsi="ＭＳ 明朝" w:hint="eastAsia"/>
                <w:kern w:val="0"/>
                <w:sz w:val="22"/>
              </w:rPr>
              <w:t>ベースダウン</w:t>
            </w:r>
          </w:p>
        </w:tc>
        <w:tc>
          <w:tcPr>
            <w:tcW w:w="1737" w:type="dxa"/>
            <w:vAlign w:val="center"/>
          </w:tcPr>
          <w:p w14:paraId="4E67F509" w14:textId="77777777" w:rsidR="00ED4290" w:rsidRPr="004C7945" w:rsidRDefault="00ED4290" w:rsidP="004C29F0">
            <w:pPr>
              <w:snapToGrid w:val="0"/>
              <w:jc w:val="center"/>
              <w:rPr>
                <w:rFonts w:ascii="ＭＳ 明朝" w:hAnsi="ＭＳ 明朝"/>
                <w:kern w:val="0"/>
                <w:sz w:val="22"/>
              </w:rPr>
            </w:pPr>
            <w:r w:rsidRPr="004C7945">
              <w:rPr>
                <w:rFonts w:ascii="ＭＳ 明朝" w:hAnsi="ＭＳ 明朝" w:hint="eastAsia"/>
                <w:kern w:val="0"/>
                <w:sz w:val="22"/>
              </w:rPr>
              <w:t>ベース改定の</w:t>
            </w:r>
          </w:p>
          <w:p w14:paraId="0530335E" w14:textId="77777777" w:rsidR="00ED4290" w:rsidRPr="004C7945" w:rsidRDefault="00ED4290" w:rsidP="004C29F0">
            <w:pPr>
              <w:snapToGrid w:val="0"/>
              <w:jc w:val="center"/>
              <w:rPr>
                <w:rFonts w:ascii="ＭＳ 明朝" w:hAnsi="ＭＳ 明朝"/>
                <w:kern w:val="0"/>
                <w:sz w:val="22"/>
              </w:rPr>
            </w:pPr>
            <w:r w:rsidRPr="004C7945">
              <w:rPr>
                <w:rFonts w:ascii="ＭＳ 明朝" w:hAnsi="ＭＳ 明朝" w:hint="eastAsia"/>
                <w:kern w:val="0"/>
                <w:sz w:val="22"/>
              </w:rPr>
              <w:t>慣行なし</w:t>
            </w:r>
          </w:p>
        </w:tc>
      </w:tr>
      <w:tr w:rsidR="004C7945" w:rsidRPr="004C7945" w14:paraId="5C3EC5E3" w14:textId="77777777" w:rsidTr="00F12A4A">
        <w:trPr>
          <w:trHeight w:val="624"/>
        </w:trPr>
        <w:tc>
          <w:tcPr>
            <w:tcW w:w="1838" w:type="dxa"/>
            <w:vAlign w:val="center"/>
          </w:tcPr>
          <w:p w14:paraId="20BC7840" w14:textId="77777777" w:rsidR="00ED4290" w:rsidRPr="004C7945" w:rsidRDefault="00ED4290" w:rsidP="004C29F0">
            <w:pPr>
              <w:snapToGrid w:val="0"/>
              <w:jc w:val="center"/>
              <w:rPr>
                <w:rFonts w:ascii="ＭＳ 明朝" w:hAnsi="ＭＳ 明朝"/>
                <w:spacing w:val="-8"/>
                <w:kern w:val="0"/>
                <w:sz w:val="24"/>
              </w:rPr>
            </w:pPr>
            <w:r w:rsidRPr="004C7945">
              <w:rPr>
                <w:rFonts w:ascii="ＭＳ 明朝" w:hAnsi="ＭＳ 明朝" w:hint="eastAsia"/>
                <w:spacing w:val="23"/>
                <w:kern w:val="0"/>
                <w:sz w:val="24"/>
                <w:fitText w:val="1560" w:id="-1943903487"/>
              </w:rPr>
              <w:t>一般の従業</w:t>
            </w:r>
            <w:r w:rsidRPr="004C7945">
              <w:rPr>
                <w:rFonts w:ascii="ＭＳ 明朝" w:hAnsi="ＭＳ 明朝" w:hint="eastAsia"/>
                <w:spacing w:val="6"/>
                <w:kern w:val="0"/>
                <w:sz w:val="24"/>
                <w:fitText w:val="1560" w:id="-1943903487"/>
              </w:rPr>
              <w:t>員</w:t>
            </w:r>
          </w:p>
        </w:tc>
        <w:tc>
          <w:tcPr>
            <w:tcW w:w="1736" w:type="dxa"/>
            <w:vAlign w:val="center"/>
          </w:tcPr>
          <w:p w14:paraId="795DFA8D" w14:textId="03043A1C" w:rsidR="00ED4290" w:rsidRPr="004C7945" w:rsidRDefault="00F9762A" w:rsidP="00F975D1">
            <w:pPr>
              <w:snapToGrid w:val="0"/>
              <w:jc w:val="center"/>
              <w:rPr>
                <w:rFonts w:ascii="ＭＳ 明朝" w:hAnsi="ＭＳ 明朝"/>
                <w:kern w:val="0"/>
                <w:sz w:val="23"/>
              </w:rPr>
            </w:pPr>
            <w:r w:rsidRPr="004C7945">
              <w:rPr>
                <w:rFonts w:ascii="ＭＳ 明朝" w:hAnsi="ＭＳ 明朝"/>
                <w:kern w:val="0"/>
                <w:sz w:val="23"/>
              </w:rPr>
              <w:t>2</w:t>
            </w:r>
            <w:r w:rsidRPr="004C7945">
              <w:rPr>
                <w:rFonts w:ascii="ＭＳ 明朝" w:hAnsi="ＭＳ 明朝" w:hint="eastAsia"/>
                <w:kern w:val="0"/>
                <w:sz w:val="23"/>
              </w:rPr>
              <w:t>4</w:t>
            </w:r>
            <w:r w:rsidR="003B3382" w:rsidRPr="004C7945">
              <w:rPr>
                <w:rFonts w:ascii="ＭＳ 明朝" w:hAnsi="ＭＳ 明朝"/>
                <w:kern w:val="0"/>
                <w:sz w:val="23"/>
              </w:rPr>
              <w:t>.5</w:t>
            </w:r>
            <w:r w:rsidR="00ED4290" w:rsidRPr="004C7945">
              <w:rPr>
                <w:rFonts w:ascii="ＭＳ 明朝" w:hAnsi="ＭＳ 明朝" w:hint="eastAsia"/>
                <w:kern w:val="0"/>
                <w:sz w:val="23"/>
              </w:rPr>
              <w:t>（</w:t>
            </w:r>
            <w:r w:rsidR="00F975D1" w:rsidRPr="004C7945">
              <w:rPr>
                <w:rFonts w:ascii="ＭＳ 明朝" w:hAnsi="ＭＳ 明朝" w:hint="eastAsia"/>
                <w:kern w:val="0"/>
                <w:sz w:val="23"/>
              </w:rPr>
              <w:t>26.5</w:t>
            </w:r>
            <w:r w:rsidR="00ED4290" w:rsidRPr="004C7945">
              <w:rPr>
                <w:rFonts w:ascii="ＭＳ 明朝" w:hAnsi="ＭＳ 明朝" w:hint="eastAsia"/>
                <w:kern w:val="0"/>
                <w:sz w:val="23"/>
              </w:rPr>
              <w:t>）</w:t>
            </w:r>
          </w:p>
        </w:tc>
        <w:tc>
          <w:tcPr>
            <w:tcW w:w="1737" w:type="dxa"/>
            <w:vAlign w:val="center"/>
          </w:tcPr>
          <w:p w14:paraId="2561E21E" w14:textId="4B5412F6" w:rsidR="00ED4290" w:rsidRPr="004C7945" w:rsidRDefault="00F9762A" w:rsidP="00F9762A">
            <w:pPr>
              <w:snapToGrid w:val="0"/>
              <w:jc w:val="center"/>
              <w:rPr>
                <w:rFonts w:ascii="ＭＳ 明朝" w:hAnsi="ＭＳ 明朝"/>
                <w:kern w:val="0"/>
                <w:sz w:val="23"/>
              </w:rPr>
            </w:pPr>
            <w:r w:rsidRPr="004C7945">
              <w:rPr>
                <w:rFonts w:ascii="ＭＳ 明朝" w:hAnsi="ＭＳ 明朝" w:hint="eastAsia"/>
                <w:kern w:val="0"/>
                <w:sz w:val="23"/>
              </w:rPr>
              <w:t>21</w:t>
            </w:r>
            <w:r w:rsidR="00ED4290" w:rsidRPr="004C7945">
              <w:rPr>
                <w:rFonts w:ascii="ＭＳ 明朝" w:hAnsi="ＭＳ 明朝"/>
                <w:kern w:val="0"/>
                <w:sz w:val="23"/>
              </w:rPr>
              <w:t>.</w:t>
            </w:r>
            <w:r w:rsidRPr="004C7945">
              <w:rPr>
                <w:rFonts w:ascii="ＭＳ 明朝" w:hAnsi="ＭＳ 明朝" w:hint="eastAsia"/>
                <w:kern w:val="0"/>
                <w:sz w:val="23"/>
              </w:rPr>
              <w:t>7</w:t>
            </w:r>
            <w:r w:rsidR="00ED4290" w:rsidRPr="004C7945">
              <w:rPr>
                <w:rFonts w:ascii="ＭＳ 明朝" w:hAnsi="ＭＳ 明朝" w:hint="eastAsia"/>
                <w:kern w:val="0"/>
                <w:sz w:val="23"/>
              </w:rPr>
              <w:t>（</w:t>
            </w:r>
            <w:r w:rsidR="00F975D1" w:rsidRPr="004C7945">
              <w:rPr>
                <w:rFonts w:ascii="ＭＳ 明朝" w:hAnsi="ＭＳ 明朝" w:hint="eastAsia"/>
                <w:kern w:val="0"/>
                <w:sz w:val="23"/>
              </w:rPr>
              <w:t>16.0</w:t>
            </w:r>
            <w:r w:rsidR="00ED4290" w:rsidRPr="004C7945">
              <w:rPr>
                <w:rFonts w:ascii="ＭＳ 明朝" w:hAnsi="ＭＳ 明朝" w:hint="eastAsia"/>
                <w:kern w:val="0"/>
                <w:sz w:val="23"/>
              </w:rPr>
              <w:t>）</w:t>
            </w:r>
          </w:p>
        </w:tc>
        <w:tc>
          <w:tcPr>
            <w:tcW w:w="1736" w:type="dxa"/>
            <w:vAlign w:val="center"/>
          </w:tcPr>
          <w:p w14:paraId="372C6C25" w14:textId="77D0F6BB" w:rsidR="00ED4290" w:rsidRPr="004C7945" w:rsidRDefault="00F9762A" w:rsidP="00F9762A">
            <w:pPr>
              <w:snapToGrid w:val="0"/>
              <w:jc w:val="center"/>
              <w:rPr>
                <w:rFonts w:ascii="ＭＳ 明朝" w:hAnsi="ＭＳ 明朝"/>
                <w:kern w:val="0"/>
                <w:sz w:val="23"/>
              </w:rPr>
            </w:pPr>
            <w:r w:rsidRPr="004C7945">
              <w:rPr>
                <w:rFonts w:ascii="ＭＳ 明朝" w:hAnsi="ＭＳ 明朝" w:hint="eastAsia"/>
                <w:kern w:val="0"/>
                <w:sz w:val="23"/>
              </w:rPr>
              <w:t>0.0</w:t>
            </w:r>
            <w:r w:rsidR="00ED4290" w:rsidRPr="004C7945">
              <w:rPr>
                <w:rFonts w:ascii="ＭＳ 明朝" w:hAnsi="ＭＳ 明朝" w:hint="eastAsia"/>
                <w:kern w:val="0"/>
                <w:sz w:val="23"/>
              </w:rPr>
              <w:t>（</w:t>
            </w:r>
            <w:r w:rsidR="00F975D1" w:rsidRPr="004C7945">
              <w:rPr>
                <w:rFonts w:ascii="ＭＳ 明朝" w:hAnsi="ＭＳ 明朝" w:hint="eastAsia"/>
                <w:kern w:val="0"/>
                <w:sz w:val="23"/>
              </w:rPr>
              <w:t>1.5</w:t>
            </w:r>
            <w:r w:rsidR="00ED4290" w:rsidRPr="004C7945">
              <w:rPr>
                <w:rFonts w:ascii="ＭＳ 明朝" w:hAnsi="ＭＳ 明朝" w:hint="eastAsia"/>
                <w:kern w:val="0"/>
                <w:sz w:val="23"/>
              </w:rPr>
              <w:t>）</w:t>
            </w:r>
          </w:p>
        </w:tc>
        <w:tc>
          <w:tcPr>
            <w:tcW w:w="1737" w:type="dxa"/>
            <w:vAlign w:val="center"/>
          </w:tcPr>
          <w:p w14:paraId="3E3D99B7" w14:textId="7D3F871E" w:rsidR="00ED4290" w:rsidRPr="004C7945" w:rsidRDefault="00F9762A" w:rsidP="00F9762A">
            <w:pPr>
              <w:snapToGrid w:val="0"/>
              <w:jc w:val="center"/>
              <w:rPr>
                <w:rFonts w:ascii="ＭＳ 明朝" w:hAnsi="ＭＳ 明朝"/>
                <w:kern w:val="0"/>
                <w:sz w:val="23"/>
              </w:rPr>
            </w:pPr>
            <w:r w:rsidRPr="004C7945">
              <w:rPr>
                <w:rFonts w:ascii="ＭＳ 明朝" w:hAnsi="ＭＳ 明朝" w:hint="eastAsia"/>
                <w:kern w:val="0"/>
                <w:sz w:val="23"/>
              </w:rPr>
              <w:t>53</w:t>
            </w:r>
            <w:r w:rsidR="003B3382" w:rsidRPr="004C7945">
              <w:rPr>
                <w:rFonts w:ascii="ＭＳ 明朝" w:hAnsi="ＭＳ 明朝"/>
                <w:kern w:val="0"/>
                <w:sz w:val="23"/>
              </w:rPr>
              <w:t>.</w:t>
            </w:r>
            <w:r w:rsidRPr="004C7945">
              <w:rPr>
                <w:rFonts w:ascii="ＭＳ 明朝" w:hAnsi="ＭＳ 明朝" w:hint="eastAsia"/>
                <w:kern w:val="0"/>
                <w:sz w:val="23"/>
              </w:rPr>
              <w:t>8</w:t>
            </w:r>
            <w:r w:rsidR="00ED4290" w:rsidRPr="004C7945">
              <w:rPr>
                <w:rFonts w:ascii="ＭＳ 明朝" w:hAnsi="ＭＳ 明朝" w:hint="eastAsia"/>
                <w:kern w:val="0"/>
                <w:sz w:val="23"/>
              </w:rPr>
              <w:t>（</w:t>
            </w:r>
            <w:r w:rsidR="00F975D1" w:rsidRPr="004C7945">
              <w:rPr>
                <w:rFonts w:ascii="ＭＳ 明朝" w:hAnsi="ＭＳ 明朝" w:hint="eastAsia"/>
                <w:kern w:val="0"/>
                <w:sz w:val="23"/>
              </w:rPr>
              <w:t>56.0</w:t>
            </w:r>
            <w:r w:rsidR="00ED4290" w:rsidRPr="004C7945">
              <w:rPr>
                <w:rFonts w:ascii="ＭＳ 明朝" w:hAnsi="ＭＳ 明朝" w:hint="eastAsia"/>
                <w:kern w:val="0"/>
                <w:sz w:val="23"/>
              </w:rPr>
              <w:t>）</w:t>
            </w:r>
          </w:p>
        </w:tc>
      </w:tr>
      <w:tr w:rsidR="004C7945" w:rsidRPr="004C7945" w14:paraId="0BE0B749" w14:textId="77777777" w:rsidTr="00F12A4A">
        <w:trPr>
          <w:trHeight w:val="624"/>
        </w:trPr>
        <w:tc>
          <w:tcPr>
            <w:tcW w:w="1838" w:type="dxa"/>
            <w:vAlign w:val="center"/>
          </w:tcPr>
          <w:p w14:paraId="6F3A8F72" w14:textId="77777777" w:rsidR="00ED4290" w:rsidRPr="004C7945" w:rsidRDefault="00ED4290" w:rsidP="004C29F0">
            <w:pPr>
              <w:snapToGrid w:val="0"/>
              <w:jc w:val="center"/>
              <w:rPr>
                <w:rFonts w:ascii="ＭＳ 明朝" w:hAnsi="ＭＳ 明朝"/>
                <w:kern w:val="0"/>
                <w:sz w:val="24"/>
              </w:rPr>
            </w:pPr>
            <w:r w:rsidRPr="004C7945">
              <w:rPr>
                <w:rFonts w:ascii="ＭＳ 明朝" w:hAnsi="ＭＳ 明朝" w:hint="eastAsia"/>
                <w:spacing w:val="78"/>
                <w:kern w:val="0"/>
                <w:sz w:val="24"/>
                <w:fitText w:val="1515" w:id="-1943903486"/>
              </w:rPr>
              <w:t xml:space="preserve">課　長　</w:t>
            </w:r>
            <w:r w:rsidRPr="004C7945">
              <w:rPr>
                <w:rFonts w:ascii="ＭＳ 明朝" w:hAnsi="ＭＳ 明朝" w:hint="eastAsia"/>
                <w:spacing w:val="4"/>
                <w:kern w:val="0"/>
                <w:sz w:val="24"/>
                <w:fitText w:val="1515" w:id="-1943903486"/>
              </w:rPr>
              <w:t>級</w:t>
            </w:r>
          </w:p>
        </w:tc>
        <w:tc>
          <w:tcPr>
            <w:tcW w:w="1736" w:type="dxa"/>
            <w:vAlign w:val="center"/>
          </w:tcPr>
          <w:p w14:paraId="349DFD87" w14:textId="3764698B" w:rsidR="00ED4290" w:rsidRPr="004C7945" w:rsidRDefault="00F9762A" w:rsidP="00F975D1">
            <w:pPr>
              <w:snapToGrid w:val="0"/>
              <w:jc w:val="center"/>
              <w:rPr>
                <w:rFonts w:ascii="ＭＳ 明朝" w:hAnsi="ＭＳ 明朝"/>
                <w:kern w:val="0"/>
                <w:sz w:val="23"/>
              </w:rPr>
            </w:pPr>
            <w:r w:rsidRPr="004C7945">
              <w:rPr>
                <w:rFonts w:ascii="ＭＳ 明朝" w:hAnsi="ＭＳ 明朝"/>
                <w:kern w:val="0"/>
                <w:sz w:val="23"/>
              </w:rPr>
              <w:t>1</w:t>
            </w:r>
            <w:r w:rsidRPr="004C7945">
              <w:rPr>
                <w:rFonts w:ascii="ＭＳ 明朝" w:hAnsi="ＭＳ 明朝" w:hint="eastAsia"/>
                <w:kern w:val="0"/>
                <w:sz w:val="23"/>
              </w:rPr>
              <w:t>7</w:t>
            </w:r>
            <w:r w:rsidR="003B3382" w:rsidRPr="004C7945">
              <w:rPr>
                <w:rFonts w:ascii="ＭＳ 明朝" w:hAnsi="ＭＳ 明朝"/>
                <w:kern w:val="0"/>
                <w:sz w:val="23"/>
              </w:rPr>
              <w:t>.1</w:t>
            </w:r>
            <w:r w:rsidR="00ED4290" w:rsidRPr="004C7945">
              <w:rPr>
                <w:rFonts w:ascii="ＭＳ 明朝" w:hAnsi="ＭＳ 明朝" w:hint="eastAsia"/>
                <w:kern w:val="0"/>
                <w:sz w:val="23"/>
              </w:rPr>
              <w:t>（</w:t>
            </w:r>
            <w:r w:rsidR="00F975D1" w:rsidRPr="004C7945">
              <w:rPr>
                <w:rFonts w:ascii="ＭＳ 明朝" w:hAnsi="ＭＳ 明朝" w:hint="eastAsia"/>
                <w:kern w:val="0"/>
                <w:sz w:val="23"/>
              </w:rPr>
              <w:t>18.1</w:t>
            </w:r>
            <w:r w:rsidR="00ED4290" w:rsidRPr="004C7945">
              <w:rPr>
                <w:rFonts w:ascii="ＭＳ 明朝" w:hAnsi="ＭＳ 明朝" w:hint="eastAsia"/>
                <w:kern w:val="0"/>
                <w:sz w:val="23"/>
              </w:rPr>
              <w:t>）</w:t>
            </w:r>
          </w:p>
        </w:tc>
        <w:tc>
          <w:tcPr>
            <w:tcW w:w="1737" w:type="dxa"/>
            <w:vAlign w:val="center"/>
          </w:tcPr>
          <w:p w14:paraId="2C13FA49" w14:textId="0D9AD807" w:rsidR="00ED4290" w:rsidRPr="004C7945" w:rsidRDefault="00F9762A" w:rsidP="00F9762A">
            <w:pPr>
              <w:snapToGrid w:val="0"/>
              <w:jc w:val="center"/>
              <w:rPr>
                <w:rFonts w:ascii="ＭＳ 明朝" w:hAnsi="ＭＳ 明朝"/>
                <w:kern w:val="0"/>
                <w:sz w:val="23"/>
              </w:rPr>
            </w:pPr>
            <w:r w:rsidRPr="004C7945">
              <w:rPr>
                <w:rFonts w:ascii="ＭＳ 明朝" w:hAnsi="ＭＳ 明朝" w:hint="eastAsia"/>
                <w:kern w:val="0"/>
                <w:sz w:val="23"/>
              </w:rPr>
              <w:t>21</w:t>
            </w:r>
            <w:r w:rsidR="003B3382" w:rsidRPr="004C7945">
              <w:rPr>
                <w:rFonts w:ascii="ＭＳ 明朝" w:hAnsi="ＭＳ 明朝"/>
                <w:kern w:val="0"/>
                <w:sz w:val="23"/>
              </w:rPr>
              <w:t>.</w:t>
            </w:r>
            <w:r w:rsidRPr="004C7945">
              <w:rPr>
                <w:rFonts w:ascii="ＭＳ 明朝" w:hAnsi="ＭＳ 明朝" w:hint="eastAsia"/>
                <w:kern w:val="0"/>
                <w:sz w:val="23"/>
              </w:rPr>
              <w:t>1</w:t>
            </w:r>
            <w:r w:rsidR="00ED4290" w:rsidRPr="004C7945">
              <w:rPr>
                <w:rFonts w:ascii="ＭＳ 明朝" w:hAnsi="ＭＳ 明朝" w:hint="eastAsia"/>
                <w:kern w:val="0"/>
                <w:sz w:val="23"/>
              </w:rPr>
              <w:t>（</w:t>
            </w:r>
            <w:r w:rsidR="00F975D1" w:rsidRPr="004C7945">
              <w:rPr>
                <w:rFonts w:ascii="ＭＳ 明朝" w:hAnsi="ＭＳ 明朝" w:hint="eastAsia"/>
                <w:kern w:val="0"/>
                <w:sz w:val="23"/>
              </w:rPr>
              <w:t>16.0</w:t>
            </w:r>
            <w:r w:rsidR="00ED4290" w:rsidRPr="004C7945">
              <w:rPr>
                <w:rFonts w:ascii="ＭＳ 明朝" w:hAnsi="ＭＳ 明朝" w:hint="eastAsia"/>
                <w:kern w:val="0"/>
                <w:sz w:val="23"/>
              </w:rPr>
              <w:t>）</w:t>
            </w:r>
          </w:p>
        </w:tc>
        <w:tc>
          <w:tcPr>
            <w:tcW w:w="1736" w:type="dxa"/>
            <w:vAlign w:val="center"/>
          </w:tcPr>
          <w:p w14:paraId="15759EFC" w14:textId="0F9F83C7" w:rsidR="00ED4290" w:rsidRPr="004C7945" w:rsidRDefault="00F9762A" w:rsidP="00F9762A">
            <w:pPr>
              <w:snapToGrid w:val="0"/>
              <w:jc w:val="center"/>
              <w:rPr>
                <w:rFonts w:ascii="ＭＳ 明朝" w:hAnsi="ＭＳ 明朝"/>
                <w:kern w:val="0"/>
                <w:sz w:val="23"/>
              </w:rPr>
            </w:pPr>
            <w:r w:rsidRPr="004C7945">
              <w:rPr>
                <w:rFonts w:ascii="ＭＳ 明朝" w:hAnsi="ＭＳ 明朝" w:hint="eastAsia"/>
                <w:kern w:val="0"/>
                <w:sz w:val="23"/>
              </w:rPr>
              <w:t>0.0</w:t>
            </w:r>
            <w:r w:rsidR="00ED4290" w:rsidRPr="004C7945">
              <w:rPr>
                <w:rFonts w:ascii="ＭＳ 明朝" w:hAnsi="ＭＳ 明朝" w:hint="eastAsia"/>
                <w:kern w:val="0"/>
                <w:sz w:val="23"/>
              </w:rPr>
              <w:t>（</w:t>
            </w:r>
            <w:r w:rsidR="00F975D1" w:rsidRPr="004C7945">
              <w:rPr>
                <w:rFonts w:ascii="ＭＳ 明朝" w:hAnsi="ＭＳ 明朝" w:hint="eastAsia"/>
                <w:kern w:val="0"/>
                <w:sz w:val="23"/>
              </w:rPr>
              <w:t>1.6</w:t>
            </w:r>
            <w:r w:rsidR="00ED4290" w:rsidRPr="004C7945">
              <w:rPr>
                <w:rFonts w:ascii="ＭＳ 明朝" w:hAnsi="ＭＳ 明朝" w:hint="eastAsia"/>
                <w:kern w:val="0"/>
                <w:sz w:val="23"/>
              </w:rPr>
              <w:t>）</w:t>
            </w:r>
          </w:p>
        </w:tc>
        <w:tc>
          <w:tcPr>
            <w:tcW w:w="1737" w:type="dxa"/>
            <w:vAlign w:val="center"/>
          </w:tcPr>
          <w:p w14:paraId="5C60E291" w14:textId="4AD12B41" w:rsidR="00ED4290" w:rsidRPr="004C7945" w:rsidRDefault="003B3382" w:rsidP="00F9762A">
            <w:pPr>
              <w:snapToGrid w:val="0"/>
              <w:jc w:val="center"/>
              <w:rPr>
                <w:rFonts w:ascii="ＭＳ 明朝" w:hAnsi="ＭＳ 明朝"/>
                <w:kern w:val="0"/>
                <w:sz w:val="23"/>
              </w:rPr>
            </w:pPr>
            <w:r w:rsidRPr="004C7945">
              <w:rPr>
                <w:rFonts w:ascii="ＭＳ 明朝" w:hAnsi="ＭＳ 明朝"/>
                <w:kern w:val="0"/>
                <w:sz w:val="23"/>
              </w:rPr>
              <w:t>6</w:t>
            </w:r>
            <w:r w:rsidR="00F9762A" w:rsidRPr="004C7945">
              <w:rPr>
                <w:rFonts w:ascii="ＭＳ 明朝" w:hAnsi="ＭＳ 明朝" w:hint="eastAsia"/>
                <w:kern w:val="0"/>
                <w:sz w:val="23"/>
              </w:rPr>
              <w:t>1</w:t>
            </w:r>
            <w:r w:rsidRPr="004C7945">
              <w:rPr>
                <w:rFonts w:ascii="ＭＳ 明朝" w:hAnsi="ＭＳ 明朝"/>
                <w:kern w:val="0"/>
                <w:sz w:val="23"/>
              </w:rPr>
              <w:t>.</w:t>
            </w:r>
            <w:r w:rsidR="00F9762A" w:rsidRPr="004C7945">
              <w:rPr>
                <w:rFonts w:ascii="ＭＳ 明朝" w:hAnsi="ＭＳ 明朝" w:hint="eastAsia"/>
                <w:kern w:val="0"/>
                <w:sz w:val="23"/>
              </w:rPr>
              <w:t>8</w:t>
            </w:r>
            <w:r w:rsidR="00ED4290" w:rsidRPr="004C7945">
              <w:rPr>
                <w:rFonts w:ascii="ＭＳ 明朝" w:hAnsi="ＭＳ 明朝" w:hint="eastAsia"/>
                <w:kern w:val="0"/>
                <w:sz w:val="23"/>
              </w:rPr>
              <w:t>（</w:t>
            </w:r>
            <w:r w:rsidR="00F975D1" w:rsidRPr="004C7945">
              <w:rPr>
                <w:rFonts w:ascii="ＭＳ 明朝" w:hAnsi="ＭＳ 明朝" w:hint="eastAsia"/>
                <w:kern w:val="0"/>
                <w:sz w:val="23"/>
              </w:rPr>
              <w:t>64.3</w:t>
            </w:r>
            <w:r w:rsidR="00ED4290" w:rsidRPr="004C7945">
              <w:rPr>
                <w:rFonts w:ascii="ＭＳ 明朝" w:hAnsi="ＭＳ 明朝" w:hint="eastAsia"/>
                <w:kern w:val="0"/>
                <w:sz w:val="23"/>
              </w:rPr>
              <w:t>）</w:t>
            </w:r>
          </w:p>
        </w:tc>
      </w:tr>
    </w:tbl>
    <w:p w14:paraId="46E4207E" w14:textId="509E70FB" w:rsidR="00ED4290" w:rsidRPr="004C7945" w:rsidRDefault="00ED4290" w:rsidP="00ED4290">
      <w:pPr>
        <w:spacing w:line="360" w:lineRule="auto"/>
        <w:ind w:firstLineChars="200" w:firstLine="440"/>
        <w:rPr>
          <w:rFonts w:ascii="ＭＳ 明朝" w:hAnsi="ＭＳ 明朝"/>
          <w:sz w:val="22"/>
          <w:szCs w:val="22"/>
        </w:rPr>
      </w:pPr>
      <w:r w:rsidRPr="004C7945">
        <w:rPr>
          <w:rFonts w:ascii="ＭＳ 明朝" w:hAnsi="ＭＳ 明朝" w:hint="eastAsia"/>
          <w:kern w:val="0"/>
          <w:sz w:val="22"/>
        </w:rPr>
        <w:t>（注）</w:t>
      </w:r>
      <w:r w:rsidRPr="004C7945">
        <w:rPr>
          <w:rFonts w:ascii="ＭＳ 明朝" w:hAnsi="ＭＳ 明朝" w:hint="eastAsia"/>
          <w:sz w:val="22"/>
          <w:szCs w:val="22"/>
        </w:rPr>
        <w:t>（　　）内は、</w:t>
      </w:r>
      <w:r w:rsidR="00F975D1" w:rsidRPr="004C7945">
        <w:rPr>
          <w:rFonts w:ascii="ＭＳ 明朝" w:hAnsi="ＭＳ 明朝" w:hint="eastAsia"/>
          <w:sz w:val="22"/>
          <w:szCs w:val="22"/>
        </w:rPr>
        <w:t>令和２</w:t>
      </w:r>
      <w:r w:rsidRPr="004C7945">
        <w:rPr>
          <w:rFonts w:ascii="ＭＳ 明朝" w:hAnsi="ＭＳ 明朝" w:hint="eastAsia"/>
          <w:sz w:val="22"/>
          <w:szCs w:val="22"/>
        </w:rPr>
        <w:t>年の調査結果である。</w:t>
      </w:r>
    </w:p>
    <w:p w14:paraId="38BF6BB9" w14:textId="77777777" w:rsidR="00ED4290" w:rsidRPr="004C7945" w:rsidRDefault="00ED4290" w:rsidP="00ED4290">
      <w:pPr>
        <w:spacing w:line="400" w:lineRule="exact"/>
        <w:ind w:firstLineChars="250" w:firstLine="600"/>
        <w:rPr>
          <w:rFonts w:ascii="ＭＳ 明朝" w:hAnsi="ＭＳ 明朝"/>
          <w:sz w:val="24"/>
        </w:rPr>
      </w:pPr>
      <w:r w:rsidRPr="004C7945">
        <w:rPr>
          <w:rFonts w:ascii="ＭＳ 明朝" w:hAnsi="ＭＳ 明朝" w:hint="eastAsia"/>
          <w:sz w:val="24"/>
        </w:rPr>
        <w:lastRenderedPageBreak/>
        <w:t>また、定期に行われる昇給の実施状況は第４表のとおりである。</w:t>
      </w:r>
    </w:p>
    <w:p w14:paraId="22946BE7" w14:textId="77777777" w:rsidR="00ED4290" w:rsidRPr="004C7945" w:rsidRDefault="00ED4290" w:rsidP="00ED4290">
      <w:pPr>
        <w:spacing w:line="380" w:lineRule="exact"/>
        <w:ind w:leftChars="200" w:left="420" w:firstLineChars="100" w:firstLine="240"/>
        <w:jc w:val="left"/>
        <w:rPr>
          <w:rFonts w:ascii="ＭＳ 明朝" w:hAnsi="ＭＳ 明朝"/>
          <w:kern w:val="0"/>
          <w:sz w:val="24"/>
        </w:rPr>
      </w:pPr>
    </w:p>
    <w:p w14:paraId="32FC52A3" w14:textId="77777777" w:rsidR="00ED4290" w:rsidRPr="004C7945" w:rsidRDefault="00ED4290" w:rsidP="00ED4290">
      <w:pPr>
        <w:spacing w:line="360" w:lineRule="auto"/>
        <w:ind w:leftChars="300" w:left="630"/>
        <w:rPr>
          <w:rFonts w:ascii="ＭＳ 明朝" w:hAnsi="ＭＳ 明朝"/>
          <w:kern w:val="0"/>
          <w:sz w:val="24"/>
        </w:rPr>
      </w:pPr>
      <w:r w:rsidRPr="004C7945">
        <w:rPr>
          <w:rFonts w:ascii="ＭＳ 明朝" w:hAnsi="ＭＳ 明朝" w:hint="eastAsia"/>
          <w:noProof/>
          <w:kern w:val="0"/>
          <w:sz w:val="24"/>
        </w:rPr>
        <mc:AlternateContent>
          <mc:Choice Requires="wps">
            <w:drawing>
              <wp:anchor distT="0" distB="0" distL="114300" distR="114300" simplePos="0" relativeHeight="251736576" behindDoc="0" locked="0" layoutInCell="1" allowOverlap="1" wp14:anchorId="3DB1824E" wp14:editId="7958D719">
                <wp:simplePos x="0" y="0"/>
                <wp:positionH relativeFrom="column">
                  <wp:posOffset>5467958</wp:posOffset>
                </wp:positionH>
                <wp:positionV relativeFrom="paragraph">
                  <wp:posOffset>134620</wp:posOffset>
                </wp:positionV>
                <wp:extent cx="887730" cy="228600"/>
                <wp:effectExtent l="0" t="0" r="0" b="0"/>
                <wp:wrapNone/>
                <wp:docPr id="1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25166" w14:textId="77777777" w:rsidR="00E91816" w:rsidRPr="0013731D" w:rsidRDefault="00E91816" w:rsidP="00ED4290">
                            <w:pPr>
                              <w:rPr>
                                <w:sz w:val="20"/>
                                <w:szCs w:val="20"/>
                              </w:rPr>
                            </w:pPr>
                            <w:r w:rsidRPr="0013731D">
                              <w:rPr>
                                <w:rFonts w:hint="eastAsia"/>
                                <w:sz w:val="20"/>
                                <w:szCs w:val="20"/>
                              </w:rPr>
                              <w:t>（単位：</w:t>
                            </w:r>
                            <w:r>
                              <w:rPr>
                                <w:rFonts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1824E" id="Text Box 102" o:spid="_x0000_s1028" type="#_x0000_t202" style="position:absolute;left:0;text-align:left;margin-left:430.55pt;margin-top:10.6pt;width:69.9pt;height:18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" filled="f" stroked="f">
                <v:textbox inset="5.85pt,.7pt,5.85pt,.7pt">
                  <w:txbxContent>
                    <w:p w14:paraId="1B325166" w14:textId="77777777" w:rsidR="00E91816" w:rsidRPr="0013731D" w:rsidRDefault="00E91816" w:rsidP="00ED4290">
                      <w:pPr>
                        <w:rPr>
                          <w:sz w:val="20"/>
                          <w:szCs w:val="20"/>
                        </w:rPr>
                      </w:pPr>
                      <w:r w:rsidRPr="0013731D">
                        <w:rPr>
                          <w:rFonts w:hint="eastAsia"/>
                          <w:sz w:val="20"/>
                          <w:szCs w:val="20"/>
                        </w:rPr>
                        <w:t>（</w:t>
                      </w:r>
                      <w:r w:rsidRPr="0013731D">
                        <w:rPr>
                          <w:rFonts w:hint="eastAsia"/>
                          <w:sz w:val="20"/>
                          <w:szCs w:val="20"/>
                        </w:rPr>
                        <w:t>単位：</w:t>
                      </w:r>
                      <w:r>
                        <w:rPr>
                          <w:rFonts w:hint="eastAsia"/>
                          <w:sz w:val="20"/>
                          <w:szCs w:val="20"/>
                        </w:rPr>
                        <w:t>％）</w:t>
                      </w:r>
                    </w:p>
                  </w:txbxContent>
                </v:textbox>
              </v:shape>
            </w:pict>
          </mc:Fallback>
        </mc:AlternateContent>
      </w:r>
      <w:r w:rsidRPr="004C7945">
        <w:rPr>
          <w:rFonts w:ascii="ＭＳ 明朝" w:hAnsi="ＭＳ 明朝" w:hint="eastAsia"/>
          <w:kern w:val="0"/>
          <w:sz w:val="24"/>
        </w:rPr>
        <w:t>第４表　民間における定期昇給の実施状況</w:t>
      </w:r>
    </w:p>
    <w:tbl>
      <w:tblPr>
        <w:tblW w:w="9313"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75"/>
        <w:gridCol w:w="1134"/>
        <w:gridCol w:w="1134"/>
        <w:gridCol w:w="1134"/>
        <w:gridCol w:w="1134"/>
        <w:gridCol w:w="1134"/>
        <w:gridCol w:w="1134"/>
        <w:gridCol w:w="1134"/>
      </w:tblGrid>
      <w:tr w:rsidR="004C7945" w:rsidRPr="004C7945" w14:paraId="6AAF000B" w14:textId="77777777" w:rsidTr="00046F42">
        <w:trPr>
          <w:trHeight w:val="281"/>
        </w:trPr>
        <w:tc>
          <w:tcPr>
            <w:tcW w:w="1375" w:type="dxa"/>
            <w:vMerge w:val="restart"/>
            <w:tcBorders>
              <w:tl2br w:val="single" w:sz="4" w:space="0" w:color="auto"/>
            </w:tcBorders>
            <w:vAlign w:val="center"/>
          </w:tcPr>
          <w:p w14:paraId="14FB0944" w14:textId="77777777" w:rsidR="00714BAA" w:rsidRPr="004C7945" w:rsidRDefault="00714BAA" w:rsidP="00714BAA">
            <w:pPr>
              <w:spacing w:line="360" w:lineRule="auto"/>
              <w:jc w:val="right"/>
              <w:rPr>
                <w:rFonts w:ascii="ＭＳ 明朝" w:hAnsi="ＭＳ 明朝"/>
                <w:kern w:val="0"/>
                <w:sz w:val="24"/>
              </w:rPr>
            </w:pPr>
            <w:r w:rsidRPr="004C7945">
              <w:rPr>
                <w:rFonts w:ascii="ＭＳ 明朝" w:hAnsi="ＭＳ 明朝" w:hint="eastAsia"/>
                <w:kern w:val="0"/>
                <w:sz w:val="24"/>
              </w:rPr>
              <w:t>項目</w:t>
            </w:r>
          </w:p>
          <w:p w14:paraId="7D9F2534" w14:textId="77777777" w:rsidR="00714BAA" w:rsidRPr="004C7945" w:rsidRDefault="00714BAA" w:rsidP="00714BAA">
            <w:pPr>
              <w:spacing w:line="0" w:lineRule="atLeast"/>
              <w:rPr>
                <w:rFonts w:ascii="ＭＳ 明朝" w:hAnsi="ＭＳ 明朝"/>
                <w:kern w:val="0"/>
              </w:rPr>
            </w:pPr>
          </w:p>
          <w:p w14:paraId="5D63423C" w14:textId="77777777" w:rsidR="00714BAA" w:rsidRPr="004C7945" w:rsidRDefault="00714BAA" w:rsidP="00714BAA">
            <w:pPr>
              <w:spacing w:line="0" w:lineRule="atLeast"/>
              <w:rPr>
                <w:rFonts w:ascii="ＭＳ 明朝" w:hAnsi="ＭＳ 明朝"/>
                <w:kern w:val="0"/>
              </w:rPr>
            </w:pPr>
          </w:p>
          <w:p w14:paraId="43F0EBDC" w14:textId="77777777" w:rsidR="00714BAA" w:rsidRPr="004C7945" w:rsidRDefault="00714BAA" w:rsidP="00714BAA">
            <w:pPr>
              <w:spacing w:line="0" w:lineRule="atLeast"/>
              <w:rPr>
                <w:rFonts w:ascii="ＭＳ 明朝" w:hAnsi="ＭＳ 明朝"/>
                <w:kern w:val="0"/>
              </w:rPr>
            </w:pPr>
            <w:r w:rsidRPr="004C7945">
              <w:rPr>
                <w:rFonts w:ascii="ＭＳ 明朝" w:hAnsi="ＭＳ 明朝" w:hint="eastAsia"/>
                <w:kern w:val="0"/>
              </w:rPr>
              <w:t>役職段階</w:t>
            </w:r>
          </w:p>
        </w:tc>
        <w:tc>
          <w:tcPr>
            <w:tcW w:w="1134" w:type="dxa"/>
            <w:vMerge w:val="restart"/>
            <w:tcBorders>
              <w:right w:val="nil"/>
            </w:tcBorders>
            <w:noWrap/>
            <w:tcMar>
              <w:left w:w="68" w:type="dxa"/>
              <w:right w:w="68" w:type="dxa"/>
            </w:tcMar>
            <w:tcFitText/>
            <w:vAlign w:val="center"/>
          </w:tcPr>
          <w:p w14:paraId="496BFF88" w14:textId="77777777" w:rsidR="00714BAA" w:rsidRPr="004C7945" w:rsidRDefault="00714BAA" w:rsidP="00714BAA">
            <w:pPr>
              <w:spacing w:line="240" w:lineRule="atLeast"/>
              <w:rPr>
                <w:rFonts w:ascii="ＭＳ 明朝" w:hAnsi="ＭＳ 明朝"/>
                <w:w w:val="98"/>
                <w:kern w:val="0"/>
                <w:sz w:val="22"/>
                <w:szCs w:val="22"/>
              </w:rPr>
            </w:pPr>
            <w:r w:rsidRPr="004C7945">
              <w:rPr>
                <w:rFonts w:ascii="ＭＳ 明朝" w:hAnsi="ＭＳ 明朝" w:hint="eastAsia"/>
                <w:spacing w:val="39"/>
                <w:w w:val="98"/>
                <w:kern w:val="0"/>
                <w:sz w:val="22"/>
                <w:szCs w:val="22"/>
              </w:rPr>
              <w:t>定期昇</w:t>
            </w:r>
            <w:r w:rsidRPr="004C7945">
              <w:rPr>
                <w:rFonts w:ascii="ＭＳ 明朝" w:hAnsi="ＭＳ 明朝" w:hint="eastAsia"/>
                <w:spacing w:val="2"/>
                <w:w w:val="98"/>
                <w:kern w:val="0"/>
                <w:sz w:val="22"/>
                <w:szCs w:val="22"/>
              </w:rPr>
              <w:t>給</w:t>
            </w:r>
          </w:p>
          <w:p w14:paraId="77C7FBB8" w14:textId="6E59DF7F" w:rsidR="00714BAA" w:rsidRPr="004C7945" w:rsidRDefault="00714BAA" w:rsidP="00714BAA">
            <w:pPr>
              <w:spacing w:line="240" w:lineRule="atLeast"/>
              <w:rPr>
                <w:rFonts w:ascii="ＭＳ 明朝" w:hAnsi="ＭＳ 明朝"/>
                <w:kern w:val="0"/>
                <w:sz w:val="22"/>
                <w:szCs w:val="22"/>
              </w:rPr>
            </w:pPr>
            <w:r w:rsidRPr="004C7945">
              <w:rPr>
                <w:rFonts w:ascii="ＭＳ 明朝" w:hAnsi="ＭＳ 明朝" w:hint="eastAsia"/>
                <w:spacing w:val="41"/>
                <w:w w:val="97"/>
                <w:kern w:val="0"/>
                <w:sz w:val="22"/>
                <w:szCs w:val="22"/>
              </w:rPr>
              <w:t>制度あ</w:t>
            </w:r>
            <w:r w:rsidRPr="004C7945">
              <w:rPr>
                <w:rFonts w:ascii="ＭＳ 明朝" w:hAnsi="ＭＳ 明朝" w:hint="eastAsia"/>
                <w:spacing w:val="3"/>
                <w:w w:val="97"/>
                <w:kern w:val="0"/>
                <w:sz w:val="22"/>
                <w:szCs w:val="22"/>
              </w:rPr>
              <w:t>り</w:t>
            </w:r>
          </w:p>
        </w:tc>
        <w:tc>
          <w:tcPr>
            <w:tcW w:w="5670" w:type="dxa"/>
            <w:gridSpan w:val="5"/>
            <w:tcBorders>
              <w:left w:val="nil"/>
            </w:tcBorders>
            <w:tcFitText/>
            <w:vAlign w:val="center"/>
          </w:tcPr>
          <w:p w14:paraId="495117F0" w14:textId="4A3CE0BD" w:rsidR="00714BAA" w:rsidRPr="004C7945" w:rsidRDefault="00714BAA" w:rsidP="00714BAA">
            <w:pPr>
              <w:spacing w:line="240" w:lineRule="atLeast"/>
              <w:rPr>
                <w:rFonts w:ascii="ＭＳ 明朝" w:hAnsi="ＭＳ 明朝"/>
                <w:spacing w:val="24"/>
                <w:w w:val="97"/>
                <w:kern w:val="0"/>
                <w:sz w:val="22"/>
                <w:szCs w:val="22"/>
              </w:rPr>
            </w:pPr>
          </w:p>
        </w:tc>
        <w:tc>
          <w:tcPr>
            <w:tcW w:w="1134" w:type="dxa"/>
            <w:vMerge w:val="restart"/>
            <w:noWrap/>
            <w:tcMar>
              <w:left w:w="57" w:type="dxa"/>
              <w:right w:w="57" w:type="dxa"/>
            </w:tcMar>
            <w:tcFitText/>
            <w:vAlign w:val="center"/>
          </w:tcPr>
          <w:p w14:paraId="04F4738E" w14:textId="77777777" w:rsidR="00714BAA" w:rsidRPr="004C7945" w:rsidRDefault="00714BAA" w:rsidP="005429DD">
            <w:pPr>
              <w:spacing w:line="240" w:lineRule="atLeast"/>
              <w:rPr>
                <w:rFonts w:ascii="ＭＳ 明朝" w:hAnsi="ＭＳ 明朝"/>
                <w:w w:val="98"/>
                <w:kern w:val="0"/>
                <w:sz w:val="22"/>
                <w:szCs w:val="22"/>
              </w:rPr>
            </w:pPr>
            <w:r w:rsidRPr="004C7945">
              <w:rPr>
                <w:rFonts w:ascii="ＭＳ 明朝" w:hAnsi="ＭＳ 明朝" w:hint="eastAsia"/>
                <w:spacing w:val="46"/>
                <w:w w:val="98"/>
                <w:kern w:val="0"/>
                <w:sz w:val="22"/>
                <w:szCs w:val="22"/>
              </w:rPr>
              <w:t>定期昇</w:t>
            </w:r>
            <w:r w:rsidRPr="004C7945">
              <w:rPr>
                <w:rFonts w:ascii="ＭＳ 明朝" w:hAnsi="ＭＳ 明朝" w:hint="eastAsia"/>
                <w:spacing w:val="3"/>
                <w:w w:val="98"/>
                <w:kern w:val="0"/>
                <w:sz w:val="22"/>
                <w:szCs w:val="22"/>
              </w:rPr>
              <w:t>給</w:t>
            </w:r>
          </w:p>
          <w:p w14:paraId="5336718D" w14:textId="6BC437AE" w:rsidR="00714BAA" w:rsidRPr="004C7945" w:rsidRDefault="00714BAA" w:rsidP="005429DD">
            <w:pPr>
              <w:spacing w:line="240" w:lineRule="atLeast"/>
              <w:rPr>
                <w:rFonts w:ascii="ＭＳ 明朝" w:hAnsi="ＭＳ 明朝"/>
                <w:spacing w:val="-8"/>
                <w:kern w:val="0"/>
                <w:sz w:val="22"/>
                <w:szCs w:val="22"/>
              </w:rPr>
            </w:pPr>
            <w:r w:rsidRPr="004C7945">
              <w:rPr>
                <w:rFonts w:ascii="ＭＳ 明朝" w:hAnsi="ＭＳ 明朝" w:hint="eastAsia"/>
                <w:spacing w:val="113"/>
                <w:w w:val="75"/>
                <w:kern w:val="0"/>
                <w:sz w:val="22"/>
                <w:szCs w:val="22"/>
              </w:rPr>
              <w:t>制度な</w:t>
            </w:r>
            <w:r w:rsidRPr="004C7945">
              <w:rPr>
                <w:rFonts w:ascii="ＭＳ 明朝" w:hAnsi="ＭＳ 明朝" w:hint="eastAsia"/>
                <w:spacing w:val="2"/>
                <w:w w:val="75"/>
                <w:kern w:val="0"/>
                <w:sz w:val="22"/>
                <w:szCs w:val="22"/>
              </w:rPr>
              <w:t>し</w:t>
            </w:r>
          </w:p>
        </w:tc>
      </w:tr>
      <w:tr w:rsidR="004C7945" w:rsidRPr="004C7945" w14:paraId="4A56F1A6" w14:textId="77777777" w:rsidTr="00660C34">
        <w:trPr>
          <w:trHeight w:val="281"/>
        </w:trPr>
        <w:tc>
          <w:tcPr>
            <w:tcW w:w="1375" w:type="dxa"/>
            <w:vMerge/>
            <w:tcBorders>
              <w:tl2br w:val="single" w:sz="4" w:space="0" w:color="auto"/>
            </w:tcBorders>
            <w:vAlign w:val="center"/>
          </w:tcPr>
          <w:p w14:paraId="58B990E7" w14:textId="77777777" w:rsidR="00714BAA" w:rsidRPr="004C7945" w:rsidRDefault="00714BAA" w:rsidP="00714BAA">
            <w:pPr>
              <w:spacing w:line="360" w:lineRule="auto"/>
              <w:jc w:val="right"/>
              <w:rPr>
                <w:rFonts w:ascii="ＭＳ 明朝" w:hAnsi="ＭＳ 明朝"/>
                <w:kern w:val="0"/>
                <w:sz w:val="24"/>
              </w:rPr>
            </w:pPr>
          </w:p>
        </w:tc>
        <w:tc>
          <w:tcPr>
            <w:tcW w:w="1134" w:type="dxa"/>
            <w:vMerge/>
            <w:noWrap/>
            <w:tcMar>
              <w:left w:w="68" w:type="dxa"/>
              <w:right w:w="68" w:type="dxa"/>
            </w:tcMar>
            <w:tcFitText/>
            <w:vAlign w:val="center"/>
          </w:tcPr>
          <w:p w14:paraId="61F8D145" w14:textId="77777777" w:rsidR="00714BAA" w:rsidRPr="004C7945" w:rsidRDefault="00714BAA" w:rsidP="00714BAA">
            <w:pPr>
              <w:spacing w:line="240" w:lineRule="atLeast"/>
              <w:rPr>
                <w:rFonts w:ascii="ＭＳ 明朝" w:hAnsi="ＭＳ 明朝"/>
                <w:spacing w:val="24"/>
                <w:w w:val="97"/>
                <w:kern w:val="0"/>
                <w:sz w:val="22"/>
                <w:szCs w:val="22"/>
              </w:rPr>
            </w:pPr>
          </w:p>
        </w:tc>
        <w:tc>
          <w:tcPr>
            <w:tcW w:w="1134" w:type="dxa"/>
            <w:vMerge w:val="restart"/>
            <w:tcBorders>
              <w:right w:val="nil"/>
            </w:tcBorders>
            <w:tcFitText/>
            <w:vAlign w:val="center"/>
          </w:tcPr>
          <w:p w14:paraId="48E6922C" w14:textId="77777777" w:rsidR="00714BAA" w:rsidRPr="004C7945" w:rsidRDefault="00714BAA" w:rsidP="00714BAA">
            <w:pPr>
              <w:spacing w:line="240" w:lineRule="atLeast"/>
              <w:rPr>
                <w:rFonts w:ascii="ＭＳ 明朝" w:hAnsi="ＭＳ 明朝"/>
                <w:w w:val="69"/>
                <w:kern w:val="0"/>
                <w:sz w:val="22"/>
                <w:szCs w:val="22"/>
              </w:rPr>
            </w:pPr>
            <w:r w:rsidRPr="004C7945">
              <w:rPr>
                <w:rFonts w:ascii="ＭＳ 明朝" w:hAnsi="ＭＳ 明朝" w:hint="eastAsia"/>
                <w:spacing w:val="18"/>
                <w:w w:val="98"/>
                <w:kern w:val="0"/>
                <w:sz w:val="22"/>
                <w:szCs w:val="22"/>
              </w:rPr>
              <w:t>定期昇</w:t>
            </w:r>
            <w:r w:rsidRPr="004C7945">
              <w:rPr>
                <w:rFonts w:ascii="ＭＳ 明朝" w:hAnsi="ＭＳ 明朝" w:hint="eastAsia"/>
                <w:spacing w:val="3"/>
                <w:w w:val="98"/>
                <w:kern w:val="0"/>
                <w:sz w:val="22"/>
                <w:szCs w:val="22"/>
              </w:rPr>
              <w:t>給</w:t>
            </w:r>
          </w:p>
          <w:p w14:paraId="21813EBA" w14:textId="32177284" w:rsidR="00714BAA" w:rsidRPr="004C7945" w:rsidRDefault="00714BAA" w:rsidP="00714BAA">
            <w:pPr>
              <w:spacing w:line="240" w:lineRule="atLeast"/>
              <w:rPr>
                <w:rFonts w:ascii="ＭＳ 明朝" w:hAnsi="ＭＳ 明朝"/>
                <w:w w:val="90"/>
                <w:kern w:val="0"/>
                <w:sz w:val="22"/>
                <w:szCs w:val="22"/>
              </w:rPr>
            </w:pPr>
            <w:r w:rsidRPr="004C7945">
              <w:rPr>
                <w:rFonts w:ascii="ＭＳ 明朝" w:hAnsi="ＭＳ 明朝" w:hint="eastAsia"/>
                <w:spacing w:val="520"/>
                <w:w w:val="90"/>
                <w:kern w:val="0"/>
                <w:sz w:val="22"/>
                <w:szCs w:val="22"/>
              </w:rPr>
              <w:t>実</w:t>
            </w:r>
            <w:r w:rsidRPr="004C7945">
              <w:rPr>
                <w:rFonts w:ascii="ＭＳ 明朝" w:hAnsi="ＭＳ 明朝" w:hint="eastAsia"/>
                <w:spacing w:val="1"/>
                <w:w w:val="90"/>
                <w:kern w:val="0"/>
                <w:sz w:val="22"/>
                <w:szCs w:val="22"/>
              </w:rPr>
              <w:t>施</w:t>
            </w:r>
          </w:p>
        </w:tc>
        <w:tc>
          <w:tcPr>
            <w:tcW w:w="3402" w:type="dxa"/>
            <w:gridSpan w:val="3"/>
            <w:tcBorders>
              <w:left w:val="nil"/>
            </w:tcBorders>
            <w:tcFitText/>
            <w:vAlign w:val="center"/>
          </w:tcPr>
          <w:p w14:paraId="07D94A06" w14:textId="77777777" w:rsidR="00714BAA" w:rsidRPr="004C7945" w:rsidRDefault="00714BAA" w:rsidP="00714BAA">
            <w:pPr>
              <w:spacing w:line="240" w:lineRule="atLeast"/>
              <w:rPr>
                <w:rFonts w:ascii="ＭＳ 明朝" w:hAnsi="ＭＳ 明朝"/>
                <w:spacing w:val="24"/>
                <w:w w:val="97"/>
                <w:kern w:val="0"/>
                <w:sz w:val="22"/>
                <w:szCs w:val="22"/>
              </w:rPr>
            </w:pPr>
          </w:p>
        </w:tc>
        <w:tc>
          <w:tcPr>
            <w:tcW w:w="1134" w:type="dxa"/>
            <w:vMerge w:val="restart"/>
            <w:tcBorders>
              <w:left w:val="nil"/>
            </w:tcBorders>
            <w:tcFitText/>
            <w:vAlign w:val="center"/>
          </w:tcPr>
          <w:p w14:paraId="206557A9" w14:textId="5FA498DC" w:rsidR="00714BAA" w:rsidRPr="004C7945" w:rsidRDefault="00714BAA" w:rsidP="00714BAA">
            <w:pPr>
              <w:spacing w:line="240" w:lineRule="atLeast"/>
              <w:rPr>
                <w:rFonts w:ascii="ＭＳ 明朝" w:hAnsi="ＭＳ 明朝"/>
                <w:w w:val="69"/>
                <w:kern w:val="0"/>
                <w:sz w:val="22"/>
                <w:szCs w:val="22"/>
              </w:rPr>
            </w:pPr>
            <w:r w:rsidRPr="004C7945">
              <w:rPr>
                <w:rFonts w:ascii="ＭＳ 明朝" w:hAnsi="ＭＳ 明朝" w:hint="eastAsia"/>
                <w:spacing w:val="11"/>
                <w:kern w:val="0"/>
                <w:sz w:val="22"/>
                <w:szCs w:val="22"/>
              </w:rPr>
              <w:t>定期昇</w:t>
            </w:r>
            <w:r w:rsidRPr="004C7945">
              <w:rPr>
                <w:rFonts w:ascii="ＭＳ 明朝" w:hAnsi="ＭＳ 明朝" w:hint="eastAsia"/>
                <w:spacing w:val="3"/>
                <w:kern w:val="0"/>
                <w:sz w:val="22"/>
                <w:szCs w:val="22"/>
              </w:rPr>
              <w:t>給</w:t>
            </w:r>
          </w:p>
          <w:p w14:paraId="35F96CAC" w14:textId="49536E3A" w:rsidR="00714BAA" w:rsidRPr="004C7945" w:rsidRDefault="00714BAA" w:rsidP="00714BAA">
            <w:pPr>
              <w:spacing w:line="240" w:lineRule="atLeast"/>
              <w:rPr>
                <w:rFonts w:ascii="ＭＳ 明朝" w:hAnsi="ＭＳ 明朝"/>
                <w:w w:val="98"/>
                <w:kern w:val="0"/>
                <w:sz w:val="22"/>
                <w:szCs w:val="22"/>
              </w:rPr>
            </w:pPr>
            <w:r w:rsidRPr="00D318BE">
              <w:rPr>
                <w:rFonts w:ascii="ＭＳ 明朝" w:hAnsi="ＭＳ 明朝" w:hint="eastAsia"/>
                <w:spacing w:val="496"/>
                <w:w w:val="96"/>
                <w:kern w:val="0"/>
                <w:sz w:val="22"/>
                <w:szCs w:val="22"/>
                <w:fitText w:val="426" w:id="-1943871228"/>
              </w:rPr>
              <w:t>中</w:t>
            </w:r>
            <w:r w:rsidRPr="00D318BE">
              <w:rPr>
                <w:rFonts w:ascii="ＭＳ 明朝" w:hAnsi="ＭＳ 明朝" w:hint="eastAsia"/>
                <w:spacing w:val="1"/>
                <w:w w:val="96"/>
                <w:kern w:val="0"/>
                <w:sz w:val="22"/>
                <w:szCs w:val="22"/>
                <w:fitText w:val="426" w:id="-1943871228"/>
              </w:rPr>
              <w:t>止</w:t>
            </w:r>
          </w:p>
        </w:tc>
        <w:tc>
          <w:tcPr>
            <w:tcW w:w="1134" w:type="dxa"/>
            <w:vMerge/>
            <w:noWrap/>
            <w:tcMar>
              <w:left w:w="57" w:type="dxa"/>
              <w:right w:w="57" w:type="dxa"/>
            </w:tcMar>
            <w:tcFitText/>
            <w:vAlign w:val="center"/>
          </w:tcPr>
          <w:p w14:paraId="3CCAC792" w14:textId="77777777" w:rsidR="00714BAA" w:rsidRPr="004C7945" w:rsidRDefault="00714BAA" w:rsidP="00714BAA">
            <w:pPr>
              <w:spacing w:line="240" w:lineRule="atLeast"/>
              <w:rPr>
                <w:rFonts w:ascii="ＭＳ 明朝" w:hAnsi="ＭＳ 明朝"/>
                <w:spacing w:val="1"/>
                <w:kern w:val="0"/>
                <w:sz w:val="22"/>
                <w:szCs w:val="22"/>
              </w:rPr>
            </w:pPr>
          </w:p>
        </w:tc>
      </w:tr>
      <w:tr w:rsidR="004C7945" w:rsidRPr="004C7945" w14:paraId="193EFE8F" w14:textId="77777777" w:rsidTr="00046F42">
        <w:trPr>
          <w:trHeight w:val="281"/>
        </w:trPr>
        <w:tc>
          <w:tcPr>
            <w:tcW w:w="1375" w:type="dxa"/>
            <w:vMerge/>
            <w:tcBorders>
              <w:bottom w:val="single" w:sz="4" w:space="0" w:color="auto"/>
              <w:tl2br w:val="single" w:sz="4" w:space="0" w:color="auto"/>
            </w:tcBorders>
            <w:vAlign w:val="center"/>
          </w:tcPr>
          <w:p w14:paraId="6D86553A" w14:textId="77777777" w:rsidR="00714BAA" w:rsidRPr="004C7945" w:rsidRDefault="00714BAA" w:rsidP="00714BAA">
            <w:pPr>
              <w:spacing w:line="360" w:lineRule="auto"/>
              <w:jc w:val="right"/>
              <w:rPr>
                <w:rFonts w:ascii="ＭＳ 明朝" w:hAnsi="ＭＳ 明朝"/>
                <w:kern w:val="0"/>
                <w:sz w:val="24"/>
              </w:rPr>
            </w:pPr>
          </w:p>
        </w:tc>
        <w:tc>
          <w:tcPr>
            <w:tcW w:w="1134" w:type="dxa"/>
            <w:vMerge/>
            <w:noWrap/>
            <w:tcMar>
              <w:left w:w="68" w:type="dxa"/>
              <w:right w:w="68" w:type="dxa"/>
            </w:tcMar>
            <w:tcFitText/>
            <w:vAlign w:val="center"/>
          </w:tcPr>
          <w:p w14:paraId="55808921" w14:textId="77777777" w:rsidR="00714BAA" w:rsidRPr="004C7945" w:rsidRDefault="00714BAA" w:rsidP="00714BAA">
            <w:pPr>
              <w:spacing w:line="240" w:lineRule="atLeast"/>
              <w:rPr>
                <w:rFonts w:ascii="ＭＳ 明朝" w:hAnsi="ＭＳ 明朝"/>
                <w:spacing w:val="24"/>
                <w:w w:val="97"/>
                <w:kern w:val="0"/>
                <w:sz w:val="22"/>
                <w:szCs w:val="22"/>
              </w:rPr>
            </w:pPr>
          </w:p>
        </w:tc>
        <w:tc>
          <w:tcPr>
            <w:tcW w:w="1134" w:type="dxa"/>
            <w:vMerge/>
            <w:tcFitText/>
            <w:vAlign w:val="center"/>
          </w:tcPr>
          <w:p w14:paraId="3F19A8F4" w14:textId="77777777" w:rsidR="00714BAA" w:rsidRPr="004C7945" w:rsidRDefault="00714BAA" w:rsidP="00714BAA">
            <w:pPr>
              <w:spacing w:line="0" w:lineRule="atLeast"/>
              <w:rPr>
                <w:rFonts w:ascii="ＭＳ 明朝" w:hAnsi="ＭＳ 明朝"/>
                <w:spacing w:val="3"/>
                <w:w w:val="97"/>
                <w:kern w:val="0"/>
                <w:sz w:val="22"/>
                <w:szCs w:val="22"/>
              </w:rPr>
            </w:pPr>
          </w:p>
        </w:tc>
        <w:tc>
          <w:tcPr>
            <w:tcW w:w="1134" w:type="dxa"/>
            <w:tcBorders>
              <w:left w:val="nil"/>
            </w:tcBorders>
            <w:vAlign w:val="center"/>
          </w:tcPr>
          <w:p w14:paraId="56737D0B" w14:textId="2EE347A7" w:rsidR="00714BAA" w:rsidRPr="004C7945" w:rsidRDefault="00714BAA" w:rsidP="00714BAA">
            <w:pPr>
              <w:spacing w:line="240" w:lineRule="atLeast"/>
              <w:jc w:val="center"/>
              <w:rPr>
                <w:rFonts w:ascii="ＭＳ 明朝" w:hAnsi="ＭＳ 明朝"/>
                <w:spacing w:val="24"/>
                <w:w w:val="97"/>
                <w:kern w:val="0"/>
                <w:szCs w:val="22"/>
              </w:rPr>
            </w:pPr>
            <w:r w:rsidRPr="004C7945">
              <w:rPr>
                <w:rFonts w:ascii="ＭＳ 明朝" w:hAnsi="ＭＳ 明朝" w:hint="eastAsia"/>
                <w:spacing w:val="460"/>
                <w:kern w:val="0"/>
                <w:fitText w:val="880" w:id="-1943873280"/>
              </w:rPr>
              <w:t>増</w:t>
            </w:r>
            <w:r w:rsidRPr="004C7945">
              <w:rPr>
                <w:rFonts w:ascii="ＭＳ 明朝" w:hAnsi="ＭＳ 明朝" w:hint="eastAsia"/>
                <w:kern w:val="0"/>
                <w:fitText w:val="880" w:id="-1943873280"/>
              </w:rPr>
              <w:t>額</w:t>
            </w:r>
          </w:p>
        </w:tc>
        <w:tc>
          <w:tcPr>
            <w:tcW w:w="1134" w:type="dxa"/>
            <w:tcBorders>
              <w:left w:val="nil"/>
            </w:tcBorders>
            <w:vAlign w:val="center"/>
          </w:tcPr>
          <w:p w14:paraId="2790F81F" w14:textId="60409AF2" w:rsidR="00714BAA" w:rsidRPr="004C7945" w:rsidRDefault="00714BAA" w:rsidP="00714BAA">
            <w:pPr>
              <w:spacing w:line="240" w:lineRule="atLeast"/>
              <w:jc w:val="center"/>
              <w:rPr>
                <w:rFonts w:ascii="ＭＳ 明朝" w:hAnsi="ＭＳ 明朝"/>
                <w:spacing w:val="24"/>
                <w:w w:val="97"/>
                <w:kern w:val="0"/>
                <w:szCs w:val="22"/>
              </w:rPr>
            </w:pPr>
            <w:r w:rsidRPr="004C7945">
              <w:rPr>
                <w:rFonts w:ascii="ＭＳ 明朝" w:hAnsi="ＭＳ 明朝" w:hint="eastAsia"/>
                <w:spacing w:val="460"/>
                <w:kern w:val="0"/>
                <w:fitText w:val="880" w:id="-1943873279"/>
              </w:rPr>
              <w:t>減</w:t>
            </w:r>
            <w:r w:rsidRPr="004C7945">
              <w:rPr>
                <w:rFonts w:ascii="ＭＳ 明朝" w:hAnsi="ＭＳ 明朝" w:hint="eastAsia"/>
                <w:kern w:val="0"/>
                <w:fitText w:val="880" w:id="-1943873279"/>
              </w:rPr>
              <w:t>額</w:t>
            </w:r>
          </w:p>
        </w:tc>
        <w:tc>
          <w:tcPr>
            <w:tcW w:w="1134" w:type="dxa"/>
            <w:tcBorders>
              <w:left w:val="nil"/>
            </w:tcBorders>
            <w:vAlign w:val="center"/>
          </w:tcPr>
          <w:p w14:paraId="7F8B9107" w14:textId="2985287B" w:rsidR="00714BAA" w:rsidRPr="004C7945" w:rsidRDefault="00714BAA" w:rsidP="00714BAA">
            <w:pPr>
              <w:spacing w:line="240" w:lineRule="atLeast"/>
              <w:jc w:val="center"/>
              <w:rPr>
                <w:rFonts w:ascii="ＭＳ 明朝" w:hAnsi="ＭＳ 明朝"/>
                <w:spacing w:val="24"/>
                <w:w w:val="97"/>
                <w:kern w:val="0"/>
                <w:szCs w:val="22"/>
              </w:rPr>
            </w:pPr>
            <w:r w:rsidRPr="004C7945">
              <w:rPr>
                <w:rFonts w:ascii="ＭＳ 明朝" w:hAnsi="ＭＳ 明朝" w:hint="eastAsia"/>
                <w:spacing w:val="13"/>
                <w:kern w:val="0"/>
                <w:fitText w:val="880" w:id="-1943873278"/>
              </w:rPr>
              <w:t>変化な</w:t>
            </w:r>
            <w:r w:rsidRPr="004C7945">
              <w:rPr>
                <w:rFonts w:ascii="ＭＳ 明朝" w:hAnsi="ＭＳ 明朝" w:hint="eastAsia"/>
                <w:spacing w:val="2"/>
                <w:kern w:val="0"/>
                <w:fitText w:val="880" w:id="-1943873278"/>
              </w:rPr>
              <w:t>し</w:t>
            </w:r>
          </w:p>
        </w:tc>
        <w:tc>
          <w:tcPr>
            <w:tcW w:w="1134" w:type="dxa"/>
            <w:vMerge/>
            <w:tcBorders>
              <w:left w:val="nil"/>
            </w:tcBorders>
          </w:tcPr>
          <w:p w14:paraId="2847BC98" w14:textId="77777777" w:rsidR="00714BAA" w:rsidRPr="004C7945" w:rsidRDefault="00714BAA" w:rsidP="00714BAA">
            <w:pPr>
              <w:spacing w:line="240" w:lineRule="atLeast"/>
              <w:rPr>
                <w:rFonts w:ascii="ＭＳ 明朝" w:hAnsi="ＭＳ 明朝"/>
                <w:spacing w:val="24"/>
                <w:w w:val="97"/>
                <w:kern w:val="0"/>
                <w:sz w:val="22"/>
                <w:szCs w:val="22"/>
              </w:rPr>
            </w:pPr>
          </w:p>
        </w:tc>
        <w:tc>
          <w:tcPr>
            <w:tcW w:w="1134" w:type="dxa"/>
            <w:vMerge/>
            <w:noWrap/>
            <w:tcMar>
              <w:left w:w="57" w:type="dxa"/>
              <w:right w:w="57" w:type="dxa"/>
            </w:tcMar>
            <w:tcFitText/>
            <w:vAlign w:val="center"/>
          </w:tcPr>
          <w:p w14:paraId="631AE138" w14:textId="77777777" w:rsidR="00714BAA" w:rsidRPr="004C7945" w:rsidRDefault="00714BAA" w:rsidP="00714BAA">
            <w:pPr>
              <w:spacing w:line="240" w:lineRule="atLeast"/>
              <w:rPr>
                <w:rFonts w:ascii="ＭＳ 明朝" w:hAnsi="ＭＳ 明朝"/>
                <w:spacing w:val="1"/>
                <w:kern w:val="0"/>
                <w:sz w:val="22"/>
                <w:szCs w:val="22"/>
              </w:rPr>
            </w:pPr>
          </w:p>
        </w:tc>
      </w:tr>
      <w:tr w:rsidR="004C7945" w:rsidRPr="004C7945" w14:paraId="279247DF" w14:textId="77777777" w:rsidTr="004802A6">
        <w:trPr>
          <w:trHeight w:val="561"/>
        </w:trPr>
        <w:tc>
          <w:tcPr>
            <w:tcW w:w="1375" w:type="dxa"/>
            <w:tcBorders>
              <w:tl2br w:val="nil"/>
            </w:tcBorders>
            <w:vAlign w:val="center"/>
          </w:tcPr>
          <w:p w14:paraId="342E9516" w14:textId="325A4205" w:rsidR="00714BAA" w:rsidRPr="004C7945" w:rsidRDefault="00714BAA" w:rsidP="00714BAA">
            <w:pPr>
              <w:jc w:val="center"/>
              <w:rPr>
                <w:rFonts w:ascii="ＭＳ 明朝" w:hAnsi="ＭＳ 明朝"/>
                <w:kern w:val="0"/>
                <w:sz w:val="24"/>
              </w:rPr>
            </w:pPr>
            <w:r w:rsidRPr="004C7945">
              <w:rPr>
                <w:rFonts w:ascii="ＭＳ 明朝" w:hAnsi="ＭＳ 明朝" w:hint="eastAsia"/>
                <w:spacing w:val="2"/>
                <w:w w:val="77"/>
                <w:kern w:val="0"/>
                <w:sz w:val="24"/>
                <w:fitText w:val="1115" w:id="-1958038269"/>
              </w:rPr>
              <w:t>一般の従業員</w:t>
            </w:r>
          </w:p>
        </w:tc>
        <w:tc>
          <w:tcPr>
            <w:tcW w:w="1134" w:type="dxa"/>
            <w:noWrap/>
            <w:tcMar>
              <w:left w:w="68" w:type="dxa"/>
              <w:right w:w="68" w:type="dxa"/>
            </w:tcMar>
            <w:vAlign w:val="center"/>
          </w:tcPr>
          <w:p w14:paraId="7A1A299B" w14:textId="73855CB7" w:rsidR="00714BAA" w:rsidRPr="004C7945" w:rsidRDefault="008A692A" w:rsidP="00714BAA">
            <w:pPr>
              <w:jc w:val="center"/>
              <w:rPr>
                <w:rFonts w:ascii="ＭＳ 明朝" w:hAnsi="ＭＳ 明朝"/>
                <w:spacing w:val="24"/>
                <w:w w:val="97"/>
                <w:kern w:val="0"/>
                <w:sz w:val="20"/>
                <w:szCs w:val="22"/>
              </w:rPr>
            </w:pPr>
            <w:r w:rsidRPr="008C7FD8">
              <w:rPr>
                <w:rFonts w:ascii="ＭＳ 明朝" w:hAnsi="ＭＳ 明朝"/>
                <w:spacing w:val="13"/>
                <w:kern w:val="0"/>
                <w:sz w:val="20"/>
                <w:fitText w:val="1012" w:id="-1735651582"/>
              </w:rPr>
              <w:t>8</w:t>
            </w:r>
            <w:r w:rsidRPr="008C7FD8">
              <w:rPr>
                <w:rFonts w:ascii="ＭＳ 明朝" w:hAnsi="ＭＳ 明朝"/>
                <w:kern w:val="0"/>
                <w:sz w:val="20"/>
                <w:fitText w:val="1012" w:id="-1735651582"/>
              </w:rPr>
              <w:t>3.8</w:t>
            </w:r>
            <w:r w:rsidR="00714BAA" w:rsidRPr="008C7FD8">
              <w:rPr>
                <w:rFonts w:ascii="ＭＳ 明朝" w:hAnsi="ＭＳ 明朝"/>
                <w:kern w:val="0"/>
                <w:sz w:val="20"/>
                <w:fitText w:val="1012" w:id="-1735651582"/>
              </w:rPr>
              <w:t>(</w:t>
            </w:r>
            <w:r w:rsidRPr="008C7FD8">
              <w:rPr>
                <w:rFonts w:ascii="ＭＳ 明朝" w:hAnsi="ＭＳ 明朝"/>
                <w:kern w:val="0"/>
                <w:sz w:val="20"/>
                <w:fitText w:val="1012" w:id="-1735651582"/>
              </w:rPr>
              <w:t>89</w:t>
            </w:r>
            <w:r w:rsidR="00DE52BE" w:rsidRPr="008C7FD8">
              <w:rPr>
                <w:rFonts w:ascii="ＭＳ 明朝" w:hAnsi="ＭＳ 明朝" w:hint="eastAsia"/>
                <w:kern w:val="0"/>
                <w:sz w:val="20"/>
                <w:fitText w:val="1012" w:id="-1735651582"/>
              </w:rPr>
              <w:t>.</w:t>
            </w:r>
            <w:r w:rsidR="00714BAA" w:rsidRPr="008C7FD8">
              <w:rPr>
                <w:rFonts w:ascii="ＭＳ 明朝" w:hAnsi="ＭＳ 明朝"/>
                <w:kern w:val="0"/>
                <w:sz w:val="20"/>
                <w:fitText w:val="1012" w:id="-1735651582"/>
              </w:rPr>
              <w:t>3)</w:t>
            </w:r>
          </w:p>
        </w:tc>
        <w:tc>
          <w:tcPr>
            <w:tcW w:w="1134" w:type="dxa"/>
            <w:vAlign w:val="center"/>
          </w:tcPr>
          <w:p w14:paraId="58BB1D7D" w14:textId="7152FBE2" w:rsidR="00714BAA" w:rsidRPr="004C7945" w:rsidRDefault="008A692A" w:rsidP="00714BAA">
            <w:pPr>
              <w:jc w:val="center"/>
              <w:rPr>
                <w:rFonts w:ascii="ＭＳ 明朝" w:hAnsi="ＭＳ 明朝"/>
                <w:spacing w:val="3"/>
                <w:w w:val="97"/>
                <w:kern w:val="0"/>
                <w:sz w:val="20"/>
                <w:szCs w:val="22"/>
              </w:rPr>
            </w:pPr>
            <w:r w:rsidRPr="008C7FD8">
              <w:rPr>
                <w:rFonts w:ascii="ＭＳ 明朝" w:hAnsi="ＭＳ 明朝"/>
                <w:spacing w:val="13"/>
                <w:kern w:val="0"/>
                <w:sz w:val="20"/>
                <w:fitText w:val="1012" w:id="-1943876081"/>
              </w:rPr>
              <w:t>7</w:t>
            </w:r>
            <w:r w:rsidRPr="008C7FD8">
              <w:rPr>
                <w:rFonts w:ascii="ＭＳ 明朝" w:hAnsi="ＭＳ 明朝"/>
                <w:kern w:val="0"/>
                <w:sz w:val="20"/>
                <w:fitText w:val="1012" w:id="-1943876081"/>
              </w:rPr>
              <w:t>9.8(87.9</w:t>
            </w:r>
            <w:r w:rsidR="00714BAA" w:rsidRPr="008C7FD8">
              <w:rPr>
                <w:rFonts w:ascii="ＭＳ 明朝" w:hAnsi="ＭＳ 明朝"/>
                <w:kern w:val="0"/>
                <w:sz w:val="20"/>
                <w:fitText w:val="1012" w:id="-1943876081"/>
              </w:rPr>
              <w:t>)</w:t>
            </w:r>
          </w:p>
        </w:tc>
        <w:tc>
          <w:tcPr>
            <w:tcW w:w="1134" w:type="dxa"/>
            <w:tcBorders>
              <w:left w:val="nil"/>
            </w:tcBorders>
            <w:vAlign w:val="center"/>
          </w:tcPr>
          <w:p w14:paraId="1D6719C2" w14:textId="347F5968" w:rsidR="00714BAA" w:rsidRPr="004C7945" w:rsidRDefault="00714BAA" w:rsidP="00714BAA">
            <w:pPr>
              <w:jc w:val="center"/>
              <w:rPr>
                <w:rFonts w:ascii="ＭＳ 明朝" w:hAnsi="ＭＳ 明朝"/>
                <w:spacing w:val="24"/>
                <w:w w:val="97"/>
                <w:kern w:val="0"/>
                <w:sz w:val="20"/>
                <w:szCs w:val="22"/>
              </w:rPr>
            </w:pPr>
            <w:r w:rsidRPr="004C7945">
              <w:rPr>
                <w:rFonts w:ascii="ＭＳ 明朝" w:hAnsi="ＭＳ 明朝"/>
                <w:spacing w:val="13"/>
                <w:kern w:val="0"/>
                <w:sz w:val="20"/>
                <w:fitText w:val="1012" w:id="-1943876080"/>
              </w:rPr>
              <w:t>1</w:t>
            </w:r>
            <w:r w:rsidR="008A692A" w:rsidRPr="004C7945">
              <w:rPr>
                <w:rFonts w:ascii="ＭＳ 明朝" w:hAnsi="ＭＳ 明朝"/>
                <w:kern w:val="0"/>
                <w:sz w:val="20"/>
                <w:fitText w:val="1012" w:id="-1943876080"/>
              </w:rPr>
              <w:t>8.8(18.2</w:t>
            </w:r>
            <w:r w:rsidRPr="004C7945">
              <w:rPr>
                <w:rFonts w:ascii="ＭＳ 明朝" w:hAnsi="ＭＳ 明朝"/>
                <w:kern w:val="0"/>
                <w:sz w:val="20"/>
                <w:fitText w:val="1012" w:id="-1943876080"/>
              </w:rPr>
              <w:t>)</w:t>
            </w:r>
          </w:p>
        </w:tc>
        <w:tc>
          <w:tcPr>
            <w:tcW w:w="1134" w:type="dxa"/>
            <w:tcBorders>
              <w:left w:val="nil"/>
            </w:tcBorders>
            <w:vAlign w:val="center"/>
          </w:tcPr>
          <w:p w14:paraId="1753D6AF" w14:textId="61439AFC" w:rsidR="00714BAA" w:rsidRPr="004C7945" w:rsidRDefault="008A692A" w:rsidP="00714BAA">
            <w:pPr>
              <w:jc w:val="center"/>
              <w:rPr>
                <w:rFonts w:ascii="ＭＳ 明朝" w:hAnsi="ＭＳ 明朝"/>
                <w:spacing w:val="24"/>
                <w:w w:val="97"/>
                <w:kern w:val="0"/>
                <w:sz w:val="20"/>
                <w:szCs w:val="22"/>
              </w:rPr>
            </w:pPr>
            <w:r w:rsidRPr="004C7945">
              <w:rPr>
                <w:rFonts w:ascii="ＭＳ 明朝" w:hAnsi="ＭＳ 明朝"/>
                <w:spacing w:val="13"/>
                <w:kern w:val="0"/>
                <w:sz w:val="20"/>
                <w:fitText w:val="1012" w:id="-1943876096"/>
              </w:rPr>
              <w:t>7.6</w:t>
            </w:r>
            <w:r w:rsidR="00714BAA" w:rsidRPr="004C7945">
              <w:rPr>
                <w:rFonts w:ascii="ＭＳ 明朝" w:hAnsi="ＭＳ 明朝"/>
                <w:spacing w:val="13"/>
                <w:kern w:val="0"/>
                <w:sz w:val="20"/>
                <w:fitText w:val="1012" w:id="-1943876096"/>
              </w:rPr>
              <w:t>(</w:t>
            </w:r>
            <w:r w:rsidRPr="004C7945">
              <w:rPr>
                <w:rFonts w:ascii="ＭＳ 明朝" w:hAnsi="ＭＳ 明朝"/>
                <w:spacing w:val="13"/>
                <w:kern w:val="0"/>
                <w:sz w:val="20"/>
                <w:fitText w:val="1012" w:id="-1943876096"/>
              </w:rPr>
              <w:t>14.9</w:t>
            </w:r>
            <w:r w:rsidR="00714BAA" w:rsidRPr="004C7945">
              <w:rPr>
                <w:rFonts w:ascii="ＭＳ 明朝" w:hAnsi="ＭＳ 明朝"/>
                <w:spacing w:val="9"/>
                <w:kern w:val="0"/>
                <w:sz w:val="20"/>
                <w:fitText w:val="1012" w:id="-1943876096"/>
              </w:rPr>
              <w:t>)</w:t>
            </w:r>
          </w:p>
        </w:tc>
        <w:tc>
          <w:tcPr>
            <w:tcW w:w="1134" w:type="dxa"/>
            <w:tcBorders>
              <w:left w:val="nil"/>
            </w:tcBorders>
            <w:vAlign w:val="center"/>
          </w:tcPr>
          <w:p w14:paraId="065FBBB0" w14:textId="0B3DA283" w:rsidR="00714BAA" w:rsidRPr="004C7945" w:rsidRDefault="00714BAA" w:rsidP="00714BAA">
            <w:pPr>
              <w:jc w:val="center"/>
              <w:rPr>
                <w:rFonts w:ascii="ＭＳ 明朝" w:hAnsi="ＭＳ 明朝"/>
                <w:spacing w:val="24"/>
                <w:w w:val="97"/>
                <w:kern w:val="0"/>
                <w:sz w:val="20"/>
                <w:szCs w:val="22"/>
              </w:rPr>
            </w:pPr>
            <w:r w:rsidRPr="004C7945">
              <w:rPr>
                <w:rFonts w:ascii="ＭＳ 明朝" w:hAnsi="ＭＳ 明朝"/>
                <w:spacing w:val="13"/>
                <w:kern w:val="0"/>
                <w:sz w:val="20"/>
                <w:fitText w:val="1012" w:id="-1943876095"/>
              </w:rPr>
              <w:t>5</w:t>
            </w:r>
            <w:r w:rsidR="008A692A" w:rsidRPr="004C7945">
              <w:rPr>
                <w:rFonts w:ascii="ＭＳ 明朝" w:hAnsi="ＭＳ 明朝"/>
                <w:kern w:val="0"/>
                <w:sz w:val="20"/>
                <w:fitText w:val="1012" w:id="-1943876095"/>
              </w:rPr>
              <w:t>3.3(54.8</w:t>
            </w:r>
            <w:r w:rsidRPr="004C7945">
              <w:rPr>
                <w:rFonts w:ascii="ＭＳ 明朝" w:hAnsi="ＭＳ 明朝"/>
                <w:kern w:val="0"/>
                <w:sz w:val="20"/>
                <w:fitText w:val="1012" w:id="-1943876095"/>
              </w:rPr>
              <w:t>)</w:t>
            </w:r>
          </w:p>
        </w:tc>
        <w:tc>
          <w:tcPr>
            <w:tcW w:w="1134" w:type="dxa"/>
            <w:tcBorders>
              <w:left w:val="nil"/>
            </w:tcBorders>
            <w:vAlign w:val="center"/>
          </w:tcPr>
          <w:p w14:paraId="21B006B0" w14:textId="32DB9161" w:rsidR="00714BAA" w:rsidRPr="004C7945" w:rsidRDefault="008A692A" w:rsidP="00714BAA">
            <w:pPr>
              <w:jc w:val="center"/>
              <w:rPr>
                <w:rFonts w:ascii="ＭＳ 明朝" w:hAnsi="ＭＳ 明朝"/>
                <w:spacing w:val="24"/>
                <w:w w:val="97"/>
                <w:kern w:val="0"/>
                <w:sz w:val="20"/>
                <w:szCs w:val="22"/>
              </w:rPr>
            </w:pPr>
            <w:r w:rsidRPr="004C7945">
              <w:rPr>
                <w:rFonts w:ascii="ＭＳ 明朝" w:hAnsi="ＭＳ 明朝"/>
                <w:spacing w:val="14"/>
                <w:kern w:val="0"/>
                <w:sz w:val="20"/>
                <w:fitText w:val="900" w:id="-1943872768"/>
              </w:rPr>
              <w:t>4.0(1</w:t>
            </w:r>
            <w:r w:rsidR="00714BAA" w:rsidRPr="004C7945">
              <w:rPr>
                <w:rFonts w:ascii="ＭＳ 明朝" w:hAnsi="ＭＳ 明朝"/>
                <w:spacing w:val="14"/>
                <w:kern w:val="0"/>
                <w:sz w:val="20"/>
                <w:fitText w:val="900" w:id="-1943872768"/>
              </w:rPr>
              <w:t>.</w:t>
            </w:r>
            <w:r w:rsidRPr="004C7945">
              <w:rPr>
                <w:rFonts w:ascii="ＭＳ 明朝" w:hAnsi="ＭＳ 明朝"/>
                <w:spacing w:val="14"/>
                <w:kern w:val="0"/>
                <w:sz w:val="20"/>
                <w:fitText w:val="900" w:id="-1943872768"/>
              </w:rPr>
              <w:t>3</w:t>
            </w:r>
            <w:r w:rsidR="00714BAA" w:rsidRPr="004C7945">
              <w:rPr>
                <w:rFonts w:ascii="ＭＳ 明朝" w:hAnsi="ＭＳ 明朝"/>
                <w:spacing w:val="3"/>
                <w:kern w:val="0"/>
                <w:sz w:val="20"/>
                <w:fitText w:val="900" w:id="-1943872768"/>
              </w:rPr>
              <w:t>)</w:t>
            </w:r>
          </w:p>
        </w:tc>
        <w:tc>
          <w:tcPr>
            <w:tcW w:w="1134" w:type="dxa"/>
            <w:noWrap/>
            <w:tcMar>
              <w:left w:w="57" w:type="dxa"/>
              <w:right w:w="57" w:type="dxa"/>
            </w:tcMar>
            <w:vAlign w:val="center"/>
          </w:tcPr>
          <w:p w14:paraId="78FD46CE" w14:textId="29655F46" w:rsidR="00714BAA" w:rsidRPr="004C7945" w:rsidRDefault="008A692A" w:rsidP="00714BAA">
            <w:pPr>
              <w:jc w:val="center"/>
              <w:rPr>
                <w:rFonts w:ascii="ＭＳ 明朝" w:hAnsi="ＭＳ 明朝"/>
                <w:spacing w:val="1"/>
                <w:kern w:val="0"/>
                <w:sz w:val="20"/>
                <w:szCs w:val="22"/>
              </w:rPr>
            </w:pPr>
            <w:r w:rsidRPr="004C7945">
              <w:rPr>
                <w:rFonts w:ascii="ＭＳ 明朝" w:hAnsi="ＭＳ 明朝"/>
                <w:spacing w:val="13"/>
                <w:kern w:val="0"/>
                <w:sz w:val="20"/>
                <w:fitText w:val="1012" w:id="-1943876093"/>
              </w:rPr>
              <w:t>1</w:t>
            </w:r>
            <w:r w:rsidRPr="004C7945">
              <w:rPr>
                <w:rFonts w:ascii="ＭＳ 明朝" w:hAnsi="ＭＳ 明朝"/>
                <w:kern w:val="0"/>
                <w:sz w:val="20"/>
                <w:fitText w:val="1012" w:id="-1943876093"/>
              </w:rPr>
              <w:t>6.2(10</w:t>
            </w:r>
            <w:r w:rsidR="00714BAA" w:rsidRPr="004C7945">
              <w:rPr>
                <w:rFonts w:ascii="ＭＳ 明朝" w:hAnsi="ＭＳ 明朝"/>
                <w:kern w:val="0"/>
                <w:sz w:val="20"/>
                <w:fitText w:val="1012" w:id="-1943876093"/>
              </w:rPr>
              <w:t>.7)</w:t>
            </w:r>
          </w:p>
        </w:tc>
      </w:tr>
      <w:tr w:rsidR="004C7945" w:rsidRPr="004C7945" w14:paraId="2AF50830" w14:textId="77777777" w:rsidTr="004802A6">
        <w:trPr>
          <w:trHeight w:val="561"/>
        </w:trPr>
        <w:tc>
          <w:tcPr>
            <w:tcW w:w="1375" w:type="dxa"/>
            <w:tcBorders>
              <w:tl2br w:val="nil"/>
            </w:tcBorders>
            <w:vAlign w:val="center"/>
          </w:tcPr>
          <w:p w14:paraId="48B4708D" w14:textId="4BA37875" w:rsidR="00714BAA" w:rsidRPr="004C7945" w:rsidRDefault="00714BAA" w:rsidP="00714BAA">
            <w:pPr>
              <w:jc w:val="right"/>
              <w:rPr>
                <w:rFonts w:ascii="ＭＳ 明朝" w:hAnsi="ＭＳ 明朝"/>
                <w:kern w:val="0"/>
                <w:sz w:val="24"/>
              </w:rPr>
            </w:pPr>
            <w:r w:rsidRPr="004C7945">
              <w:rPr>
                <w:rFonts w:ascii="ＭＳ 明朝" w:hAnsi="ＭＳ 明朝" w:hint="eastAsia"/>
                <w:spacing w:val="4"/>
                <w:w w:val="92"/>
                <w:kern w:val="0"/>
                <w:sz w:val="24"/>
                <w:fitText w:val="1115" w:id="-1958038268"/>
              </w:rPr>
              <w:t xml:space="preserve">課　長　</w:t>
            </w:r>
            <w:r w:rsidRPr="004C7945">
              <w:rPr>
                <w:rFonts w:ascii="ＭＳ 明朝" w:hAnsi="ＭＳ 明朝" w:hint="eastAsia"/>
                <w:spacing w:val="3"/>
                <w:w w:val="92"/>
                <w:kern w:val="0"/>
                <w:sz w:val="24"/>
                <w:fitText w:val="1115" w:id="-1958038268"/>
              </w:rPr>
              <w:t>級</w:t>
            </w:r>
          </w:p>
        </w:tc>
        <w:tc>
          <w:tcPr>
            <w:tcW w:w="1134" w:type="dxa"/>
            <w:noWrap/>
            <w:tcMar>
              <w:left w:w="68" w:type="dxa"/>
              <w:right w:w="68" w:type="dxa"/>
            </w:tcMar>
            <w:vAlign w:val="center"/>
          </w:tcPr>
          <w:p w14:paraId="4D4EB840" w14:textId="532B74A6" w:rsidR="00714BAA" w:rsidRPr="004C7945" w:rsidRDefault="00714BAA" w:rsidP="00714BAA">
            <w:pPr>
              <w:jc w:val="center"/>
              <w:rPr>
                <w:rFonts w:ascii="ＭＳ 明朝" w:hAnsi="ＭＳ 明朝"/>
                <w:spacing w:val="24"/>
                <w:w w:val="97"/>
                <w:kern w:val="0"/>
                <w:sz w:val="20"/>
                <w:szCs w:val="22"/>
              </w:rPr>
            </w:pPr>
            <w:r w:rsidRPr="008C7FD8">
              <w:rPr>
                <w:rFonts w:ascii="ＭＳ 明朝" w:hAnsi="ＭＳ 明朝"/>
                <w:spacing w:val="13"/>
                <w:kern w:val="0"/>
                <w:sz w:val="20"/>
                <w:fitText w:val="1012" w:id="-1943876092"/>
              </w:rPr>
              <w:t>7</w:t>
            </w:r>
            <w:r w:rsidR="008A692A" w:rsidRPr="008C7FD8">
              <w:rPr>
                <w:rFonts w:ascii="ＭＳ 明朝" w:hAnsi="ＭＳ 明朝"/>
                <w:kern w:val="0"/>
                <w:sz w:val="20"/>
                <w:fitText w:val="1012" w:id="-1943876092"/>
              </w:rPr>
              <w:t>4.6(76.5</w:t>
            </w:r>
            <w:r w:rsidRPr="008C7FD8">
              <w:rPr>
                <w:rFonts w:ascii="ＭＳ 明朝" w:hAnsi="ＭＳ 明朝"/>
                <w:kern w:val="0"/>
                <w:sz w:val="20"/>
                <w:fitText w:val="1012" w:id="-1943876092"/>
              </w:rPr>
              <w:t>)</w:t>
            </w:r>
          </w:p>
        </w:tc>
        <w:tc>
          <w:tcPr>
            <w:tcW w:w="1134" w:type="dxa"/>
            <w:vAlign w:val="center"/>
          </w:tcPr>
          <w:p w14:paraId="5FFF3FB9" w14:textId="717AC078" w:rsidR="00714BAA" w:rsidRPr="004C7945" w:rsidRDefault="00714BAA" w:rsidP="00714BAA">
            <w:pPr>
              <w:jc w:val="center"/>
              <w:rPr>
                <w:rFonts w:ascii="ＭＳ 明朝" w:hAnsi="ＭＳ 明朝"/>
                <w:spacing w:val="3"/>
                <w:w w:val="97"/>
                <w:kern w:val="0"/>
                <w:sz w:val="20"/>
                <w:szCs w:val="22"/>
              </w:rPr>
            </w:pPr>
            <w:r w:rsidRPr="004C7945">
              <w:rPr>
                <w:rFonts w:ascii="ＭＳ 明朝" w:hAnsi="ＭＳ 明朝"/>
                <w:spacing w:val="13"/>
                <w:kern w:val="0"/>
                <w:sz w:val="20"/>
                <w:fitText w:val="1012" w:id="-1943876091"/>
              </w:rPr>
              <w:t>7</w:t>
            </w:r>
            <w:r w:rsidR="008A692A" w:rsidRPr="004C7945">
              <w:rPr>
                <w:rFonts w:ascii="ＭＳ 明朝" w:hAnsi="ＭＳ 明朝"/>
                <w:kern w:val="0"/>
                <w:sz w:val="20"/>
                <w:fitText w:val="1012" w:id="-1943876091"/>
              </w:rPr>
              <w:t>0.5(74</w:t>
            </w:r>
            <w:r w:rsidRPr="004C7945">
              <w:rPr>
                <w:rFonts w:ascii="ＭＳ 明朝" w:hAnsi="ＭＳ 明朝"/>
                <w:kern w:val="0"/>
                <w:sz w:val="20"/>
                <w:fitText w:val="1012" w:id="-1943876091"/>
              </w:rPr>
              <w:t>.7)</w:t>
            </w:r>
          </w:p>
        </w:tc>
        <w:tc>
          <w:tcPr>
            <w:tcW w:w="1134" w:type="dxa"/>
            <w:tcBorders>
              <w:left w:val="nil"/>
            </w:tcBorders>
            <w:vAlign w:val="center"/>
          </w:tcPr>
          <w:p w14:paraId="5E3C7931" w14:textId="260604F5" w:rsidR="00714BAA" w:rsidRPr="004C7945" w:rsidRDefault="00714BAA" w:rsidP="00714BAA">
            <w:pPr>
              <w:jc w:val="center"/>
              <w:rPr>
                <w:rFonts w:ascii="ＭＳ 明朝" w:hAnsi="ＭＳ 明朝"/>
                <w:spacing w:val="24"/>
                <w:w w:val="97"/>
                <w:kern w:val="0"/>
                <w:sz w:val="20"/>
                <w:szCs w:val="22"/>
              </w:rPr>
            </w:pPr>
            <w:r w:rsidRPr="004C7945">
              <w:rPr>
                <w:rFonts w:ascii="ＭＳ 明朝" w:hAnsi="ＭＳ 明朝"/>
                <w:spacing w:val="13"/>
                <w:kern w:val="0"/>
                <w:sz w:val="20"/>
                <w:fitText w:val="1012" w:id="-1943876090"/>
              </w:rPr>
              <w:t>1</w:t>
            </w:r>
            <w:r w:rsidR="008A692A" w:rsidRPr="004C7945">
              <w:rPr>
                <w:rFonts w:ascii="ＭＳ 明朝" w:hAnsi="ＭＳ 明朝"/>
                <w:kern w:val="0"/>
                <w:sz w:val="20"/>
                <w:fitText w:val="1012" w:id="-1943876090"/>
              </w:rPr>
              <w:t>5.2(14.6</w:t>
            </w:r>
            <w:r w:rsidRPr="004C7945">
              <w:rPr>
                <w:rFonts w:ascii="ＭＳ 明朝" w:hAnsi="ＭＳ 明朝"/>
                <w:kern w:val="0"/>
                <w:sz w:val="20"/>
                <w:fitText w:val="1012" w:id="-1943876090"/>
              </w:rPr>
              <w:t>)</w:t>
            </w:r>
          </w:p>
        </w:tc>
        <w:tc>
          <w:tcPr>
            <w:tcW w:w="1134" w:type="dxa"/>
            <w:tcBorders>
              <w:left w:val="nil"/>
            </w:tcBorders>
            <w:vAlign w:val="center"/>
          </w:tcPr>
          <w:p w14:paraId="51023699" w14:textId="78BCBE78" w:rsidR="00714BAA" w:rsidRPr="004C7945" w:rsidRDefault="008A692A" w:rsidP="00714BAA">
            <w:pPr>
              <w:jc w:val="center"/>
              <w:rPr>
                <w:rFonts w:ascii="ＭＳ 明朝" w:hAnsi="ＭＳ 明朝"/>
                <w:spacing w:val="24"/>
                <w:w w:val="97"/>
                <w:kern w:val="0"/>
                <w:sz w:val="20"/>
                <w:szCs w:val="22"/>
              </w:rPr>
            </w:pPr>
            <w:r w:rsidRPr="004C7945">
              <w:rPr>
                <w:rFonts w:ascii="ＭＳ 明朝" w:hAnsi="ＭＳ 明朝"/>
                <w:spacing w:val="13"/>
                <w:kern w:val="0"/>
                <w:sz w:val="20"/>
                <w:fitText w:val="1012" w:id="-1943876089"/>
              </w:rPr>
              <w:t>7.7(10.5</w:t>
            </w:r>
            <w:r w:rsidR="00714BAA" w:rsidRPr="004C7945">
              <w:rPr>
                <w:rFonts w:ascii="ＭＳ 明朝" w:hAnsi="ＭＳ 明朝"/>
                <w:spacing w:val="9"/>
                <w:kern w:val="0"/>
                <w:sz w:val="20"/>
                <w:fitText w:val="1012" w:id="-1943876089"/>
              </w:rPr>
              <w:t>)</w:t>
            </w:r>
          </w:p>
        </w:tc>
        <w:tc>
          <w:tcPr>
            <w:tcW w:w="1134" w:type="dxa"/>
            <w:tcBorders>
              <w:left w:val="nil"/>
            </w:tcBorders>
            <w:vAlign w:val="center"/>
          </w:tcPr>
          <w:p w14:paraId="5CF577B4" w14:textId="25D33495" w:rsidR="00714BAA" w:rsidRPr="004C7945" w:rsidRDefault="00714BAA" w:rsidP="00714BAA">
            <w:pPr>
              <w:jc w:val="center"/>
              <w:rPr>
                <w:rFonts w:ascii="ＭＳ 明朝" w:hAnsi="ＭＳ 明朝"/>
                <w:spacing w:val="24"/>
                <w:w w:val="97"/>
                <w:kern w:val="0"/>
                <w:sz w:val="20"/>
                <w:szCs w:val="22"/>
              </w:rPr>
            </w:pPr>
            <w:r w:rsidRPr="004C7945">
              <w:rPr>
                <w:rFonts w:ascii="ＭＳ 明朝" w:hAnsi="ＭＳ 明朝"/>
                <w:spacing w:val="13"/>
                <w:kern w:val="0"/>
                <w:sz w:val="20"/>
                <w:fitText w:val="1012" w:id="-1943876088"/>
              </w:rPr>
              <w:t>4</w:t>
            </w:r>
            <w:r w:rsidR="008A692A" w:rsidRPr="004C7945">
              <w:rPr>
                <w:rFonts w:ascii="ＭＳ 明朝" w:hAnsi="ＭＳ 明朝"/>
                <w:kern w:val="0"/>
                <w:sz w:val="20"/>
                <w:fitText w:val="1012" w:id="-1943876088"/>
              </w:rPr>
              <w:t>7.5(49.7</w:t>
            </w:r>
            <w:r w:rsidRPr="004C7945">
              <w:rPr>
                <w:rFonts w:ascii="ＭＳ 明朝" w:hAnsi="ＭＳ 明朝"/>
                <w:kern w:val="0"/>
                <w:sz w:val="20"/>
                <w:fitText w:val="1012" w:id="-1943876088"/>
              </w:rPr>
              <w:t>)</w:t>
            </w:r>
          </w:p>
        </w:tc>
        <w:tc>
          <w:tcPr>
            <w:tcW w:w="1134" w:type="dxa"/>
            <w:tcBorders>
              <w:left w:val="nil"/>
            </w:tcBorders>
            <w:vAlign w:val="center"/>
          </w:tcPr>
          <w:p w14:paraId="4FFE125A" w14:textId="56C27C3E" w:rsidR="00714BAA" w:rsidRPr="004C7945" w:rsidRDefault="008A692A" w:rsidP="00714BAA">
            <w:pPr>
              <w:jc w:val="center"/>
              <w:rPr>
                <w:rFonts w:ascii="ＭＳ 明朝" w:hAnsi="ＭＳ 明朝"/>
                <w:spacing w:val="24"/>
                <w:w w:val="97"/>
                <w:kern w:val="0"/>
                <w:sz w:val="20"/>
                <w:szCs w:val="22"/>
              </w:rPr>
            </w:pPr>
            <w:r w:rsidRPr="004C7945">
              <w:rPr>
                <w:rFonts w:ascii="ＭＳ 明朝" w:hAnsi="ＭＳ 明朝"/>
                <w:spacing w:val="14"/>
                <w:kern w:val="0"/>
                <w:sz w:val="20"/>
                <w:fitText w:val="900" w:id="-1943872759"/>
              </w:rPr>
              <w:t>4.1(1</w:t>
            </w:r>
            <w:r w:rsidR="00714BAA" w:rsidRPr="004C7945">
              <w:rPr>
                <w:rFonts w:ascii="ＭＳ 明朝" w:hAnsi="ＭＳ 明朝"/>
                <w:spacing w:val="14"/>
                <w:kern w:val="0"/>
                <w:sz w:val="20"/>
                <w:fitText w:val="900" w:id="-1943872759"/>
              </w:rPr>
              <w:t>.</w:t>
            </w:r>
            <w:r w:rsidRPr="004C7945">
              <w:rPr>
                <w:rFonts w:ascii="ＭＳ 明朝" w:hAnsi="ＭＳ 明朝"/>
                <w:spacing w:val="14"/>
                <w:kern w:val="0"/>
                <w:sz w:val="20"/>
                <w:fitText w:val="900" w:id="-1943872759"/>
              </w:rPr>
              <w:t>8</w:t>
            </w:r>
            <w:r w:rsidR="00714BAA" w:rsidRPr="004C7945">
              <w:rPr>
                <w:rFonts w:ascii="ＭＳ 明朝" w:hAnsi="ＭＳ 明朝"/>
                <w:spacing w:val="3"/>
                <w:kern w:val="0"/>
                <w:sz w:val="20"/>
                <w:fitText w:val="900" w:id="-1943872759"/>
              </w:rPr>
              <w:t>)</w:t>
            </w:r>
          </w:p>
        </w:tc>
        <w:tc>
          <w:tcPr>
            <w:tcW w:w="1134" w:type="dxa"/>
            <w:noWrap/>
            <w:tcMar>
              <w:left w:w="57" w:type="dxa"/>
              <w:right w:w="57" w:type="dxa"/>
            </w:tcMar>
            <w:vAlign w:val="center"/>
          </w:tcPr>
          <w:p w14:paraId="6112D7FE" w14:textId="452C7551" w:rsidR="00714BAA" w:rsidRPr="004C7945" w:rsidRDefault="00714BAA" w:rsidP="00714BAA">
            <w:pPr>
              <w:jc w:val="center"/>
              <w:rPr>
                <w:rFonts w:ascii="ＭＳ 明朝" w:hAnsi="ＭＳ 明朝"/>
                <w:spacing w:val="1"/>
                <w:kern w:val="0"/>
                <w:sz w:val="20"/>
                <w:szCs w:val="22"/>
              </w:rPr>
            </w:pPr>
            <w:r w:rsidRPr="004C7945">
              <w:rPr>
                <w:rFonts w:ascii="ＭＳ 明朝" w:hAnsi="ＭＳ 明朝"/>
                <w:spacing w:val="13"/>
                <w:kern w:val="0"/>
                <w:sz w:val="20"/>
                <w:fitText w:val="1012" w:id="-1943876086"/>
              </w:rPr>
              <w:t>2</w:t>
            </w:r>
            <w:r w:rsidR="008A692A" w:rsidRPr="004C7945">
              <w:rPr>
                <w:rFonts w:ascii="ＭＳ 明朝" w:hAnsi="ＭＳ 明朝"/>
                <w:kern w:val="0"/>
                <w:sz w:val="20"/>
                <w:fitText w:val="1012" w:id="-1943876086"/>
              </w:rPr>
              <w:t>5.4(23.5</w:t>
            </w:r>
            <w:r w:rsidRPr="004C7945">
              <w:rPr>
                <w:rFonts w:ascii="ＭＳ 明朝" w:hAnsi="ＭＳ 明朝"/>
                <w:kern w:val="0"/>
                <w:sz w:val="20"/>
                <w:fitText w:val="1012" w:id="-1943876086"/>
              </w:rPr>
              <w:t>)</w:t>
            </w:r>
          </w:p>
        </w:tc>
      </w:tr>
    </w:tbl>
    <w:p w14:paraId="3F37B327" w14:textId="77777777" w:rsidR="00ED4290" w:rsidRPr="004C7945" w:rsidRDefault="00ED4290" w:rsidP="00ED4290">
      <w:pPr>
        <w:kinsoku w:val="0"/>
        <w:overflowPunct w:val="0"/>
        <w:ind w:leftChars="200" w:left="1190" w:hangingChars="350" w:hanging="770"/>
        <w:jc w:val="left"/>
        <w:rPr>
          <w:rFonts w:ascii="ＭＳ 明朝" w:hAnsi="ＭＳ 明朝"/>
          <w:kern w:val="0"/>
          <w:sz w:val="22"/>
        </w:rPr>
      </w:pPr>
      <w:r w:rsidRPr="004C7945">
        <w:rPr>
          <w:rFonts w:ascii="ＭＳ 明朝" w:hAnsi="ＭＳ 明朝" w:hint="eastAsia"/>
          <w:kern w:val="0"/>
          <w:sz w:val="22"/>
        </w:rPr>
        <w:t>（注）1　定期昇給の有無が不明、定期昇給の実施が未定及びベースアップと定期昇給を分離することができない事業所を除いて集計した。</w:t>
      </w:r>
    </w:p>
    <w:p w14:paraId="56E0BA94" w14:textId="77777777" w:rsidR="00ED4290" w:rsidRPr="004C7945" w:rsidRDefault="00ED4290" w:rsidP="00ED4290">
      <w:pPr>
        <w:ind w:leftChars="520" w:left="1092"/>
        <w:jc w:val="left"/>
        <w:rPr>
          <w:rFonts w:ascii="ＭＳ 明朝" w:hAnsi="ＭＳ 明朝"/>
          <w:sz w:val="22"/>
          <w:szCs w:val="22"/>
        </w:rPr>
      </w:pPr>
      <w:r w:rsidRPr="004C7945">
        <w:rPr>
          <w:rFonts w:ascii="ＭＳ 明朝" w:hAnsi="ＭＳ 明朝" w:hint="eastAsia"/>
          <w:sz w:val="22"/>
          <w:szCs w:val="22"/>
        </w:rPr>
        <w:t>2　定期昇給には、自動昇給のほか、査定昇給及び昇格昇給を含む。</w:t>
      </w:r>
    </w:p>
    <w:p w14:paraId="0662B0B0" w14:textId="6C414150" w:rsidR="00ED4290" w:rsidRPr="004C7945" w:rsidRDefault="00ED4290" w:rsidP="00ED4290">
      <w:pPr>
        <w:ind w:leftChars="520" w:left="1092"/>
        <w:jc w:val="left"/>
        <w:rPr>
          <w:rFonts w:ascii="ＭＳ 明朝" w:hAnsi="ＭＳ 明朝"/>
          <w:sz w:val="22"/>
          <w:szCs w:val="22"/>
        </w:rPr>
      </w:pPr>
      <w:r w:rsidRPr="004C7945">
        <w:rPr>
          <w:rFonts w:ascii="ＭＳ 明朝" w:hAnsi="ＭＳ 明朝" w:hint="eastAsia"/>
          <w:sz w:val="22"/>
          <w:szCs w:val="22"/>
        </w:rPr>
        <w:t>3</w:t>
      </w:r>
      <w:r w:rsidR="00DE52BE" w:rsidRPr="004C7945">
        <w:rPr>
          <w:rFonts w:ascii="ＭＳ 明朝" w:hAnsi="ＭＳ 明朝" w:hint="eastAsia"/>
          <w:sz w:val="22"/>
          <w:szCs w:val="22"/>
        </w:rPr>
        <w:t xml:space="preserve">　（　　）内は、令和２</w:t>
      </w:r>
      <w:r w:rsidR="00F55D02" w:rsidRPr="004C7945">
        <w:rPr>
          <w:rFonts w:ascii="ＭＳ 明朝" w:hAnsi="ＭＳ 明朝" w:hint="eastAsia"/>
          <w:sz w:val="22"/>
          <w:szCs w:val="22"/>
        </w:rPr>
        <w:t>年</w:t>
      </w:r>
      <w:r w:rsidRPr="004C7945">
        <w:rPr>
          <w:rFonts w:ascii="ＭＳ 明朝" w:hAnsi="ＭＳ 明朝" w:hint="eastAsia"/>
          <w:sz w:val="22"/>
          <w:szCs w:val="22"/>
        </w:rPr>
        <w:t>の調査結果である。</w:t>
      </w:r>
    </w:p>
    <w:p w14:paraId="1320F927" w14:textId="4889286A" w:rsidR="00ED4290" w:rsidRPr="004C7945" w:rsidRDefault="00ED4290" w:rsidP="00522C69">
      <w:pPr>
        <w:ind w:leftChars="520" w:left="1202" w:hangingChars="50" w:hanging="110"/>
        <w:jc w:val="left"/>
        <w:rPr>
          <w:rFonts w:ascii="ＭＳ 明朝" w:hAnsi="ＭＳ 明朝"/>
          <w:sz w:val="22"/>
          <w:szCs w:val="22"/>
        </w:rPr>
      </w:pPr>
      <w:r w:rsidRPr="004C7945">
        <w:rPr>
          <w:rFonts w:ascii="ＭＳ 明朝" w:hAnsi="ＭＳ 明朝" w:hint="eastAsia"/>
          <w:sz w:val="22"/>
          <w:szCs w:val="22"/>
        </w:rPr>
        <w:t>4</w:t>
      </w:r>
      <w:r w:rsidR="00522C69" w:rsidRPr="004C7945">
        <w:rPr>
          <w:rFonts w:ascii="ＭＳ 明朝" w:hAnsi="ＭＳ 明朝" w:hint="eastAsia"/>
          <w:sz w:val="22"/>
          <w:szCs w:val="22"/>
        </w:rPr>
        <w:t xml:space="preserve">　構成割合はそれぞれ</w:t>
      </w:r>
      <w:r w:rsidRPr="004C7945">
        <w:rPr>
          <w:rFonts w:ascii="ＭＳ 明朝" w:hAnsi="ＭＳ 明朝" w:hint="eastAsia"/>
          <w:sz w:val="22"/>
          <w:szCs w:val="22"/>
        </w:rPr>
        <w:t>四捨五入している</w:t>
      </w:r>
      <w:r w:rsidR="00522C69" w:rsidRPr="004C7945">
        <w:rPr>
          <w:rFonts w:ascii="ＭＳ 明朝" w:hAnsi="ＭＳ 明朝" w:hint="eastAsia"/>
          <w:sz w:val="22"/>
          <w:szCs w:val="22"/>
        </w:rPr>
        <w:t>ため、合計が100</w:t>
      </w:r>
      <w:r w:rsidR="00E949A3" w:rsidRPr="004C7945">
        <w:rPr>
          <w:rFonts w:ascii="ＭＳ 明朝" w:hAnsi="ＭＳ 明朝" w:hint="eastAsia"/>
          <w:sz w:val="22"/>
          <w:szCs w:val="22"/>
        </w:rPr>
        <w:t>％</w:t>
      </w:r>
      <w:r w:rsidR="00522C69" w:rsidRPr="004C7945">
        <w:rPr>
          <w:rFonts w:ascii="ＭＳ 明朝" w:hAnsi="ＭＳ 明朝" w:hint="eastAsia"/>
          <w:sz w:val="22"/>
          <w:szCs w:val="22"/>
        </w:rPr>
        <w:t>にならないことがある</w:t>
      </w:r>
      <w:r w:rsidRPr="004C7945">
        <w:rPr>
          <w:rFonts w:ascii="ＭＳ 明朝" w:hAnsi="ＭＳ 明朝" w:hint="eastAsia"/>
          <w:sz w:val="22"/>
          <w:szCs w:val="22"/>
        </w:rPr>
        <w:t>。</w:t>
      </w:r>
    </w:p>
    <w:p w14:paraId="7302FCE5" w14:textId="77777777" w:rsidR="00ED4290" w:rsidRPr="004C7945" w:rsidRDefault="00ED4290" w:rsidP="00ED4290">
      <w:pPr>
        <w:ind w:leftChars="520" w:left="1092"/>
        <w:jc w:val="left"/>
        <w:rPr>
          <w:rFonts w:ascii="ＭＳ 明朝" w:hAnsi="ＭＳ 明朝"/>
          <w:sz w:val="22"/>
          <w:szCs w:val="22"/>
        </w:rPr>
      </w:pPr>
    </w:p>
    <w:p w14:paraId="54ACD214" w14:textId="77777777" w:rsidR="00ED4290" w:rsidRPr="004C7945" w:rsidRDefault="00ED4290" w:rsidP="00F12A4A">
      <w:pPr>
        <w:widowControl/>
        <w:tabs>
          <w:tab w:val="left" w:pos="2352"/>
        </w:tabs>
        <w:spacing w:beforeLines="100" w:before="240"/>
        <w:ind w:firstLineChars="245" w:firstLine="588"/>
        <w:jc w:val="left"/>
        <w:rPr>
          <w:rFonts w:ascii="HGS創英角ｺﾞｼｯｸUB" w:eastAsia="HGS創英角ｺﾞｼｯｸUB" w:hAnsi="HGS創英角ｺﾞｼｯｸUB" w:cs="ＭＳ 明朝"/>
          <w:sz w:val="24"/>
          <w:lang w:val="x-none" w:eastAsia="x-none"/>
        </w:rPr>
      </w:pPr>
      <w:r w:rsidRPr="004C7945">
        <w:rPr>
          <w:rFonts w:ascii="HGS創英角ｺﾞｼｯｸUB" w:eastAsia="HGS創英角ｺﾞｼｯｸUB" w:hAnsi="HGS創英角ｺﾞｼｯｸUB" w:cs="ＭＳ 明朝" w:hint="eastAsia"/>
          <w:sz w:val="24"/>
          <w:lang w:val="x-none"/>
        </w:rPr>
        <w:t>イ　初任給</w:t>
      </w:r>
      <w:r w:rsidRPr="004C7945">
        <w:rPr>
          <w:rFonts w:ascii="HGS創英角ｺﾞｼｯｸUB" w:eastAsia="HGS創英角ｺﾞｼｯｸUB" w:hAnsi="HGS創英角ｺﾞｼｯｸUB" w:cs="ＭＳ 明朝" w:hint="eastAsia"/>
          <w:sz w:val="24"/>
          <w:lang w:val="x-none" w:eastAsia="x-none"/>
        </w:rPr>
        <w:t>の状況</w:t>
      </w:r>
    </w:p>
    <w:p w14:paraId="050430E5" w14:textId="432780C6" w:rsidR="00ED4290" w:rsidRPr="004C7945" w:rsidRDefault="00ED4290" w:rsidP="004E31FB">
      <w:pPr>
        <w:autoSpaceDE w:val="0"/>
        <w:autoSpaceDN w:val="0"/>
        <w:spacing w:line="400" w:lineRule="exact"/>
        <w:ind w:leftChars="300" w:left="630" w:firstLineChars="100" w:firstLine="240"/>
        <w:rPr>
          <w:rFonts w:ascii="ＭＳ 明朝" w:hAnsi="ＭＳ 明朝"/>
          <w:sz w:val="24"/>
        </w:rPr>
      </w:pPr>
      <w:r w:rsidRPr="004C7945">
        <w:rPr>
          <w:rFonts w:ascii="ＭＳ 明朝" w:hAnsi="ＭＳ 明朝" w:hint="eastAsia"/>
          <w:sz w:val="24"/>
        </w:rPr>
        <w:t>初任給の平均支給月額は、新卒事務員・技術者の大学院修士課程修了で</w:t>
      </w:r>
      <w:r w:rsidR="00F9762A" w:rsidRPr="004C7945">
        <w:rPr>
          <w:rFonts w:ascii="ＭＳ 明朝" w:hAnsi="ＭＳ 明朝" w:hint="eastAsia"/>
          <w:sz w:val="24"/>
        </w:rPr>
        <w:t>231</w:t>
      </w:r>
      <w:r w:rsidR="009E53E7" w:rsidRPr="004C7945">
        <w:rPr>
          <w:rFonts w:ascii="ＭＳ 明朝" w:hAnsi="ＭＳ 明朝" w:hint="eastAsia"/>
          <w:sz w:val="24"/>
        </w:rPr>
        <w:t>,</w:t>
      </w:r>
      <w:r w:rsidR="00F9762A" w:rsidRPr="004C7945">
        <w:rPr>
          <w:rFonts w:ascii="ＭＳ 明朝" w:hAnsi="ＭＳ 明朝" w:hint="eastAsia"/>
          <w:sz w:val="24"/>
        </w:rPr>
        <w:t>649</w:t>
      </w:r>
      <w:r w:rsidRPr="004C7945">
        <w:rPr>
          <w:rFonts w:ascii="ＭＳ 明朝" w:hAnsi="ＭＳ 明朝" w:hint="eastAsia"/>
          <w:sz w:val="24"/>
        </w:rPr>
        <w:t>円（昨年</w:t>
      </w:r>
      <w:r w:rsidR="00DE52BE" w:rsidRPr="004C7945">
        <w:rPr>
          <w:rFonts w:ascii="ＭＳ 明朝" w:hAnsi="ＭＳ 明朝" w:hint="eastAsia"/>
          <w:sz w:val="24"/>
        </w:rPr>
        <w:t>228,416</w:t>
      </w:r>
      <w:r w:rsidRPr="004C7945">
        <w:rPr>
          <w:rFonts w:ascii="ＭＳ 明朝" w:hAnsi="ＭＳ 明朝" w:hint="eastAsia"/>
          <w:sz w:val="24"/>
        </w:rPr>
        <w:t>円）、大学卒で</w:t>
      </w:r>
      <w:r w:rsidR="00F9762A" w:rsidRPr="004C7945">
        <w:rPr>
          <w:rFonts w:ascii="ＭＳ 明朝" w:hAnsi="ＭＳ 明朝" w:hint="eastAsia"/>
          <w:sz w:val="24"/>
        </w:rPr>
        <w:t>212</w:t>
      </w:r>
      <w:r w:rsidR="00260734" w:rsidRPr="004C7945">
        <w:rPr>
          <w:rFonts w:ascii="ＭＳ 明朝" w:hAnsi="ＭＳ 明朝" w:hint="eastAsia"/>
          <w:sz w:val="24"/>
        </w:rPr>
        <w:t>,</w:t>
      </w:r>
      <w:r w:rsidR="00F9762A" w:rsidRPr="004C7945">
        <w:rPr>
          <w:rFonts w:ascii="ＭＳ 明朝" w:hAnsi="ＭＳ 明朝" w:hint="eastAsia"/>
          <w:sz w:val="24"/>
        </w:rPr>
        <w:t>257</w:t>
      </w:r>
      <w:r w:rsidRPr="004C7945">
        <w:rPr>
          <w:rFonts w:ascii="ＭＳ 明朝" w:hAnsi="ＭＳ 明朝" w:hint="eastAsia"/>
          <w:sz w:val="24"/>
        </w:rPr>
        <w:t>円（同</w:t>
      </w:r>
      <w:r w:rsidR="009E53E7" w:rsidRPr="004C7945">
        <w:rPr>
          <w:rFonts w:ascii="ＭＳ 明朝" w:hAnsi="ＭＳ 明朝" w:hint="eastAsia"/>
          <w:sz w:val="24"/>
        </w:rPr>
        <w:t>207,</w:t>
      </w:r>
      <w:r w:rsidR="00DE52BE" w:rsidRPr="004C7945">
        <w:rPr>
          <w:rFonts w:ascii="ＭＳ 明朝" w:hAnsi="ＭＳ 明朝" w:hint="eastAsia"/>
          <w:sz w:val="24"/>
        </w:rPr>
        <w:t>676</w:t>
      </w:r>
      <w:r w:rsidRPr="004C7945">
        <w:rPr>
          <w:rFonts w:ascii="ＭＳ 明朝" w:hAnsi="ＭＳ 明朝" w:hint="eastAsia"/>
          <w:sz w:val="24"/>
        </w:rPr>
        <w:t>円）、短大卒で</w:t>
      </w:r>
      <w:r w:rsidR="009E53E7" w:rsidRPr="004C7945">
        <w:rPr>
          <w:rFonts w:ascii="ＭＳ 明朝" w:hAnsi="ＭＳ 明朝" w:hint="eastAsia"/>
          <w:sz w:val="24"/>
        </w:rPr>
        <w:t>1</w:t>
      </w:r>
      <w:r w:rsidR="00F9762A" w:rsidRPr="004C7945">
        <w:rPr>
          <w:rFonts w:ascii="ＭＳ 明朝" w:hAnsi="ＭＳ 明朝" w:hint="eastAsia"/>
          <w:sz w:val="24"/>
        </w:rPr>
        <w:t>91</w:t>
      </w:r>
      <w:r w:rsidR="009E53E7" w:rsidRPr="004C7945">
        <w:rPr>
          <w:rFonts w:ascii="ＭＳ 明朝" w:hAnsi="ＭＳ 明朝" w:hint="eastAsia"/>
          <w:sz w:val="24"/>
        </w:rPr>
        <w:t>,</w:t>
      </w:r>
      <w:r w:rsidR="00F9762A" w:rsidRPr="004C7945">
        <w:rPr>
          <w:rFonts w:ascii="ＭＳ 明朝" w:hAnsi="ＭＳ 明朝" w:hint="eastAsia"/>
          <w:sz w:val="24"/>
        </w:rPr>
        <w:t>839</w:t>
      </w:r>
      <w:r w:rsidRPr="004C7945">
        <w:rPr>
          <w:rFonts w:ascii="ＭＳ 明朝" w:hAnsi="ＭＳ 明朝" w:hint="eastAsia"/>
          <w:sz w:val="24"/>
        </w:rPr>
        <w:t>円（同</w:t>
      </w:r>
      <w:r w:rsidR="009E53E7" w:rsidRPr="004C7945">
        <w:rPr>
          <w:rFonts w:ascii="ＭＳ 明朝" w:hAnsi="ＭＳ 明朝" w:hint="eastAsia"/>
          <w:sz w:val="24"/>
        </w:rPr>
        <w:t>186,</w:t>
      </w:r>
      <w:r w:rsidR="00DE52BE" w:rsidRPr="004C7945">
        <w:rPr>
          <w:rFonts w:ascii="ＭＳ 明朝" w:hAnsi="ＭＳ 明朝" w:hint="eastAsia"/>
          <w:sz w:val="24"/>
        </w:rPr>
        <w:t>554</w:t>
      </w:r>
      <w:r w:rsidRPr="004C7945">
        <w:rPr>
          <w:rFonts w:ascii="ＭＳ 明朝" w:hAnsi="ＭＳ 明朝" w:hint="eastAsia"/>
          <w:sz w:val="24"/>
        </w:rPr>
        <w:t>円）、高校卒で</w:t>
      </w:r>
      <w:r w:rsidR="00F9762A" w:rsidRPr="004C7945">
        <w:rPr>
          <w:rFonts w:ascii="ＭＳ 明朝" w:hAnsi="ＭＳ 明朝" w:hint="eastAsia"/>
          <w:sz w:val="24"/>
        </w:rPr>
        <w:t>176</w:t>
      </w:r>
      <w:r w:rsidR="009E53E7" w:rsidRPr="004C7945">
        <w:rPr>
          <w:rFonts w:ascii="ＭＳ 明朝" w:hAnsi="ＭＳ 明朝" w:hint="eastAsia"/>
          <w:sz w:val="24"/>
        </w:rPr>
        <w:t>,</w:t>
      </w:r>
      <w:r w:rsidR="00F9762A" w:rsidRPr="004C7945">
        <w:rPr>
          <w:rFonts w:ascii="ＭＳ 明朝" w:hAnsi="ＭＳ 明朝" w:hint="eastAsia"/>
          <w:sz w:val="24"/>
        </w:rPr>
        <w:t>056</w:t>
      </w:r>
      <w:r w:rsidRPr="004C7945">
        <w:rPr>
          <w:rFonts w:ascii="ＭＳ 明朝" w:hAnsi="ＭＳ 明朝" w:hint="eastAsia"/>
          <w:sz w:val="24"/>
        </w:rPr>
        <w:t>円（同</w:t>
      </w:r>
      <w:r w:rsidR="009E53E7" w:rsidRPr="004C7945">
        <w:rPr>
          <w:rFonts w:ascii="ＭＳ 明朝" w:hAnsi="ＭＳ 明朝" w:hint="eastAsia"/>
          <w:sz w:val="24"/>
        </w:rPr>
        <w:t>17</w:t>
      </w:r>
      <w:r w:rsidR="00DE52BE" w:rsidRPr="004C7945">
        <w:rPr>
          <w:rFonts w:ascii="ＭＳ 明朝" w:hAnsi="ＭＳ 明朝" w:hint="eastAsia"/>
          <w:sz w:val="24"/>
        </w:rPr>
        <w:t>2</w:t>
      </w:r>
      <w:r w:rsidR="009E53E7" w:rsidRPr="004C7945">
        <w:rPr>
          <w:rFonts w:ascii="ＭＳ 明朝" w:hAnsi="ＭＳ 明朝" w:hint="eastAsia"/>
          <w:sz w:val="24"/>
        </w:rPr>
        <w:t>,</w:t>
      </w:r>
      <w:r w:rsidR="00DE52BE" w:rsidRPr="004C7945">
        <w:rPr>
          <w:rFonts w:ascii="ＭＳ 明朝" w:hAnsi="ＭＳ 明朝" w:hint="eastAsia"/>
          <w:sz w:val="24"/>
        </w:rPr>
        <w:t>372</w:t>
      </w:r>
      <w:r w:rsidR="00326540">
        <w:rPr>
          <w:rFonts w:ascii="ＭＳ 明朝" w:hAnsi="ＭＳ 明朝" w:hint="eastAsia"/>
          <w:sz w:val="24"/>
        </w:rPr>
        <w:t>円）となっている（参考資料</w:t>
      </w:r>
      <w:r w:rsidRPr="004C7945">
        <w:rPr>
          <w:rFonts w:ascii="ＭＳ 明朝" w:hAnsi="ＭＳ 明朝" w:hint="eastAsia"/>
          <w:sz w:val="24"/>
        </w:rPr>
        <w:t>第</w:t>
      </w:r>
      <w:r w:rsidR="00330DFB" w:rsidRPr="004C7945">
        <w:rPr>
          <w:rFonts w:ascii="ＭＳ 明朝" w:hAnsi="ＭＳ 明朝" w:hint="eastAsia"/>
          <w:sz w:val="24"/>
        </w:rPr>
        <w:t>15</w:t>
      </w:r>
      <w:r w:rsidRPr="004C7945">
        <w:rPr>
          <w:rFonts w:ascii="ＭＳ 明朝" w:hAnsi="ＭＳ 明朝" w:hint="eastAsia"/>
          <w:sz w:val="24"/>
        </w:rPr>
        <w:t>表）</w:t>
      </w:r>
      <w:r w:rsidR="00001112" w:rsidRPr="004C7945">
        <w:rPr>
          <w:rFonts w:ascii="ＭＳ 明朝" w:hAnsi="ＭＳ 明朝" w:hint="eastAsia"/>
          <w:sz w:val="24"/>
        </w:rPr>
        <w:t>。</w:t>
      </w:r>
    </w:p>
    <w:p w14:paraId="0CD47CB0" w14:textId="0221F6E6" w:rsidR="00ED4290" w:rsidRPr="004C7945" w:rsidRDefault="00ED4290" w:rsidP="004E31FB">
      <w:pPr>
        <w:autoSpaceDE w:val="0"/>
        <w:autoSpaceDN w:val="0"/>
        <w:spacing w:line="400" w:lineRule="exact"/>
        <w:ind w:leftChars="300" w:left="630" w:firstLineChars="100" w:firstLine="240"/>
        <w:rPr>
          <w:rFonts w:ascii="ＭＳ 明朝" w:hAnsi="ＭＳ 明朝"/>
          <w:sz w:val="24"/>
        </w:rPr>
      </w:pPr>
      <w:r w:rsidRPr="004C7945">
        <w:rPr>
          <w:rFonts w:ascii="ＭＳ 明朝" w:hAnsi="ＭＳ 明朝" w:hint="eastAsia"/>
          <w:sz w:val="24"/>
        </w:rPr>
        <w:t>また、本年４月に新規学卒者の採用を行った事業所のうち、初任給を増額し　　　た事業所の割合は大学卒で</w:t>
      </w:r>
      <w:r w:rsidR="009E53E7" w:rsidRPr="004C7945">
        <w:rPr>
          <w:rFonts w:ascii="ＭＳ 明朝" w:hAnsi="ＭＳ 明朝"/>
          <w:sz w:val="24"/>
        </w:rPr>
        <w:t>2</w:t>
      </w:r>
      <w:r w:rsidR="00F9762A" w:rsidRPr="004C7945">
        <w:rPr>
          <w:rFonts w:ascii="ＭＳ 明朝" w:hAnsi="ＭＳ 明朝" w:hint="eastAsia"/>
          <w:sz w:val="24"/>
        </w:rPr>
        <w:t>1</w:t>
      </w:r>
      <w:r w:rsidR="009E53E7" w:rsidRPr="004C7945">
        <w:rPr>
          <w:rFonts w:ascii="ＭＳ 明朝" w:hAnsi="ＭＳ 明朝"/>
          <w:sz w:val="24"/>
        </w:rPr>
        <w:t>.</w:t>
      </w:r>
      <w:r w:rsidR="00F9762A" w:rsidRPr="004C7945">
        <w:rPr>
          <w:rFonts w:ascii="ＭＳ 明朝" w:hAnsi="ＭＳ 明朝" w:hint="eastAsia"/>
          <w:sz w:val="24"/>
        </w:rPr>
        <w:t>0</w:t>
      </w:r>
      <w:r w:rsidRPr="004C7945">
        <w:rPr>
          <w:rFonts w:ascii="ＭＳ 明朝" w:hAnsi="ＭＳ 明朝" w:hint="eastAsia"/>
          <w:sz w:val="24"/>
        </w:rPr>
        <w:t>％（昨年</w:t>
      </w:r>
      <w:r w:rsidR="00DE52BE" w:rsidRPr="004C7945">
        <w:rPr>
          <w:rFonts w:ascii="ＭＳ 明朝" w:hAnsi="ＭＳ 明朝" w:hint="eastAsia"/>
          <w:sz w:val="24"/>
        </w:rPr>
        <w:t>28.4</w:t>
      </w:r>
      <w:r w:rsidR="009E53E7" w:rsidRPr="004C7945">
        <w:rPr>
          <w:rFonts w:ascii="ＭＳ 明朝" w:hAnsi="ＭＳ 明朝" w:hint="eastAsia"/>
          <w:sz w:val="24"/>
        </w:rPr>
        <w:t>％</w:t>
      </w:r>
      <w:r w:rsidRPr="004C7945">
        <w:rPr>
          <w:rFonts w:ascii="ＭＳ 明朝" w:hAnsi="ＭＳ 明朝" w:hint="eastAsia"/>
          <w:sz w:val="24"/>
        </w:rPr>
        <w:t>）、高校卒で</w:t>
      </w:r>
      <w:r w:rsidR="00F9762A" w:rsidRPr="004C7945">
        <w:rPr>
          <w:rFonts w:ascii="ＭＳ 明朝" w:hAnsi="ＭＳ 明朝" w:hint="eastAsia"/>
          <w:sz w:val="24"/>
        </w:rPr>
        <w:t>21.9</w:t>
      </w:r>
      <w:r w:rsidRPr="004C7945">
        <w:rPr>
          <w:rFonts w:ascii="ＭＳ 明朝" w:hAnsi="ＭＳ 明朝" w:hint="eastAsia"/>
          <w:sz w:val="24"/>
        </w:rPr>
        <w:t>％（同</w:t>
      </w:r>
      <w:r w:rsidR="00DE52BE" w:rsidRPr="004C7945">
        <w:rPr>
          <w:rFonts w:ascii="ＭＳ 明朝" w:hAnsi="ＭＳ 明朝" w:hint="eastAsia"/>
          <w:sz w:val="24"/>
        </w:rPr>
        <w:t>41.2</w:t>
      </w:r>
      <w:r w:rsidR="009E53E7" w:rsidRPr="004C7945">
        <w:rPr>
          <w:rFonts w:ascii="ＭＳ 明朝" w:hAnsi="ＭＳ 明朝" w:hint="eastAsia"/>
          <w:sz w:val="24"/>
        </w:rPr>
        <w:t>％</w:t>
      </w:r>
      <w:r w:rsidRPr="004C7945">
        <w:rPr>
          <w:rFonts w:ascii="ＭＳ 明朝" w:hAnsi="ＭＳ 明朝" w:hint="eastAsia"/>
          <w:sz w:val="24"/>
        </w:rPr>
        <w:t>）、据え置いた事業所の割合は大学卒で</w:t>
      </w:r>
      <w:r w:rsidR="009E53E7" w:rsidRPr="004C7945">
        <w:rPr>
          <w:rFonts w:ascii="ＭＳ 明朝" w:hAnsi="ＭＳ 明朝"/>
          <w:sz w:val="24"/>
        </w:rPr>
        <w:t>7</w:t>
      </w:r>
      <w:r w:rsidR="00BB14C6" w:rsidRPr="004C7945">
        <w:rPr>
          <w:rFonts w:ascii="ＭＳ 明朝" w:hAnsi="ＭＳ 明朝" w:hint="eastAsia"/>
          <w:sz w:val="24"/>
        </w:rPr>
        <w:t>9</w:t>
      </w:r>
      <w:r w:rsidR="009E53E7" w:rsidRPr="004C7945">
        <w:rPr>
          <w:rFonts w:ascii="ＭＳ 明朝" w:hAnsi="ＭＳ 明朝"/>
          <w:sz w:val="24"/>
        </w:rPr>
        <w:t>.</w:t>
      </w:r>
      <w:r w:rsidR="00BB14C6" w:rsidRPr="004C7945">
        <w:rPr>
          <w:rFonts w:ascii="ＭＳ 明朝" w:hAnsi="ＭＳ 明朝" w:hint="eastAsia"/>
          <w:sz w:val="24"/>
        </w:rPr>
        <w:t>0</w:t>
      </w:r>
      <w:r w:rsidRPr="004C7945">
        <w:rPr>
          <w:rFonts w:ascii="ＭＳ 明朝" w:hAnsi="ＭＳ 明朝" w:hint="eastAsia"/>
          <w:sz w:val="24"/>
        </w:rPr>
        <w:t>％（同</w:t>
      </w:r>
      <w:r w:rsidR="00DE52BE" w:rsidRPr="004C7945">
        <w:rPr>
          <w:rFonts w:ascii="ＭＳ 明朝" w:hAnsi="ＭＳ 明朝" w:hint="eastAsia"/>
          <w:sz w:val="24"/>
        </w:rPr>
        <w:t>71.6</w:t>
      </w:r>
      <w:r w:rsidRPr="004C7945">
        <w:rPr>
          <w:rFonts w:ascii="ＭＳ 明朝" w:hAnsi="ＭＳ 明朝" w:hint="eastAsia"/>
          <w:sz w:val="24"/>
        </w:rPr>
        <w:t>％）、高校卒で</w:t>
      </w:r>
      <w:r w:rsidR="00BB14C6" w:rsidRPr="004C7945">
        <w:rPr>
          <w:rFonts w:ascii="ＭＳ 明朝" w:hAnsi="ＭＳ 明朝" w:hint="eastAsia"/>
          <w:sz w:val="24"/>
        </w:rPr>
        <w:t>78.1</w:t>
      </w:r>
      <w:r w:rsidRPr="004C7945">
        <w:rPr>
          <w:rFonts w:ascii="ＭＳ 明朝" w:hAnsi="ＭＳ 明朝" w:hint="eastAsia"/>
          <w:sz w:val="24"/>
        </w:rPr>
        <w:t>％（同</w:t>
      </w:r>
      <w:r w:rsidR="00DE52BE" w:rsidRPr="004C7945">
        <w:rPr>
          <w:rFonts w:ascii="ＭＳ 明朝" w:hAnsi="ＭＳ 明朝" w:hint="eastAsia"/>
          <w:sz w:val="24"/>
        </w:rPr>
        <w:t>58.8</w:t>
      </w:r>
      <w:r w:rsidR="00326540">
        <w:rPr>
          <w:rFonts w:ascii="ＭＳ 明朝" w:hAnsi="ＭＳ 明朝" w:hint="eastAsia"/>
          <w:sz w:val="24"/>
        </w:rPr>
        <w:t>％）となっている（参考資料</w:t>
      </w:r>
      <w:r w:rsidRPr="004C7945">
        <w:rPr>
          <w:rFonts w:ascii="ＭＳ 明朝" w:hAnsi="ＭＳ 明朝" w:hint="eastAsia"/>
          <w:sz w:val="24"/>
        </w:rPr>
        <w:t>第</w:t>
      </w:r>
      <w:r w:rsidR="00330DFB" w:rsidRPr="004C7945">
        <w:rPr>
          <w:rFonts w:ascii="ＭＳ 明朝" w:hAnsi="ＭＳ 明朝" w:hint="eastAsia"/>
          <w:sz w:val="24"/>
        </w:rPr>
        <w:t>18</w:t>
      </w:r>
      <w:r w:rsidRPr="004C7945">
        <w:rPr>
          <w:rFonts w:ascii="ＭＳ 明朝" w:hAnsi="ＭＳ 明朝" w:hint="eastAsia"/>
          <w:sz w:val="24"/>
        </w:rPr>
        <w:t>表）</w:t>
      </w:r>
      <w:r w:rsidR="00001112" w:rsidRPr="004C7945">
        <w:rPr>
          <w:rFonts w:ascii="ＭＳ 明朝" w:hAnsi="ＭＳ 明朝" w:hint="eastAsia"/>
          <w:sz w:val="24"/>
        </w:rPr>
        <w:t>。</w:t>
      </w:r>
    </w:p>
    <w:p w14:paraId="54C40056" w14:textId="77777777" w:rsidR="00ED4290" w:rsidRPr="004C7945" w:rsidRDefault="00ED4290" w:rsidP="00ED4290">
      <w:pPr>
        <w:spacing w:line="360" w:lineRule="auto"/>
        <w:rPr>
          <w:rFonts w:ascii="ＭＳ 明朝" w:hAnsi="ＭＳ 明朝"/>
          <w:sz w:val="24"/>
        </w:rPr>
      </w:pPr>
    </w:p>
    <w:p w14:paraId="7E4DC612" w14:textId="77777777" w:rsidR="00ED4290" w:rsidRPr="004C7945" w:rsidRDefault="00ED4290" w:rsidP="00ED4290">
      <w:pPr>
        <w:pStyle w:val="af7"/>
        <w:spacing w:beforeLines="100" w:before="240" w:line="240" w:lineRule="auto"/>
        <w:ind w:firstLineChars="150" w:firstLine="360"/>
        <w:rPr>
          <w:rFonts w:ascii="HGS創英角ｺﾞｼｯｸUB" w:eastAsia="HGS創英角ｺﾞｼｯｸUB" w:hAnsi="HGS創英角ｺﾞｼｯｸUB"/>
          <w:b w:val="0"/>
        </w:rPr>
      </w:pPr>
      <w:r w:rsidRPr="004C7945">
        <w:rPr>
          <w:rFonts w:ascii="HGS創英角ｺﾞｼｯｸUB" w:eastAsia="HGS創英角ｺﾞｼｯｸUB" w:hAnsi="HGS創英角ｺﾞｼｯｸUB" w:hint="eastAsia"/>
          <w:b w:val="0"/>
        </w:rPr>
        <w:t>(3) 保育士民間給与実態調査及び幼稚園教員民間給与実態調査</w:t>
      </w:r>
    </w:p>
    <w:p w14:paraId="08B490C9" w14:textId="77777777" w:rsidR="00ED4290" w:rsidRPr="004C7945" w:rsidRDefault="00ED4290" w:rsidP="00522C69">
      <w:pPr>
        <w:widowControl/>
        <w:tabs>
          <w:tab w:val="left" w:pos="2352"/>
        </w:tabs>
        <w:spacing w:beforeLines="100" w:before="240"/>
        <w:ind w:firstLineChars="245" w:firstLine="588"/>
        <w:jc w:val="left"/>
        <w:rPr>
          <w:rFonts w:ascii="HGS創英角ｺﾞｼｯｸUB" w:eastAsia="HGS創英角ｺﾞｼｯｸUB" w:hAnsi="HGS創英角ｺﾞｼｯｸUB" w:cs="ＭＳ 明朝"/>
          <w:sz w:val="24"/>
          <w:lang w:val="x-none" w:eastAsia="x-none"/>
        </w:rPr>
      </w:pPr>
      <w:r w:rsidRPr="004C7945">
        <w:rPr>
          <w:rFonts w:ascii="HGS創英角ｺﾞｼｯｸUB" w:eastAsia="HGS創英角ｺﾞｼｯｸUB" w:hAnsi="HGS創英角ｺﾞｼｯｸUB" w:cs="ＭＳ 明朝" w:hint="eastAsia"/>
          <w:sz w:val="24"/>
          <w:lang w:val="x-none"/>
        </w:rPr>
        <w:t>ア　保育士民間給与実態調査</w:t>
      </w:r>
    </w:p>
    <w:p w14:paraId="12232665" w14:textId="01BE43C1" w:rsidR="00ED4290" w:rsidRPr="004C7945" w:rsidRDefault="00ED4290" w:rsidP="0031774C">
      <w:pPr>
        <w:autoSpaceDE w:val="0"/>
        <w:autoSpaceDN w:val="0"/>
        <w:spacing w:line="400" w:lineRule="exact"/>
        <w:ind w:leftChars="316" w:left="664" w:firstLineChars="98" w:firstLine="235"/>
        <w:rPr>
          <w:rFonts w:ascii="ＭＳ 明朝" w:hAnsi="ＭＳ 明朝"/>
          <w:sz w:val="24"/>
        </w:rPr>
      </w:pPr>
      <w:r w:rsidRPr="004C7945">
        <w:rPr>
          <w:rFonts w:ascii="ＭＳ 明朝" w:hAnsi="ＭＳ 明朝" w:hint="eastAsia"/>
          <w:sz w:val="24"/>
        </w:rPr>
        <w:t>本委員会は、</w:t>
      </w:r>
      <w:r w:rsidR="00A1773F" w:rsidRPr="004C7945">
        <w:rPr>
          <w:rFonts w:ascii="ＭＳ 明朝" w:hAnsi="ＭＳ 明朝" w:hint="eastAsia"/>
          <w:sz w:val="24"/>
        </w:rPr>
        <w:t>本市こども青少年局と連携を図りながら、大阪市私立保育</w:t>
      </w:r>
      <w:r w:rsidRPr="004C7945">
        <w:rPr>
          <w:rFonts w:ascii="ＭＳ 明朝" w:hAnsi="ＭＳ 明朝" w:hint="eastAsia"/>
          <w:sz w:val="24"/>
        </w:rPr>
        <w:t>連盟の協力を得て、市内の認可保育所（公設置民営保育所を含む。）並びに幼保連携型及び保育所型の認定こども園（ただし、幼保連携型認定こども園については、当該園の総定員に占める、家庭において必要な保育を受けることが困難な子どもの割合が半数を超えるもの。）を対象に、保育士民間給与実態調査を実施した（参考資料第</w:t>
      </w:r>
      <w:r w:rsidR="009F02DC">
        <w:rPr>
          <w:rFonts w:ascii="ＭＳ 明朝" w:hAnsi="ＭＳ 明朝"/>
          <w:sz w:val="24"/>
        </w:rPr>
        <w:t>32</w:t>
      </w:r>
      <w:r w:rsidRPr="004C7945">
        <w:rPr>
          <w:rFonts w:ascii="ＭＳ 明朝" w:hAnsi="ＭＳ 明朝" w:hint="eastAsia"/>
          <w:sz w:val="24"/>
        </w:rPr>
        <w:t>表その１）</w:t>
      </w:r>
      <w:r w:rsidR="00001112" w:rsidRPr="004C7945">
        <w:rPr>
          <w:rFonts w:ascii="ＭＳ 明朝" w:hAnsi="ＭＳ 明朝" w:hint="eastAsia"/>
          <w:sz w:val="24"/>
        </w:rPr>
        <w:t>。</w:t>
      </w:r>
    </w:p>
    <w:p w14:paraId="6984AD15" w14:textId="77777777" w:rsidR="00ED4290" w:rsidRPr="004C7945" w:rsidRDefault="00ED4290" w:rsidP="00522C69">
      <w:pPr>
        <w:widowControl/>
        <w:tabs>
          <w:tab w:val="left" w:pos="2352"/>
        </w:tabs>
        <w:spacing w:beforeLines="100" w:before="240"/>
        <w:ind w:firstLineChars="245" w:firstLine="588"/>
        <w:jc w:val="left"/>
        <w:rPr>
          <w:rFonts w:ascii="HGS創英角ｺﾞｼｯｸUB" w:eastAsia="HGS創英角ｺﾞｼｯｸUB" w:hAnsi="HGS創英角ｺﾞｼｯｸUB" w:cs="ＭＳ 明朝"/>
          <w:sz w:val="24"/>
          <w:lang w:val="x-none" w:eastAsia="x-none"/>
        </w:rPr>
      </w:pPr>
      <w:r w:rsidRPr="004C7945">
        <w:rPr>
          <w:rFonts w:ascii="HGS創英角ｺﾞｼｯｸUB" w:eastAsia="HGS創英角ｺﾞｼｯｸUB" w:hAnsi="HGS創英角ｺﾞｼｯｸUB" w:cs="ＭＳ 明朝" w:hint="eastAsia"/>
          <w:sz w:val="24"/>
          <w:lang w:val="x-none"/>
        </w:rPr>
        <w:lastRenderedPageBreak/>
        <w:t>イ　幼稚園教員民間給与実態調査</w:t>
      </w:r>
    </w:p>
    <w:p w14:paraId="31FD6AA0" w14:textId="36F91552" w:rsidR="00ED4290" w:rsidRPr="004C7945" w:rsidRDefault="00ED4290" w:rsidP="0031774C">
      <w:pPr>
        <w:autoSpaceDE w:val="0"/>
        <w:autoSpaceDN w:val="0"/>
        <w:spacing w:line="400" w:lineRule="exact"/>
        <w:ind w:leftChars="316" w:left="664" w:firstLineChars="98" w:firstLine="235"/>
        <w:rPr>
          <w:rFonts w:ascii="ＭＳ 明朝" w:hAnsi="ＭＳ 明朝"/>
          <w:sz w:val="24"/>
        </w:rPr>
      </w:pPr>
      <w:r w:rsidRPr="004C7945">
        <w:rPr>
          <w:rFonts w:ascii="ＭＳ 明朝" w:hAnsi="ＭＳ 明朝" w:hint="eastAsia"/>
          <w:sz w:val="24"/>
        </w:rPr>
        <w:t>本委員会は、本市教育委員会事務局及びこども青少年局と連携を図りながら、大阪市私立幼稚園連合会等の協力を得て、市内の私立幼稚園並びに幼保連携型及び幼稚園型の認定こども園（ただし、幼保連携型認定こども園については、当該園の総定員に占める、家庭において必要な保育を受けることが困難な子どもの割合が半数を超えないも</w:t>
      </w:r>
      <w:r w:rsidR="00326540">
        <w:rPr>
          <w:rFonts w:ascii="ＭＳ 明朝" w:hAnsi="ＭＳ 明朝" w:hint="eastAsia"/>
          <w:sz w:val="24"/>
        </w:rPr>
        <w:t>の。）を対象に、幼稚園教員民間給与実態調査を実施した（参考資料</w:t>
      </w:r>
      <w:r w:rsidRPr="004C7945">
        <w:rPr>
          <w:rFonts w:ascii="ＭＳ 明朝" w:hAnsi="ＭＳ 明朝" w:hint="eastAsia"/>
          <w:sz w:val="24"/>
        </w:rPr>
        <w:t>第</w:t>
      </w:r>
      <w:r w:rsidR="009F02DC">
        <w:rPr>
          <w:rFonts w:ascii="ＭＳ 明朝" w:hAnsi="ＭＳ 明朝"/>
          <w:sz w:val="24"/>
        </w:rPr>
        <w:t>32</w:t>
      </w:r>
      <w:r w:rsidRPr="004C7945">
        <w:rPr>
          <w:rFonts w:ascii="ＭＳ 明朝" w:hAnsi="ＭＳ 明朝" w:hint="eastAsia"/>
          <w:sz w:val="24"/>
        </w:rPr>
        <w:t>表その２）</w:t>
      </w:r>
      <w:r w:rsidR="00001112" w:rsidRPr="004C7945">
        <w:rPr>
          <w:rFonts w:ascii="ＭＳ 明朝" w:hAnsi="ＭＳ 明朝" w:hint="eastAsia"/>
          <w:sz w:val="24"/>
        </w:rPr>
        <w:t>。</w:t>
      </w:r>
    </w:p>
    <w:p w14:paraId="61F05091" w14:textId="77777777" w:rsidR="00ED4290" w:rsidRPr="004C7945" w:rsidRDefault="00ED4290" w:rsidP="00E949A3">
      <w:pPr>
        <w:autoSpaceDE w:val="0"/>
        <w:autoSpaceDN w:val="0"/>
        <w:spacing w:line="400" w:lineRule="exact"/>
        <w:ind w:leftChars="316" w:left="664" w:firstLineChars="98" w:firstLine="235"/>
        <w:rPr>
          <w:rFonts w:ascii="ＭＳ 明朝" w:hAnsi="ＭＳ 明朝"/>
          <w:sz w:val="24"/>
        </w:rPr>
      </w:pPr>
      <w:r w:rsidRPr="004C7945">
        <w:rPr>
          <w:rFonts w:ascii="ＭＳ 明朝" w:hAnsi="ＭＳ 明朝" w:hint="eastAsia"/>
          <w:sz w:val="24"/>
        </w:rPr>
        <w:t>なお、民間における保育所又は幼稚園等における副主任、中核リーダー、専門リーダー、職務分野別リーダー及び若手リーダーについては、昨年と同様に一般の保育士及び幼稚園教員に含んで集計している。</w:t>
      </w:r>
    </w:p>
    <w:p w14:paraId="76871ABC" w14:textId="38361EB6" w:rsidR="001A1AC1" w:rsidRPr="004C7945" w:rsidRDefault="001A1AC1" w:rsidP="00DE67E1">
      <w:pPr>
        <w:spacing w:line="400" w:lineRule="exact"/>
        <w:rPr>
          <w:rFonts w:ascii="ＭＳ 明朝" w:hAnsi="ＭＳ 明朝"/>
          <w:sz w:val="24"/>
        </w:rPr>
      </w:pPr>
    </w:p>
    <w:p w14:paraId="042652D4" w14:textId="092461B9" w:rsidR="00ED4290" w:rsidRPr="004C7945" w:rsidRDefault="00ED4290" w:rsidP="001A1AC1">
      <w:pPr>
        <w:pStyle w:val="af6"/>
        <w:spacing w:after="0"/>
        <w:ind w:left="210"/>
        <w:rPr>
          <w:rFonts w:ascii="HGS創英角ｺﾞｼｯｸUB" w:eastAsia="HGS創英角ｺﾞｼｯｸUB" w:hAnsi="HGS創英角ｺﾞｼｯｸUB"/>
          <w:b w:val="0"/>
          <w:color w:val="auto"/>
          <w:u w:val="none"/>
        </w:rPr>
      </w:pPr>
      <w:r w:rsidRPr="004C7945">
        <w:rPr>
          <w:rFonts w:ascii="HGS創英角ｺﾞｼｯｸUB" w:eastAsia="HGS創英角ｺﾞｼｯｸUB" w:hAnsi="HGS創英角ｺﾞｼｯｸUB" w:hint="eastAsia"/>
          <w:b w:val="0"/>
          <w:noProof/>
          <w:color w:val="auto"/>
        </w:rPr>
        <mc:AlternateContent>
          <mc:Choice Requires="wps">
            <w:drawing>
              <wp:anchor distT="0" distB="0" distL="114300" distR="114300" simplePos="0" relativeHeight="251739648" behindDoc="0" locked="0" layoutInCell="1" allowOverlap="1" wp14:anchorId="34E66776" wp14:editId="061BDEBB">
                <wp:simplePos x="0" y="0"/>
                <wp:positionH relativeFrom="column">
                  <wp:posOffset>180975</wp:posOffset>
                </wp:positionH>
                <wp:positionV relativeFrom="paragraph">
                  <wp:posOffset>307975</wp:posOffset>
                </wp:positionV>
                <wp:extent cx="5753100" cy="0"/>
                <wp:effectExtent l="0" t="0" r="19050" b="19050"/>
                <wp:wrapNone/>
                <wp:docPr id="13" name="直線コネクタ 13"/>
                <wp:cNvGraphicFramePr/>
                <a:graphic xmlns:a="http://schemas.openxmlformats.org/drawingml/2006/main">
                  <a:graphicData uri="http://schemas.microsoft.com/office/word/2010/wordprocessingShape">
                    <wps:wsp>
                      <wps:cNvCnPr/>
                      <wps:spPr>
                        <a:xfrm>
                          <a:off x="0" y="0"/>
                          <a:ext cx="5753100" cy="0"/>
                        </a:xfrm>
                        <a:prstGeom prst="line">
                          <a:avLst/>
                        </a:prstGeom>
                        <a:noFill/>
                        <a:ln w="19050" cap="flat" cmpd="sng" algn="ctr">
                          <a:solidFill>
                            <a:srgbClr val="4F81BD">
                              <a:shade val="95000"/>
                              <a:satMod val="105000"/>
                            </a:srgbClr>
                          </a:solidFill>
                          <a:prstDash val="solid"/>
                        </a:ln>
                        <a:effectLst/>
                      </wps:spPr>
                      <wps:bodyPr/>
                    </wps:wsp>
                  </a:graphicData>
                </a:graphic>
              </wp:anchor>
            </w:drawing>
          </mc:Choice>
          <mc:Fallback>
            <w:pict>
              <v:line w14:anchorId="5BF414B9" id="直線コネクタ 13" o:spid="_x0000_s1026" style="position:absolute;left:0;text-align:left;z-index:251739648;visibility:visible;mso-wrap-style:square;mso-wrap-distance-left:9pt;mso-wrap-distance-top:0;mso-wrap-distance-right:9pt;mso-wrap-distance-bottom:0;mso-position-horizontal:absolute;mso-position-horizontal-relative:text;mso-position-vertical:absolute;mso-position-vertical-relative:text" from="14.25pt,24.25pt" to="467.2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" strokecolor="#4a7ebb" strokeweight="1.5pt"/>
            </w:pict>
          </mc:Fallback>
        </mc:AlternateContent>
      </w:r>
      <w:r w:rsidRPr="004C7945">
        <w:rPr>
          <w:rFonts w:ascii="HGS創英角ｺﾞｼｯｸUB" w:eastAsia="HGS創英角ｺﾞｼｯｸUB" w:hAnsi="HGS創英角ｺﾞｼｯｸUB" w:hint="eastAsia"/>
          <w:b w:val="0"/>
          <w:color w:val="auto"/>
          <w:u w:val="none"/>
        </w:rPr>
        <w:t>１-３　民間給与との比較</w:t>
      </w:r>
    </w:p>
    <w:p w14:paraId="2B0B4B33" w14:textId="2D38196E" w:rsidR="006E45DA" w:rsidRPr="004C7945" w:rsidRDefault="003F2EE3" w:rsidP="00760656">
      <w:pPr>
        <w:widowControl/>
        <w:tabs>
          <w:tab w:val="left" w:pos="2352"/>
        </w:tabs>
        <w:spacing w:beforeLines="100" w:before="240"/>
        <w:ind w:firstLineChars="150" w:firstLine="360"/>
        <w:jc w:val="left"/>
        <w:rPr>
          <w:rFonts w:ascii="HGS創英角ｺﾞｼｯｸUB" w:eastAsia="HGS創英角ｺﾞｼｯｸUB" w:hAnsi="HGS創英角ｺﾞｼｯｸUB"/>
        </w:rPr>
      </w:pPr>
      <w:r w:rsidRPr="004C7945">
        <w:rPr>
          <w:rFonts w:ascii="HGS創英角ｺﾞｼｯｸUB" w:eastAsia="HGS創英角ｺﾞｼｯｸUB" w:hAnsi="HGS創英角ｺﾞｼｯｸUB" w:cs="ＭＳ 明朝" w:hint="eastAsia"/>
          <w:sz w:val="24"/>
          <w:lang w:val="x-none"/>
        </w:rPr>
        <w:t>(</w:t>
      </w:r>
      <w:r w:rsidRPr="004C7945">
        <w:rPr>
          <w:rFonts w:ascii="HGS創英角ｺﾞｼｯｸUB" w:eastAsia="HGS創英角ｺﾞｼｯｸUB" w:hAnsi="HGS創英角ｺﾞｼｯｸUB" w:cs="ＭＳ 明朝"/>
          <w:sz w:val="24"/>
          <w:lang w:val="x-none"/>
        </w:rPr>
        <w:t>1</w:t>
      </w:r>
      <w:r w:rsidRPr="004C7945">
        <w:rPr>
          <w:rFonts w:ascii="HGS創英角ｺﾞｼｯｸUB" w:eastAsia="HGS創英角ｺﾞｼｯｸUB" w:hAnsi="HGS創英角ｺﾞｼｯｸUB" w:cs="ＭＳ 明朝" w:hint="eastAsia"/>
          <w:sz w:val="24"/>
          <w:lang w:val="x-none"/>
        </w:rPr>
        <w:t>)</w:t>
      </w:r>
      <w:r w:rsidRPr="004C7945">
        <w:rPr>
          <w:rFonts w:ascii="HGS創英角ｺﾞｼｯｸUB" w:eastAsia="HGS創英角ｺﾞｼｯｸUB" w:hAnsi="HGS創英角ｺﾞｼｯｸUB" w:cs="ＭＳ 明朝"/>
          <w:sz w:val="24"/>
          <w:lang w:val="x-none"/>
        </w:rPr>
        <w:t xml:space="preserve"> </w:t>
      </w:r>
      <w:r w:rsidRPr="004C7945">
        <w:rPr>
          <w:rFonts w:ascii="HGS創英角ｺﾞｼｯｸUB" w:eastAsia="HGS創英角ｺﾞｼｯｸUB" w:hAnsi="HGS創英角ｺﾞｼｯｸUB" w:cs="ＭＳ 明朝" w:hint="eastAsia"/>
          <w:sz w:val="24"/>
          <w:lang w:val="x-none"/>
        </w:rPr>
        <w:t>月例給</w:t>
      </w:r>
    </w:p>
    <w:p w14:paraId="2741B9F3" w14:textId="77777777" w:rsidR="00760656" w:rsidRPr="004C7945" w:rsidRDefault="006E45DA" w:rsidP="00760656">
      <w:pPr>
        <w:widowControl/>
        <w:tabs>
          <w:tab w:val="left" w:pos="2352"/>
        </w:tabs>
        <w:spacing w:beforeLines="50" w:before="120"/>
        <w:ind w:left="346" w:firstLineChars="100" w:firstLine="240"/>
        <w:jc w:val="left"/>
        <w:rPr>
          <w:rFonts w:ascii="HGS創英角ｺﾞｼｯｸUB" w:eastAsia="HGS創英角ｺﾞｼｯｸUB" w:hAnsi="HGS創英角ｺﾞｼｯｸUB" w:cs="ＭＳ 明朝"/>
          <w:sz w:val="24"/>
          <w:lang w:val="x-none"/>
        </w:rPr>
      </w:pPr>
      <w:r w:rsidRPr="004C7945">
        <w:rPr>
          <w:rFonts w:ascii="HGS創英角ｺﾞｼｯｸUB" w:eastAsia="HGS創英角ｺﾞｼｯｸUB" w:hAnsi="HGS創英角ｺﾞｼｯｸUB" w:cs="ＭＳ 明朝" w:hint="eastAsia"/>
          <w:sz w:val="24"/>
          <w:lang w:val="x-none"/>
        </w:rPr>
        <w:t xml:space="preserve">ア　</w:t>
      </w:r>
      <w:r w:rsidR="00ED4290" w:rsidRPr="004C7945">
        <w:rPr>
          <w:rFonts w:ascii="HGS創英角ｺﾞｼｯｸUB" w:eastAsia="HGS創英角ｺﾞｼｯｸUB" w:hAnsi="HGS創英角ｺﾞｼｯｸUB" w:cs="ＭＳ 明朝" w:hint="eastAsia"/>
          <w:sz w:val="24"/>
          <w:lang w:val="x-none"/>
        </w:rPr>
        <w:t>本市職員（保育士及び幼稚園教員を除く）</w:t>
      </w:r>
    </w:p>
    <w:p w14:paraId="44E64A8B" w14:textId="77777777" w:rsidR="00760656" w:rsidRPr="004C7945" w:rsidRDefault="00ED4290" w:rsidP="0043059D">
      <w:pPr>
        <w:autoSpaceDE w:val="0"/>
        <w:autoSpaceDN w:val="0"/>
        <w:spacing w:line="400" w:lineRule="exact"/>
        <w:ind w:leftChars="266" w:left="559" w:firstLineChars="98" w:firstLine="235"/>
        <w:rPr>
          <w:rFonts w:ascii="HGS創英角ｺﾞｼｯｸUB" w:eastAsia="HGS創英角ｺﾞｼｯｸUB" w:hAnsi="HGS創英角ｺﾞｼｯｸUB" w:cs="ＭＳ 明朝"/>
          <w:sz w:val="24"/>
          <w:lang w:val="x-none"/>
        </w:rPr>
      </w:pPr>
      <w:r w:rsidRPr="004C7945">
        <w:rPr>
          <w:rFonts w:ascii="ＭＳ 明朝" w:hAnsi="ＭＳ 明朝" w:hint="eastAsia"/>
          <w:sz w:val="24"/>
        </w:rPr>
        <w:t>本委員会は、公務と民間で同種・同等の者同士を比較</w:t>
      </w:r>
      <w:r w:rsidR="00522C69" w:rsidRPr="004C7945">
        <w:rPr>
          <w:rFonts w:ascii="ＭＳ 明朝" w:hAnsi="ＭＳ 明朝" w:hint="eastAsia"/>
          <w:sz w:val="24"/>
        </w:rPr>
        <w:t>する中で、</w:t>
      </w:r>
      <w:r w:rsidRPr="004C7945">
        <w:rPr>
          <w:rFonts w:ascii="ＭＳ 明朝" w:hAnsi="ＭＳ 明朝" w:hint="eastAsia"/>
          <w:sz w:val="24"/>
        </w:rPr>
        <w:t>その民間給与をより広く職員の給与水準に反映させるため、昨年と同様に、比較対象企業規模を50人以上、比較対象産業を全産業として、公民給与の比較を行った。その結果は以下のとおりである。</w:t>
      </w:r>
    </w:p>
    <w:p w14:paraId="40779B52" w14:textId="62762D7B" w:rsidR="00ED4290" w:rsidRPr="004C7945" w:rsidRDefault="00ED4290" w:rsidP="0043059D">
      <w:pPr>
        <w:autoSpaceDE w:val="0"/>
        <w:autoSpaceDN w:val="0"/>
        <w:spacing w:line="400" w:lineRule="exact"/>
        <w:ind w:leftChars="266" w:left="559" w:firstLineChars="98" w:firstLine="235"/>
        <w:rPr>
          <w:rFonts w:ascii="HGS創英角ｺﾞｼｯｸUB" w:eastAsia="HGS創英角ｺﾞｼｯｸUB" w:hAnsi="HGS創英角ｺﾞｼｯｸUB" w:cs="ＭＳ 明朝"/>
          <w:sz w:val="24"/>
          <w:lang w:val="x-none"/>
        </w:rPr>
      </w:pPr>
      <w:r w:rsidRPr="004C7945">
        <w:rPr>
          <w:rFonts w:ascii="ＭＳ 明朝" w:hAnsi="ＭＳ 明朝" w:hint="eastAsia"/>
          <w:sz w:val="24"/>
        </w:rPr>
        <w:t>月例給について、上述の職員実態調査及び民間給与調査の結果に基づき、本市職員にあっては行政職</w:t>
      </w:r>
      <w:r w:rsidRPr="00595837">
        <w:rPr>
          <w:rFonts w:ascii="ＭＳ 明朝" w:hAnsi="ＭＳ 明朝" w:hint="eastAsia"/>
          <w:sz w:val="24"/>
        </w:rPr>
        <w:t>、民間にあってはこれに相当する職種の者について、責任の度合</w:t>
      </w:r>
      <w:r w:rsidR="0027441A" w:rsidRPr="00595837">
        <w:rPr>
          <w:rFonts w:ascii="ＭＳ 明朝" w:hAnsi="ＭＳ 明朝" w:hint="eastAsia"/>
          <w:sz w:val="24"/>
        </w:rPr>
        <w:t>い</w:t>
      </w:r>
      <w:r w:rsidRPr="00595837">
        <w:rPr>
          <w:rFonts w:ascii="ＭＳ 明朝" w:hAnsi="ＭＳ 明朝" w:hint="eastAsia"/>
          <w:sz w:val="24"/>
        </w:rPr>
        <w:t>、学歴、年齢が同等と認められる者同士の本年４月分の給与額を対比させ、精密に比較することにより、</w:t>
      </w:r>
      <w:r w:rsidRPr="00595837">
        <w:rPr>
          <w:rFonts w:ascii="ＭＳ 明朝" w:hAnsi="ＭＳ 明朝" w:hint="eastAsia"/>
          <w:color w:val="000000" w:themeColor="text1"/>
          <w:sz w:val="24"/>
        </w:rPr>
        <w:t>較差の算出を行ったところ、第５表のとおり、</w:t>
      </w:r>
      <w:r w:rsidR="009320EA" w:rsidRPr="00595837">
        <w:rPr>
          <w:rFonts w:ascii="ＭＳ 明朝" w:hAnsi="ＭＳ 明朝" w:hint="eastAsia"/>
          <w:color w:val="000000" w:themeColor="text1"/>
          <w:sz w:val="24"/>
        </w:rPr>
        <w:t>民間給与は職員給与を</w:t>
      </w:r>
      <w:r w:rsidR="000D788C" w:rsidRPr="00595837">
        <w:rPr>
          <w:rFonts w:ascii="ＭＳ 明朝" w:hAnsi="ＭＳ 明朝" w:hint="eastAsia"/>
          <w:color w:val="000000" w:themeColor="text1"/>
          <w:sz w:val="24"/>
        </w:rPr>
        <w:t>72円上</w:t>
      </w:r>
      <w:r w:rsidR="009320EA" w:rsidRPr="00595837">
        <w:rPr>
          <w:rFonts w:ascii="ＭＳ 明朝" w:hAnsi="ＭＳ 明朝" w:hint="eastAsia"/>
          <w:color w:val="000000" w:themeColor="text1"/>
          <w:sz w:val="24"/>
        </w:rPr>
        <w:t>回っている</w:t>
      </w:r>
      <w:r w:rsidR="000D788C" w:rsidRPr="00595837">
        <w:rPr>
          <w:rFonts w:ascii="ＭＳ 明朝" w:hAnsi="ＭＳ 明朝" w:hint="eastAsia"/>
          <w:color w:val="000000" w:themeColor="text1"/>
          <w:sz w:val="24"/>
        </w:rPr>
        <w:t>（0.02</w:t>
      </w:r>
      <w:r w:rsidR="000C0067" w:rsidRPr="00595837">
        <w:rPr>
          <w:rFonts w:ascii="ＭＳ 明朝" w:hAnsi="ＭＳ 明朝" w:hint="eastAsia"/>
          <w:color w:val="000000" w:themeColor="text1"/>
          <w:sz w:val="24"/>
        </w:rPr>
        <w:t>％）</w:t>
      </w:r>
      <w:r w:rsidR="009320EA" w:rsidRPr="00595837">
        <w:rPr>
          <w:rFonts w:ascii="ＭＳ 明朝" w:hAnsi="ＭＳ 明朝" w:hint="eastAsia"/>
          <w:color w:val="000000" w:themeColor="text1"/>
          <w:sz w:val="24"/>
        </w:rPr>
        <w:t>。なお、</w:t>
      </w:r>
      <w:r w:rsidR="00324C40" w:rsidRPr="00595837">
        <w:rPr>
          <w:rFonts w:ascii="ＭＳ 明朝" w:hAnsi="ＭＳ 明朝" w:hint="eastAsia"/>
          <w:color w:val="000000" w:themeColor="text1"/>
          <w:sz w:val="24"/>
        </w:rPr>
        <w:t>幹部職員（局長級・部長級）の</w:t>
      </w:r>
      <w:r w:rsidR="009320EA" w:rsidRPr="00595837">
        <w:rPr>
          <w:rFonts w:ascii="ＭＳ 明朝" w:hAnsi="ＭＳ 明朝" w:hint="eastAsia"/>
          <w:color w:val="000000" w:themeColor="text1"/>
          <w:sz w:val="24"/>
        </w:rPr>
        <w:t>給与減額措置実施後の職員給与との</w:t>
      </w:r>
      <w:r w:rsidR="009320EA" w:rsidRPr="00595837">
        <w:rPr>
          <w:rFonts w:ascii="ＭＳ 明朝" w:hAnsi="ＭＳ 明朝" w:hint="eastAsia"/>
          <w:sz w:val="24"/>
        </w:rPr>
        <w:t>比較では、</w:t>
      </w:r>
      <w:r w:rsidR="009320EA" w:rsidRPr="004C7945">
        <w:rPr>
          <w:rFonts w:ascii="ＭＳ 明朝" w:hAnsi="ＭＳ 明朝" w:hint="eastAsia"/>
          <w:sz w:val="24"/>
        </w:rPr>
        <w:t>民間給与が職員給与を</w:t>
      </w:r>
      <w:r w:rsidR="00BC381A" w:rsidRPr="004C7945">
        <w:rPr>
          <w:rFonts w:ascii="ＭＳ 明朝" w:hAnsi="ＭＳ 明朝" w:hint="eastAsia"/>
          <w:sz w:val="24"/>
        </w:rPr>
        <w:t>718</w:t>
      </w:r>
      <w:r w:rsidR="009320EA" w:rsidRPr="004C7945">
        <w:rPr>
          <w:rFonts w:ascii="ＭＳ 明朝" w:hAnsi="ＭＳ 明朝" w:hint="eastAsia"/>
          <w:sz w:val="24"/>
        </w:rPr>
        <w:t>円上回っている</w:t>
      </w:r>
      <w:r w:rsidR="001B7527" w:rsidRPr="004C7945">
        <w:rPr>
          <w:rFonts w:ascii="ＭＳ 明朝" w:hAnsi="ＭＳ 明朝" w:hint="eastAsia"/>
          <w:sz w:val="24"/>
        </w:rPr>
        <w:t>（</w:t>
      </w:r>
      <w:r w:rsidR="000D788C" w:rsidRPr="004C7945">
        <w:rPr>
          <w:rFonts w:ascii="ＭＳ 明朝" w:hAnsi="ＭＳ 明朝" w:hint="eastAsia"/>
          <w:sz w:val="24"/>
        </w:rPr>
        <w:t>0.1</w:t>
      </w:r>
      <w:r w:rsidR="00BC381A" w:rsidRPr="004C7945">
        <w:rPr>
          <w:rFonts w:ascii="ＭＳ 明朝" w:hAnsi="ＭＳ 明朝" w:hint="eastAsia"/>
          <w:sz w:val="24"/>
        </w:rPr>
        <w:t>8</w:t>
      </w:r>
      <w:r w:rsidR="001B7527" w:rsidRPr="004C7945">
        <w:rPr>
          <w:rFonts w:ascii="ＭＳ 明朝" w:hAnsi="ＭＳ 明朝" w:hint="eastAsia"/>
          <w:sz w:val="24"/>
        </w:rPr>
        <w:t>％）</w:t>
      </w:r>
      <w:r w:rsidR="009320EA" w:rsidRPr="004C7945">
        <w:rPr>
          <w:rFonts w:ascii="ＭＳ 明朝" w:hAnsi="ＭＳ 明朝" w:hint="eastAsia"/>
          <w:sz w:val="24"/>
        </w:rPr>
        <w:t>。</w:t>
      </w:r>
    </w:p>
    <w:p w14:paraId="6430C1AB" w14:textId="77777777" w:rsidR="003F2EE3" w:rsidRPr="004C7945" w:rsidRDefault="003F2EE3" w:rsidP="003F2EE3">
      <w:pPr>
        <w:autoSpaceDE w:val="0"/>
        <w:autoSpaceDN w:val="0"/>
        <w:spacing w:line="400" w:lineRule="exact"/>
        <w:ind w:leftChars="266" w:left="559" w:firstLineChars="98" w:firstLine="235"/>
        <w:rPr>
          <w:rFonts w:ascii="ＭＳ 明朝" w:hAnsi="ＭＳ 明朝"/>
          <w:sz w:val="24"/>
        </w:rPr>
      </w:pPr>
    </w:p>
    <w:p w14:paraId="4542E109" w14:textId="716677A6" w:rsidR="00A00DF2" w:rsidRPr="004C7945" w:rsidRDefault="00A00DF2" w:rsidP="00A00DF2">
      <w:pPr>
        <w:pStyle w:val="a6"/>
        <w:ind w:firstLineChars="259" w:firstLine="622"/>
        <w:rPr>
          <w:rFonts w:ascii="ＭＳ 明朝" w:hAnsi="ＭＳ 明朝"/>
        </w:rPr>
      </w:pPr>
      <w:r w:rsidRPr="004C7945">
        <w:rPr>
          <w:rFonts w:ascii="ＭＳ 明朝" w:hAnsi="ＭＳ 明朝" w:hint="eastAsia"/>
        </w:rPr>
        <w:t>第５表　民間と本市職員の給与比較</w:t>
      </w:r>
    </w:p>
    <w:tbl>
      <w:tblPr>
        <w:tblW w:w="0" w:type="auto"/>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64"/>
        <w:gridCol w:w="1418"/>
        <w:gridCol w:w="1701"/>
        <w:gridCol w:w="3074"/>
      </w:tblGrid>
      <w:tr w:rsidR="004C7945" w:rsidRPr="004C7945" w14:paraId="3A285474" w14:textId="77777777" w:rsidTr="00760656">
        <w:trPr>
          <w:trHeight w:val="1060"/>
        </w:trPr>
        <w:tc>
          <w:tcPr>
            <w:tcW w:w="1964" w:type="dxa"/>
            <w:tcBorders>
              <w:bottom w:val="single" w:sz="4" w:space="0" w:color="auto"/>
            </w:tcBorders>
            <w:vAlign w:val="center"/>
          </w:tcPr>
          <w:p w14:paraId="31BFFE46" w14:textId="77777777" w:rsidR="00A00DF2" w:rsidRPr="004C7945" w:rsidRDefault="00A00DF2" w:rsidP="00501030">
            <w:pPr>
              <w:spacing w:line="400" w:lineRule="exact"/>
              <w:jc w:val="center"/>
              <w:rPr>
                <w:rFonts w:ascii="ＭＳ 明朝" w:hAnsi="ＭＳ 明朝"/>
                <w:sz w:val="24"/>
              </w:rPr>
            </w:pPr>
            <w:r w:rsidRPr="004C7945">
              <w:rPr>
                <w:rFonts w:ascii="ＭＳ 明朝" w:hAnsi="ＭＳ 明朝" w:hint="eastAsia"/>
                <w:sz w:val="24"/>
              </w:rPr>
              <w:t>民間給与</w:t>
            </w:r>
          </w:p>
          <w:p w14:paraId="2D8A9268" w14:textId="77777777" w:rsidR="00A00DF2" w:rsidRPr="004C7945" w:rsidRDefault="00A00DF2" w:rsidP="00501030">
            <w:pPr>
              <w:spacing w:line="400" w:lineRule="exact"/>
              <w:jc w:val="center"/>
              <w:rPr>
                <w:rFonts w:ascii="ＭＳ 明朝" w:hAnsi="ＭＳ 明朝"/>
                <w:sz w:val="24"/>
              </w:rPr>
            </w:pPr>
            <w:r w:rsidRPr="004C7945">
              <w:rPr>
                <w:rFonts w:ascii="ＭＳ 明朝" w:hAnsi="ＭＳ 明朝" w:hint="eastAsia"/>
                <w:sz w:val="24"/>
              </w:rPr>
              <w:t>（Ａ</w:t>
            </w:r>
            <w:r w:rsidRPr="004C7945">
              <w:rPr>
                <w:rFonts w:ascii="ＭＳ 明朝" w:hAnsi="ＭＳ 明朝"/>
                <w:sz w:val="24"/>
              </w:rPr>
              <w:t>）</w:t>
            </w:r>
          </w:p>
        </w:tc>
        <w:tc>
          <w:tcPr>
            <w:tcW w:w="3119" w:type="dxa"/>
            <w:gridSpan w:val="2"/>
            <w:vAlign w:val="center"/>
          </w:tcPr>
          <w:p w14:paraId="381F647E" w14:textId="77777777" w:rsidR="00A00DF2" w:rsidRPr="004C7945" w:rsidRDefault="00A00DF2" w:rsidP="00501030">
            <w:pPr>
              <w:spacing w:line="400" w:lineRule="exact"/>
              <w:jc w:val="center"/>
              <w:rPr>
                <w:rFonts w:ascii="ＭＳ 明朝" w:hAnsi="ＭＳ 明朝"/>
                <w:sz w:val="24"/>
              </w:rPr>
            </w:pPr>
            <w:r w:rsidRPr="004C7945">
              <w:rPr>
                <w:rFonts w:ascii="ＭＳ 明朝" w:hAnsi="ＭＳ 明朝" w:hint="eastAsia"/>
                <w:sz w:val="24"/>
              </w:rPr>
              <w:t>本市職員給与</w:t>
            </w:r>
          </w:p>
          <w:p w14:paraId="275EFEE8" w14:textId="77777777" w:rsidR="00A00DF2" w:rsidRPr="004C7945" w:rsidRDefault="00A00DF2" w:rsidP="00501030">
            <w:pPr>
              <w:spacing w:line="400" w:lineRule="exact"/>
              <w:jc w:val="center"/>
              <w:rPr>
                <w:rFonts w:ascii="ＭＳ 明朝" w:hAnsi="ＭＳ 明朝"/>
                <w:sz w:val="24"/>
              </w:rPr>
            </w:pPr>
            <w:r w:rsidRPr="004C7945">
              <w:rPr>
                <w:rFonts w:ascii="ＭＳ 明朝" w:hAnsi="ＭＳ 明朝" w:hint="eastAsia"/>
                <w:sz w:val="24"/>
              </w:rPr>
              <w:t>（Ｂ）</w:t>
            </w:r>
          </w:p>
        </w:tc>
        <w:tc>
          <w:tcPr>
            <w:tcW w:w="3074" w:type="dxa"/>
            <w:vAlign w:val="center"/>
          </w:tcPr>
          <w:p w14:paraId="0265C88D" w14:textId="77777777" w:rsidR="00A00DF2" w:rsidRPr="004C7945" w:rsidRDefault="00A00DF2" w:rsidP="00501030">
            <w:pPr>
              <w:spacing w:line="400" w:lineRule="exact"/>
              <w:jc w:val="center"/>
              <w:rPr>
                <w:rFonts w:ascii="ＭＳ 明朝" w:hAnsi="ＭＳ 明朝"/>
                <w:sz w:val="24"/>
              </w:rPr>
            </w:pPr>
            <w:r w:rsidRPr="004C7945">
              <w:rPr>
                <w:rFonts w:ascii="ＭＳ 明朝" w:hAnsi="ＭＳ 明朝" w:hint="eastAsia"/>
                <w:noProof/>
                <w:sz w:val="24"/>
              </w:rPr>
              <mc:AlternateContent>
                <mc:Choice Requires="wps">
                  <w:drawing>
                    <wp:anchor distT="0" distB="0" distL="114300" distR="114300" simplePos="0" relativeHeight="251789824" behindDoc="0" locked="0" layoutInCell="1" allowOverlap="1" wp14:anchorId="2BC37408" wp14:editId="142327E0">
                      <wp:simplePos x="0" y="0"/>
                      <wp:positionH relativeFrom="column">
                        <wp:posOffset>821055</wp:posOffset>
                      </wp:positionH>
                      <wp:positionV relativeFrom="paragraph">
                        <wp:posOffset>221615</wp:posOffset>
                      </wp:positionV>
                      <wp:extent cx="1011555" cy="381000"/>
                      <wp:effectExtent l="0" t="0" r="17145" b="19050"/>
                      <wp:wrapNone/>
                      <wp:docPr id="14"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3810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214E3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56" o:spid="_x0000_s1026" type="#_x0000_t185" style="position:absolute;left:0;text-align:left;margin-left:64.65pt;margin-top:17.45pt;width:79.65pt;height:30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">
                      <v:textbox inset="5.85pt,.7pt,5.85pt,.7pt"/>
                    </v:shape>
                  </w:pict>
                </mc:Fallback>
              </mc:AlternateContent>
            </w:r>
            <w:r w:rsidRPr="004C7945">
              <w:rPr>
                <w:rFonts w:ascii="ＭＳ 明朝" w:hAnsi="ＭＳ 明朝" w:hint="eastAsia"/>
                <w:noProof/>
                <w:sz w:val="24"/>
              </w:rPr>
              <mc:AlternateContent>
                <mc:Choice Requires="wps">
                  <w:drawing>
                    <wp:anchor distT="0" distB="0" distL="114300" distR="114300" simplePos="0" relativeHeight="251785728" behindDoc="0" locked="0" layoutInCell="1" allowOverlap="1" wp14:anchorId="37D5BBB3" wp14:editId="1D8EA05D">
                      <wp:simplePos x="0" y="0"/>
                      <wp:positionH relativeFrom="column">
                        <wp:posOffset>821055</wp:posOffset>
                      </wp:positionH>
                      <wp:positionV relativeFrom="paragraph">
                        <wp:posOffset>238760</wp:posOffset>
                      </wp:positionV>
                      <wp:extent cx="752475" cy="257175"/>
                      <wp:effectExtent l="0" t="0" r="0" b="9525"/>
                      <wp:wrapNone/>
                      <wp:docPr id="2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31EA5" w14:textId="77777777" w:rsidR="00E91816" w:rsidRPr="005A172A" w:rsidRDefault="00E91816" w:rsidP="00A00DF2">
                                  <w:pPr>
                                    <w:rPr>
                                      <w:rFonts w:ascii="ＭＳ 明朝" w:hAnsi="ＭＳ 明朝"/>
                                      <w:szCs w:val="21"/>
                                    </w:rPr>
                                  </w:pPr>
                                  <w:r w:rsidRPr="005A172A">
                                    <w:rPr>
                                      <w:rFonts w:ascii="ＭＳ 明朝" w:hAnsi="ＭＳ 明朝" w:hint="eastAsia"/>
                                      <w:szCs w:val="21"/>
                                    </w:rPr>
                                    <w:t>(A)－(B)</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5BBB3" id="Text Box 52" o:spid="_x0000_s1029" type="#_x0000_t202" style="position:absolute;left:0;text-align:left;margin-left:64.65pt;margin-top:18.8pt;width:59.25pt;height:20.2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unxuAIAAL8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" filled="f" stroked="f">
                      <v:textbox inset="5.85pt,.7pt,5.85pt,.7pt">
                        <w:txbxContent>
                          <w:p w14:paraId="1BE31EA5" w14:textId="77777777" w:rsidR="00E91816" w:rsidRPr="005A172A" w:rsidRDefault="00E91816" w:rsidP="00A00DF2">
                            <w:pPr>
                              <w:rPr>
                                <w:rFonts w:ascii="ＭＳ 明朝" w:hAnsi="ＭＳ 明朝"/>
                                <w:szCs w:val="21"/>
                              </w:rPr>
                            </w:pPr>
                            <w:r w:rsidRPr="005A172A">
                              <w:rPr>
                                <w:rFonts w:ascii="ＭＳ 明朝" w:hAnsi="ＭＳ 明朝" w:hint="eastAsia"/>
                                <w:szCs w:val="21"/>
                              </w:rPr>
                              <w:t>(A)</w:t>
                            </w:r>
                            <w:r w:rsidRPr="005A172A">
                              <w:rPr>
                                <w:rFonts w:ascii="ＭＳ 明朝" w:hAnsi="ＭＳ 明朝" w:hint="eastAsia"/>
                                <w:szCs w:val="21"/>
                              </w:rPr>
                              <w:t>－(B)</w:t>
                            </w:r>
                          </w:p>
                        </w:txbxContent>
                      </v:textbox>
                    </v:shape>
                  </w:pict>
                </mc:Fallback>
              </mc:AlternateContent>
            </w:r>
            <w:r w:rsidRPr="004C7945">
              <w:rPr>
                <w:rFonts w:ascii="ＭＳ 明朝" w:hAnsi="ＭＳ 明朝" w:hint="eastAsia"/>
                <w:sz w:val="24"/>
              </w:rPr>
              <w:t>較　　差</w:t>
            </w:r>
          </w:p>
          <w:p w14:paraId="15CB7A87" w14:textId="77777777" w:rsidR="00A00DF2" w:rsidRPr="004C7945" w:rsidRDefault="00A00DF2" w:rsidP="00501030">
            <w:pPr>
              <w:spacing w:line="400" w:lineRule="exact"/>
              <w:rPr>
                <w:rFonts w:ascii="ＭＳ 明朝" w:hAnsi="ＭＳ 明朝"/>
              </w:rPr>
            </w:pPr>
            <w:r w:rsidRPr="004C7945">
              <w:rPr>
                <w:rFonts w:ascii="ＭＳ 明朝" w:hAnsi="ＭＳ 明朝" w:hint="eastAsia"/>
                <w:noProof/>
                <w:sz w:val="24"/>
              </w:rPr>
              <mc:AlternateContent>
                <mc:Choice Requires="wps">
                  <w:drawing>
                    <wp:anchor distT="0" distB="0" distL="114300" distR="114300" simplePos="0" relativeHeight="251788800" behindDoc="0" locked="0" layoutInCell="1" allowOverlap="1" wp14:anchorId="03AADD91" wp14:editId="4D02A59E">
                      <wp:simplePos x="0" y="0"/>
                      <wp:positionH relativeFrom="column">
                        <wp:posOffset>1370965</wp:posOffset>
                      </wp:positionH>
                      <wp:positionV relativeFrom="paragraph">
                        <wp:posOffset>75565</wp:posOffset>
                      </wp:positionV>
                      <wp:extent cx="590550" cy="276225"/>
                      <wp:effectExtent l="0" t="0" r="0" b="9525"/>
                      <wp:wrapNone/>
                      <wp:docPr id="2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CB3D5" w14:textId="77777777" w:rsidR="00E91816" w:rsidRPr="005A172A" w:rsidRDefault="00E91816" w:rsidP="00A00DF2">
                                  <w:pPr>
                                    <w:rPr>
                                      <w:rFonts w:ascii="ＭＳ 明朝" w:hAnsi="ＭＳ 明朝"/>
                                    </w:rPr>
                                  </w:pPr>
                                  <w:r w:rsidRPr="005A172A">
                                    <w:rPr>
                                      <w:rFonts w:ascii="ＭＳ 明朝" w:hAnsi="ＭＳ 明朝" w:hint="eastAsia"/>
                                    </w:rPr>
                                    <w:t>×100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ADD91" id="Text Box 55" o:spid="_x0000_s1030" type="#_x0000_t202" style="position:absolute;left:0;text-align:left;margin-left:107.95pt;margin-top:5.95pt;width:46.5pt;height:21.7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" filled="f" stroked="f">
                      <v:textbox inset="5.85pt,.7pt,5.85pt,.7pt">
                        <w:txbxContent>
                          <w:p w14:paraId="7B8CB3D5" w14:textId="77777777" w:rsidR="00E91816" w:rsidRPr="005A172A" w:rsidRDefault="00E91816" w:rsidP="00A00DF2">
                            <w:pPr>
                              <w:rPr>
                                <w:rFonts w:ascii="ＭＳ 明朝" w:hAnsi="ＭＳ 明朝"/>
                              </w:rPr>
                            </w:pPr>
                            <w:r w:rsidRPr="005A172A">
                              <w:rPr>
                                <w:rFonts w:ascii="ＭＳ 明朝" w:hAnsi="ＭＳ 明朝" w:hint="eastAsia"/>
                              </w:rPr>
                              <w:t>×100</w:t>
                            </w:r>
                          </w:p>
                        </w:txbxContent>
                      </v:textbox>
                    </v:shape>
                  </w:pict>
                </mc:Fallback>
              </mc:AlternateContent>
            </w:r>
            <w:r w:rsidRPr="004C7945">
              <w:rPr>
                <w:rFonts w:ascii="ＭＳ 明朝" w:hAnsi="ＭＳ 明朝" w:hint="eastAsia"/>
                <w:noProof/>
                <w:sz w:val="24"/>
              </w:rPr>
              <mc:AlternateContent>
                <mc:Choice Requires="wps">
                  <w:drawing>
                    <wp:anchor distT="0" distB="0" distL="114300" distR="114300" simplePos="0" relativeHeight="251787776" behindDoc="0" locked="0" layoutInCell="1" allowOverlap="1" wp14:anchorId="79988319" wp14:editId="6AEA5B14">
                      <wp:simplePos x="0" y="0"/>
                      <wp:positionH relativeFrom="column">
                        <wp:posOffset>982980</wp:posOffset>
                      </wp:positionH>
                      <wp:positionV relativeFrom="paragraph">
                        <wp:posOffset>195580</wp:posOffset>
                      </wp:positionV>
                      <wp:extent cx="352425" cy="238125"/>
                      <wp:effectExtent l="0" t="0" r="0" b="9525"/>
                      <wp:wrapNone/>
                      <wp:docPr id="2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BAA43" w14:textId="77777777" w:rsidR="00E91816" w:rsidRPr="005A172A" w:rsidRDefault="00E91816" w:rsidP="00A00DF2">
                                  <w:pPr>
                                    <w:rPr>
                                      <w:rFonts w:ascii="ＭＳ 明朝" w:hAnsi="ＭＳ 明朝"/>
                                    </w:rPr>
                                  </w:pPr>
                                  <w:r w:rsidRPr="005A172A">
                                    <w:rPr>
                                      <w:rFonts w:ascii="ＭＳ 明朝" w:hAnsi="ＭＳ 明朝" w:hint="eastAsia"/>
                                    </w:rPr>
                                    <w:t>(B)</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88319" id="Text Box 54" o:spid="_x0000_s1031" type="#_x0000_t202" style="position:absolute;left:0;text-align:left;margin-left:77.4pt;margin-top:15.4pt;width:27.75pt;height:18.7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xR3uAIAAL8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" filled="f" stroked="f">
                      <v:textbox inset="5.85pt,.7pt,5.85pt,.7pt">
                        <w:txbxContent>
                          <w:p w14:paraId="11ABAA43" w14:textId="77777777" w:rsidR="00E91816" w:rsidRPr="005A172A" w:rsidRDefault="00E91816" w:rsidP="00A00DF2">
                            <w:pPr>
                              <w:rPr>
                                <w:rFonts w:ascii="ＭＳ 明朝" w:hAnsi="ＭＳ 明朝"/>
                              </w:rPr>
                            </w:pPr>
                            <w:r w:rsidRPr="005A172A">
                              <w:rPr>
                                <w:rFonts w:ascii="ＭＳ 明朝" w:hAnsi="ＭＳ 明朝" w:hint="eastAsia"/>
                              </w:rPr>
                              <w:t>(B)</w:t>
                            </w:r>
                          </w:p>
                        </w:txbxContent>
                      </v:textbox>
                    </v:shape>
                  </w:pict>
                </mc:Fallback>
              </mc:AlternateContent>
            </w:r>
            <w:r w:rsidRPr="004C7945">
              <w:rPr>
                <w:rFonts w:ascii="ＭＳ 明朝" w:hAnsi="ＭＳ 明朝" w:hint="eastAsia"/>
                <w:noProof/>
                <w:sz w:val="24"/>
              </w:rPr>
              <mc:AlternateContent>
                <mc:Choice Requires="wps">
                  <w:drawing>
                    <wp:anchor distT="0" distB="0" distL="114300" distR="114300" simplePos="0" relativeHeight="251786752" behindDoc="0" locked="0" layoutInCell="1" allowOverlap="1" wp14:anchorId="3BB4F7FD" wp14:editId="289A8A24">
                      <wp:simplePos x="0" y="0"/>
                      <wp:positionH relativeFrom="column">
                        <wp:posOffset>935990</wp:posOffset>
                      </wp:positionH>
                      <wp:positionV relativeFrom="paragraph">
                        <wp:posOffset>154940</wp:posOffset>
                      </wp:positionV>
                      <wp:extent cx="485775" cy="0"/>
                      <wp:effectExtent l="12065" t="12065" r="6985" b="6985"/>
                      <wp:wrapNone/>
                      <wp:docPr id="36"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5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720FD" id="Line 53" o:spid="_x0000_s1026" style="position:absolute;left:0;text-align:left;flip:y;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7pt,12.2pt" to="111.9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"/>
                  </w:pict>
                </mc:Fallback>
              </mc:AlternateContent>
            </w:r>
            <w:r w:rsidRPr="004C7945">
              <w:rPr>
                <w:rFonts w:ascii="ＭＳ 明朝" w:hAnsi="ＭＳ 明朝" w:hint="eastAsia"/>
                <w:sz w:val="24"/>
              </w:rPr>
              <w:t>(A)－(B)</w:t>
            </w:r>
          </w:p>
        </w:tc>
      </w:tr>
      <w:tr w:rsidR="004C7945" w:rsidRPr="004C7945" w14:paraId="108B2788" w14:textId="77777777" w:rsidTr="008C7FD8">
        <w:trPr>
          <w:trHeight w:val="567"/>
        </w:trPr>
        <w:tc>
          <w:tcPr>
            <w:tcW w:w="1964" w:type="dxa"/>
            <w:vMerge w:val="restart"/>
            <w:tcBorders>
              <w:top w:val="single" w:sz="4" w:space="0" w:color="auto"/>
              <w:left w:val="single" w:sz="4" w:space="0" w:color="auto"/>
              <w:bottom w:val="single" w:sz="4" w:space="0" w:color="auto"/>
              <w:right w:val="single" w:sz="4" w:space="0" w:color="auto"/>
            </w:tcBorders>
            <w:vAlign w:val="center"/>
          </w:tcPr>
          <w:p w14:paraId="383CB497" w14:textId="115D3646" w:rsidR="00A00DF2" w:rsidRPr="004C7945" w:rsidRDefault="000D788C" w:rsidP="000D788C">
            <w:pPr>
              <w:pStyle w:val="a6"/>
              <w:snapToGrid w:val="0"/>
              <w:spacing w:line="240" w:lineRule="auto"/>
              <w:jc w:val="center"/>
              <w:rPr>
                <w:rFonts w:ascii="ＭＳ 明朝" w:hAnsi="ＭＳ 明朝"/>
              </w:rPr>
            </w:pPr>
            <w:r w:rsidRPr="004C7945">
              <w:rPr>
                <w:rFonts w:ascii="ＭＳ 明朝" w:hAnsi="ＭＳ 明朝" w:hint="eastAsia"/>
              </w:rPr>
              <w:t>394</w:t>
            </w:r>
            <w:r w:rsidR="00A00DF2" w:rsidRPr="004C7945">
              <w:rPr>
                <w:rFonts w:ascii="ＭＳ 明朝" w:hAnsi="ＭＳ 明朝" w:hint="eastAsia"/>
              </w:rPr>
              <w:t>,</w:t>
            </w:r>
            <w:r w:rsidR="00BC381A" w:rsidRPr="004C7945">
              <w:rPr>
                <w:rFonts w:ascii="ＭＳ 明朝" w:hAnsi="ＭＳ 明朝" w:hint="eastAsia"/>
              </w:rPr>
              <w:t>776</w:t>
            </w:r>
            <w:r w:rsidR="00A00DF2" w:rsidRPr="004C7945">
              <w:rPr>
                <w:rFonts w:ascii="ＭＳ 明朝" w:hAnsi="ＭＳ 明朝" w:hint="eastAsia"/>
              </w:rPr>
              <w:t>円</w:t>
            </w:r>
          </w:p>
        </w:tc>
        <w:tc>
          <w:tcPr>
            <w:tcW w:w="1418" w:type="dxa"/>
            <w:tcBorders>
              <w:left w:val="single" w:sz="4" w:space="0" w:color="auto"/>
              <w:bottom w:val="single" w:sz="4" w:space="0" w:color="auto"/>
              <w:right w:val="single" w:sz="4" w:space="0" w:color="auto"/>
            </w:tcBorders>
            <w:vAlign w:val="center"/>
          </w:tcPr>
          <w:p w14:paraId="0BE8E584" w14:textId="77777777" w:rsidR="00A00DF2" w:rsidRPr="004C7945" w:rsidRDefault="00A00DF2" w:rsidP="00501030">
            <w:pPr>
              <w:pStyle w:val="a6"/>
              <w:snapToGrid w:val="0"/>
              <w:spacing w:line="240" w:lineRule="auto"/>
              <w:jc w:val="center"/>
              <w:rPr>
                <w:rFonts w:ascii="ＭＳ 明朝" w:hAnsi="ＭＳ 明朝"/>
              </w:rPr>
            </w:pPr>
            <w:r w:rsidRPr="004C7945">
              <w:rPr>
                <w:rFonts w:ascii="ＭＳ 明朝" w:hAnsi="ＭＳ 明朝" w:hint="eastAsia"/>
                <w:kern w:val="0"/>
              </w:rPr>
              <w:t>減額措置前</w:t>
            </w:r>
          </w:p>
        </w:tc>
        <w:tc>
          <w:tcPr>
            <w:tcW w:w="1701" w:type="dxa"/>
            <w:tcBorders>
              <w:left w:val="single" w:sz="4" w:space="0" w:color="auto"/>
              <w:bottom w:val="single" w:sz="4" w:space="0" w:color="auto"/>
            </w:tcBorders>
            <w:vAlign w:val="center"/>
          </w:tcPr>
          <w:p w14:paraId="00B9B892" w14:textId="7135D798" w:rsidR="00A00DF2" w:rsidRPr="004C7945" w:rsidRDefault="000D788C" w:rsidP="000D788C">
            <w:pPr>
              <w:pStyle w:val="a6"/>
              <w:snapToGrid w:val="0"/>
              <w:spacing w:line="240" w:lineRule="auto"/>
              <w:jc w:val="center"/>
              <w:rPr>
                <w:rFonts w:ascii="ＭＳ 明朝" w:hAnsi="ＭＳ 明朝"/>
              </w:rPr>
            </w:pPr>
            <w:r w:rsidRPr="004C7945">
              <w:rPr>
                <w:rFonts w:ascii="ＭＳ 明朝" w:hAnsi="ＭＳ 明朝" w:hint="eastAsia"/>
              </w:rPr>
              <w:t>394</w:t>
            </w:r>
            <w:r w:rsidR="00A00DF2" w:rsidRPr="004C7945">
              <w:rPr>
                <w:rFonts w:ascii="ＭＳ 明朝" w:hAnsi="ＭＳ 明朝" w:hint="eastAsia"/>
              </w:rPr>
              <w:t>,</w:t>
            </w:r>
            <w:r w:rsidRPr="004C7945">
              <w:rPr>
                <w:rFonts w:ascii="ＭＳ 明朝" w:hAnsi="ＭＳ 明朝" w:hint="eastAsia"/>
              </w:rPr>
              <w:t>704</w:t>
            </w:r>
            <w:r w:rsidR="00A00DF2" w:rsidRPr="004C7945">
              <w:rPr>
                <w:rFonts w:ascii="ＭＳ 明朝" w:hAnsi="ＭＳ 明朝" w:hint="eastAsia"/>
              </w:rPr>
              <w:t>円</w:t>
            </w:r>
          </w:p>
        </w:tc>
        <w:tc>
          <w:tcPr>
            <w:tcW w:w="3074" w:type="dxa"/>
            <w:tcBorders>
              <w:bottom w:val="single" w:sz="4" w:space="0" w:color="auto"/>
            </w:tcBorders>
            <w:vAlign w:val="center"/>
          </w:tcPr>
          <w:p w14:paraId="6FEA74AE" w14:textId="560D8355" w:rsidR="00A00DF2" w:rsidRPr="004C7945" w:rsidRDefault="000D788C" w:rsidP="000D788C">
            <w:pPr>
              <w:pStyle w:val="a6"/>
              <w:snapToGrid w:val="0"/>
              <w:spacing w:line="240" w:lineRule="auto"/>
              <w:jc w:val="right"/>
              <w:rPr>
                <w:rFonts w:ascii="ＭＳ 明朝" w:hAnsi="ＭＳ 明朝"/>
              </w:rPr>
            </w:pPr>
            <w:r w:rsidRPr="004C7945">
              <w:rPr>
                <w:rFonts w:ascii="ＭＳ 明朝" w:hAnsi="ＭＳ 明朝" w:hint="eastAsia"/>
              </w:rPr>
              <w:t xml:space="preserve">　72円（0.02</w:t>
            </w:r>
            <w:r w:rsidR="00A00DF2" w:rsidRPr="004C7945">
              <w:rPr>
                <w:rFonts w:ascii="ＭＳ 明朝" w:hAnsi="ＭＳ 明朝" w:hint="eastAsia"/>
              </w:rPr>
              <w:t>％）</w:t>
            </w:r>
          </w:p>
        </w:tc>
      </w:tr>
      <w:tr w:rsidR="004C7945" w:rsidRPr="004C7945" w14:paraId="0DAF182B" w14:textId="77777777" w:rsidTr="008C7FD8">
        <w:trPr>
          <w:trHeight w:val="567"/>
        </w:trPr>
        <w:tc>
          <w:tcPr>
            <w:tcW w:w="1964" w:type="dxa"/>
            <w:vMerge/>
            <w:tcBorders>
              <w:top w:val="single" w:sz="4" w:space="0" w:color="auto"/>
              <w:left w:val="single" w:sz="4" w:space="0" w:color="auto"/>
              <w:bottom w:val="single" w:sz="4" w:space="0" w:color="auto"/>
              <w:right w:val="single" w:sz="4" w:space="0" w:color="auto"/>
            </w:tcBorders>
            <w:vAlign w:val="center"/>
          </w:tcPr>
          <w:p w14:paraId="45785636" w14:textId="77777777" w:rsidR="00A00DF2" w:rsidRPr="004C7945" w:rsidRDefault="00A00DF2" w:rsidP="00501030">
            <w:pPr>
              <w:pStyle w:val="a6"/>
              <w:snapToGrid w:val="0"/>
              <w:spacing w:line="240" w:lineRule="auto"/>
              <w:jc w:val="center"/>
              <w:rPr>
                <w:rFonts w:ascii="ＭＳ 明朝" w:hAnsi="ＭＳ 明朝"/>
              </w:rPr>
            </w:pPr>
          </w:p>
        </w:tc>
        <w:tc>
          <w:tcPr>
            <w:tcW w:w="1418" w:type="dxa"/>
            <w:tcBorders>
              <w:top w:val="single" w:sz="4" w:space="0" w:color="auto"/>
              <w:left w:val="single" w:sz="4" w:space="0" w:color="auto"/>
              <w:right w:val="single" w:sz="4" w:space="0" w:color="auto"/>
            </w:tcBorders>
            <w:vAlign w:val="center"/>
          </w:tcPr>
          <w:p w14:paraId="34902C3C" w14:textId="77777777" w:rsidR="00A00DF2" w:rsidRPr="004C7945" w:rsidRDefault="00A00DF2" w:rsidP="00501030">
            <w:pPr>
              <w:pStyle w:val="a6"/>
              <w:snapToGrid w:val="0"/>
              <w:spacing w:line="240" w:lineRule="auto"/>
              <w:jc w:val="center"/>
              <w:rPr>
                <w:rFonts w:ascii="ＭＳ 明朝" w:hAnsi="ＭＳ 明朝"/>
              </w:rPr>
            </w:pPr>
            <w:r w:rsidRPr="004C7945">
              <w:rPr>
                <w:rFonts w:ascii="ＭＳ 明朝" w:hAnsi="ＭＳ 明朝" w:hint="eastAsia"/>
                <w:kern w:val="0"/>
              </w:rPr>
              <w:t>減額措置後</w:t>
            </w:r>
          </w:p>
        </w:tc>
        <w:tc>
          <w:tcPr>
            <w:tcW w:w="1701" w:type="dxa"/>
            <w:tcBorders>
              <w:top w:val="single" w:sz="4" w:space="0" w:color="auto"/>
              <w:left w:val="single" w:sz="4" w:space="0" w:color="auto"/>
            </w:tcBorders>
            <w:vAlign w:val="center"/>
          </w:tcPr>
          <w:p w14:paraId="19FDD2BD" w14:textId="6232430C" w:rsidR="00A00DF2" w:rsidRPr="004C7945" w:rsidRDefault="000D788C" w:rsidP="00501030">
            <w:pPr>
              <w:pStyle w:val="a6"/>
              <w:snapToGrid w:val="0"/>
              <w:spacing w:line="240" w:lineRule="auto"/>
              <w:jc w:val="center"/>
              <w:rPr>
                <w:rFonts w:ascii="ＭＳ 明朝" w:hAnsi="ＭＳ 明朝"/>
              </w:rPr>
            </w:pPr>
            <w:r w:rsidRPr="004C7945">
              <w:rPr>
                <w:rFonts w:ascii="ＭＳ 明朝" w:hAnsi="ＭＳ 明朝" w:hint="eastAsia"/>
              </w:rPr>
              <w:t>394,058</w:t>
            </w:r>
            <w:r w:rsidR="00A00DF2" w:rsidRPr="004C7945">
              <w:rPr>
                <w:rFonts w:ascii="ＭＳ 明朝" w:hAnsi="ＭＳ 明朝" w:hint="eastAsia"/>
              </w:rPr>
              <w:t>円</w:t>
            </w:r>
          </w:p>
        </w:tc>
        <w:tc>
          <w:tcPr>
            <w:tcW w:w="3074" w:type="dxa"/>
            <w:tcBorders>
              <w:top w:val="single" w:sz="4" w:space="0" w:color="auto"/>
            </w:tcBorders>
            <w:vAlign w:val="center"/>
          </w:tcPr>
          <w:p w14:paraId="398A6770" w14:textId="2494CBE2" w:rsidR="00A00DF2" w:rsidRPr="004C7945" w:rsidRDefault="00CB09BA" w:rsidP="000D788C">
            <w:pPr>
              <w:pStyle w:val="a6"/>
              <w:snapToGrid w:val="0"/>
              <w:spacing w:line="240" w:lineRule="auto"/>
              <w:jc w:val="right"/>
              <w:rPr>
                <w:rFonts w:ascii="ＭＳ 明朝" w:hAnsi="ＭＳ 明朝"/>
              </w:rPr>
            </w:pPr>
            <w:r w:rsidRPr="004C7945">
              <w:rPr>
                <w:rFonts w:ascii="ＭＳ 明朝" w:hAnsi="ＭＳ 明朝" w:hint="eastAsia"/>
              </w:rPr>
              <w:t xml:space="preserve">　</w:t>
            </w:r>
            <w:r w:rsidR="00BC381A" w:rsidRPr="004C7945">
              <w:rPr>
                <w:rFonts w:ascii="ＭＳ 明朝" w:hAnsi="ＭＳ 明朝" w:hint="eastAsia"/>
              </w:rPr>
              <w:t>718</w:t>
            </w:r>
            <w:r w:rsidR="00A00DF2" w:rsidRPr="004C7945">
              <w:rPr>
                <w:rFonts w:ascii="ＭＳ 明朝" w:hAnsi="ＭＳ 明朝" w:hint="eastAsia"/>
              </w:rPr>
              <w:t>円（</w:t>
            </w:r>
            <w:r w:rsidR="000D788C" w:rsidRPr="004C7945">
              <w:rPr>
                <w:rFonts w:ascii="ＭＳ 明朝" w:hAnsi="ＭＳ 明朝" w:hint="eastAsia"/>
              </w:rPr>
              <w:t>0.1</w:t>
            </w:r>
            <w:r w:rsidR="00BC381A" w:rsidRPr="004C7945">
              <w:rPr>
                <w:rFonts w:ascii="ＭＳ 明朝" w:hAnsi="ＭＳ 明朝" w:hint="eastAsia"/>
              </w:rPr>
              <w:t>8</w:t>
            </w:r>
            <w:r w:rsidR="00A00DF2" w:rsidRPr="004C7945">
              <w:rPr>
                <w:rFonts w:ascii="ＭＳ 明朝" w:hAnsi="ＭＳ 明朝" w:hint="eastAsia"/>
              </w:rPr>
              <w:t>％）</w:t>
            </w:r>
          </w:p>
        </w:tc>
      </w:tr>
    </w:tbl>
    <w:p w14:paraId="370A9358" w14:textId="2581EA86" w:rsidR="00A00DF2" w:rsidRPr="004C7945" w:rsidRDefault="00A00DF2" w:rsidP="003F2EE3">
      <w:pPr>
        <w:pStyle w:val="a6"/>
        <w:spacing w:line="240" w:lineRule="auto"/>
        <w:ind w:leftChars="218" w:left="1118" w:hangingChars="300" w:hanging="660"/>
        <w:rPr>
          <w:rFonts w:ascii="ＭＳ 明朝" w:hAnsi="ＭＳ 明朝"/>
          <w:sz w:val="22"/>
        </w:rPr>
      </w:pPr>
      <w:r w:rsidRPr="004C7945">
        <w:rPr>
          <w:rFonts w:ascii="ＭＳ 明朝" w:hAnsi="ＭＳ 明朝" w:hint="eastAsia"/>
          <w:sz w:val="22"/>
        </w:rPr>
        <w:t>（</w:t>
      </w:r>
      <w:r w:rsidRPr="00324C40">
        <w:rPr>
          <w:rFonts w:ascii="ＭＳ 明朝" w:hAnsi="ＭＳ 明朝" w:hint="eastAsia"/>
          <w:sz w:val="20"/>
          <w:szCs w:val="20"/>
        </w:rPr>
        <w:t>注）　比較に当たっては、</w:t>
      </w:r>
      <w:r w:rsidR="00AE5077" w:rsidRPr="00324C40">
        <w:rPr>
          <w:rFonts w:ascii="ＭＳ 明朝" w:hAnsi="ＭＳ 明朝" w:hint="eastAsia"/>
          <w:sz w:val="20"/>
          <w:szCs w:val="20"/>
        </w:rPr>
        <w:t>民間・</w:t>
      </w:r>
      <w:r w:rsidRPr="00324C40">
        <w:rPr>
          <w:rFonts w:ascii="ＭＳ 明朝" w:hAnsi="ＭＳ 明朝" w:hint="eastAsia"/>
          <w:sz w:val="20"/>
          <w:szCs w:val="20"/>
        </w:rPr>
        <w:t>本市職員ともに、本年度新規学卒の採用者は含まれていない。</w:t>
      </w:r>
    </w:p>
    <w:p w14:paraId="6504F4CF" w14:textId="77777777" w:rsidR="00760656" w:rsidRPr="004C7945" w:rsidRDefault="003F2EE3" w:rsidP="00760656">
      <w:pPr>
        <w:widowControl/>
        <w:tabs>
          <w:tab w:val="left" w:pos="2352"/>
        </w:tabs>
        <w:spacing w:beforeLines="100" w:before="240"/>
        <w:ind w:firstLineChars="245" w:firstLine="588"/>
        <w:jc w:val="left"/>
        <w:rPr>
          <w:rFonts w:ascii="HGS創英角ｺﾞｼｯｸUB" w:eastAsia="HGS創英角ｺﾞｼｯｸUB" w:hAnsi="HGS創英角ｺﾞｼｯｸUB" w:cs="ＭＳ 明朝"/>
          <w:sz w:val="24"/>
          <w:lang w:val="x-none" w:eastAsia="x-none"/>
        </w:rPr>
      </w:pPr>
      <w:r w:rsidRPr="004C7945">
        <w:rPr>
          <w:rFonts w:ascii="HGS創英角ｺﾞｼｯｸUB" w:eastAsia="HGS創英角ｺﾞｼｯｸUB" w:hAnsi="HGS創英角ｺﾞｼｯｸUB" w:cs="ＭＳ 明朝" w:hint="eastAsia"/>
          <w:sz w:val="24"/>
          <w:lang w:val="x-none"/>
        </w:rPr>
        <w:lastRenderedPageBreak/>
        <w:t xml:space="preserve">イ　</w:t>
      </w:r>
      <w:r w:rsidR="00ED4290" w:rsidRPr="004C7945">
        <w:rPr>
          <w:rFonts w:ascii="HGS創英角ｺﾞｼｯｸUB" w:eastAsia="HGS創英角ｺﾞｼｯｸUB" w:hAnsi="HGS創英角ｺﾞｼｯｸUB" w:cs="ＭＳ 明朝" w:hint="eastAsia"/>
          <w:sz w:val="24"/>
          <w:lang w:val="x-none"/>
        </w:rPr>
        <w:t>保育士及び幼稚園教員</w:t>
      </w:r>
    </w:p>
    <w:p w14:paraId="7207EB9A" w14:textId="5057692D" w:rsidR="00ED4290" w:rsidRPr="004C7945" w:rsidRDefault="00522C69" w:rsidP="0043059D">
      <w:pPr>
        <w:autoSpaceDE w:val="0"/>
        <w:autoSpaceDN w:val="0"/>
        <w:spacing w:line="400" w:lineRule="exact"/>
        <w:ind w:leftChars="266" w:left="559" w:firstLineChars="98" w:firstLine="235"/>
        <w:rPr>
          <w:rFonts w:ascii="HGS創英角ｺﾞｼｯｸUB" w:eastAsia="HGS創英角ｺﾞｼｯｸUB" w:hAnsi="HGS創英角ｺﾞｼｯｸUB" w:cs="ＭＳ 明朝"/>
          <w:sz w:val="24"/>
          <w:lang w:val="x-none" w:eastAsia="x-none"/>
        </w:rPr>
      </w:pPr>
      <w:r w:rsidRPr="004C7945">
        <w:rPr>
          <w:rFonts w:ascii="ＭＳ 明朝" w:hAnsi="ＭＳ 明朝" w:hint="eastAsia"/>
          <w:sz w:val="24"/>
        </w:rPr>
        <w:t>本市保育士及び幼稚園教員の給与について、</w:t>
      </w:r>
      <w:r w:rsidR="00ED4290" w:rsidRPr="004C7945">
        <w:rPr>
          <w:rFonts w:ascii="ＭＳ 明朝" w:hAnsi="ＭＳ 明朝" w:hint="eastAsia"/>
          <w:sz w:val="24"/>
        </w:rPr>
        <w:t>民間の給与水準</w:t>
      </w:r>
      <w:r w:rsidRPr="004C7945">
        <w:rPr>
          <w:rFonts w:ascii="ＭＳ 明朝" w:hAnsi="ＭＳ 明朝" w:hint="eastAsia"/>
          <w:sz w:val="24"/>
        </w:rPr>
        <w:t>及び</w:t>
      </w:r>
      <w:r w:rsidR="00ED4290" w:rsidRPr="004C7945">
        <w:rPr>
          <w:rFonts w:ascii="ＭＳ 明朝" w:hAnsi="ＭＳ 明朝" w:hint="eastAsia"/>
          <w:sz w:val="24"/>
        </w:rPr>
        <w:t>賃金構造基本統計調査（以下「賃金センサス」という。）で把</w:t>
      </w:r>
      <w:r w:rsidR="00326540">
        <w:rPr>
          <w:rFonts w:ascii="ＭＳ 明朝" w:hAnsi="ＭＳ 明朝" w:hint="eastAsia"/>
          <w:sz w:val="24"/>
        </w:rPr>
        <w:t>握した一般的な民間従業員の給与等の状況と比較を行った（参考資料</w:t>
      </w:r>
      <w:r w:rsidR="00ED4290" w:rsidRPr="004C7945">
        <w:rPr>
          <w:rFonts w:ascii="ＭＳ 明朝" w:hAnsi="ＭＳ 明朝" w:hint="eastAsia"/>
          <w:sz w:val="24"/>
        </w:rPr>
        <w:t>第</w:t>
      </w:r>
      <w:r w:rsidR="009F02DC">
        <w:rPr>
          <w:rFonts w:ascii="ＭＳ 明朝" w:hAnsi="ＭＳ 明朝"/>
          <w:sz w:val="24"/>
        </w:rPr>
        <w:t>33</w:t>
      </w:r>
      <w:r w:rsidR="00ED4290" w:rsidRPr="004C7945">
        <w:rPr>
          <w:rFonts w:ascii="ＭＳ 明朝" w:hAnsi="ＭＳ 明朝" w:hint="eastAsia"/>
          <w:sz w:val="24"/>
        </w:rPr>
        <w:t>表～第</w:t>
      </w:r>
      <w:r w:rsidR="009F02DC">
        <w:rPr>
          <w:rFonts w:ascii="ＭＳ 明朝" w:hAnsi="ＭＳ 明朝"/>
          <w:sz w:val="24"/>
        </w:rPr>
        <w:t>42</w:t>
      </w:r>
      <w:r w:rsidR="00ED4290" w:rsidRPr="004C7945">
        <w:rPr>
          <w:rFonts w:ascii="ＭＳ 明朝" w:hAnsi="ＭＳ 明朝" w:hint="eastAsia"/>
          <w:sz w:val="24"/>
        </w:rPr>
        <w:t>表）</w:t>
      </w:r>
      <w:r w:rsidR="00001112">
        <w:rPr>
          <w:rFonts w:ascii="ＭＳ 明朝" w:hAnsi="ＭＳ 明朝" w:hint="eastAsia"/>
          <w:sz w:val="24"/>
        </w:rPr>
        <w:t>。</w:t>
      </w:r>
    </w:p>
    <w:p w14:paraId="670EEA4B" w14:textId="77777777" w:rsidR="003F2EE3" w:rsidRPr="004C7945" w:rsidRDefault="003F2EE3" w:rsidP="003F2EE3">
      <w:pPr>
        <w:autoSpaceDE w:val="0"/>
        <w:autoSpaceDN w:val="0"/>
        <w:spacing w:line="400" w:lineRule="exact"/>
        <w:ind w:leftChars="366" w:left="769" w:firstLineChars="98" w:firstLine="235"/>
        <w:rPr>
          <w:rFonts w:ascii="ＭＳ 明朝" w:hAnsi="ＭＳ 明朝"/>
          <w:sz w:val="24"/>
        </w:rPr>
      </w:pPr>
    </w:p>
    <w:p w14:paraId="539E1C66" w14:textId="77777777" w:rsidR="00760656" w:rsidRPr="004C7945" w:rsidRDefault="003F2EE3" w:rsidP="00441F89">
      <w:pPr>
        <w:widowControl/>
        <w:tabs>
          <w:tab w:val="left" w:pos="2352"/>
        </w:tabs>
        <w:spacing w:beforeLines="100" w:before="240"/>
        <w:ind w:firstLineChars="150" w:firstLine="360"/>
        <w:jc w:val="left"/>
        <w:rPr>
          <w:rFonts w:ascii="HGS創英角ｺﾞｼｯｸUB" w:eastAsia="HGS創英角ｺﾞｼｯｸUB" w:hAnsi="HGS創英角ｺﾞｼｯｸUB" w:cs="ＭＳ 明朝"/>
          <w:sz w:val="24"/>
          <w:lang w:val="x-none"/>
        </w:rPr>
      </w:pPr>
      <w:r w:rsidRPr="004C7945">
        <w:rPr>
          <w:rFonts w:ascii="HGS創英角ｺﾞｼｯｸUB" w:eastAsia="HGS創英角ｺﾞｼｯｸUB" w:hAnsi="HGS創英角ｺﾞｼｯｸUB" w:cs="ＭＳ 明朝" w:hint="eastAsia"/>
          <w:sz w:val="24"/>
          <w:lang w:val="x-none"/>
        </w:rPr>
        <w:t>(2)</w:t>
      </w:r>
      <w:r w:rsidRPr="004C7945">
        <w:rPr>
          <w:rFonts w:ascii="HGS創英角ｺﾞｼｯｸUB" w:eastAsia="HGS創英角ｺﾞｼｯｸUB" w:hAnsi="HGS創英角ｺﾞｼｯｸUB" w:cs="ＭＳ 明朝"/>
          <w:sz w:val="24"/>
          <w:lang w:val="x-none"/>
        </w:rPr>
        <w:t xml:space="preserve"> </w:t>
      </w:r>
      <w:r w:rsidRPr="004C7945">
        <w:rPr>
          <w:rFonts w:ascii="HGS創英角ｺﾞｼｯｸUB" w:eastAsia="HGS創英角ｺﾞｼｯｸUB" w:hAnsi="HGS創英角ｺﾞｼｯｸUB" w:cs="ＭＳ 明朝" w:hint="eastAsia"/>
          <w:sz w:val="24"/>
          <w:lang w:val="x-none"/>
        </w:rPr>
        <w:t>特別給</w:t>
      </w:r>
    </w:p>
    <w:p w14:paraId="093B2720" w14:textId="5AA57C52" w:rsidR="0031774C" w:rsidRPr="004C7945" w:rsidRDefault="00760656" w:rsidP="00441F89">
      <w:pPr>
        <w:autoSpaceDE w:val="0"/>
        <w:autoSpaceDN w:val="0"/>
        <w:spacing w:line="400" w:lineRule="exact"/>
        <w:ind w:leftChars="266" w:left="559" w:firstLineChars="98" w:firstLine="235"/>
        <w:rPr>
          <w:rFonts w:ascii="ＭＳ 明朝" w:hAnsi="ＭＳ 明朝"/>
          <w:sz w:val="24"/>
        </w:rPr>
      </w:pPr>
      <w:r w:rsidRPr="004C7945">
        <w:rPr>
          <w:rFonts w:ascii="ＭＳ 明朝" w:hAnsi="ＭＳ 明朝" w:hint="eastAsia"/>
          <w:sz w:val="24"/>
        </w:rPr>
        <w:t>月例給と同様に、比較対象企業規模を50人以上、比較対象産業を全産業として、公民の特別給の比較を行った。民間における特別給の支給割合（月数）を算出し、これを本市職員の期末手当及び勤勉手当の年間の平均支給月数と比較したところ、本年の民間給与調査における特別給の支給状況については第６表のとおりで、昨年８月から本年７月までの１年間に支払われたものが所定内給与月額の</w:t>
      </w:r>
      <w:r w:rsidR="0031774C" w:rsidRPr="004C7945">
        <w:rPr>
          <w:rFonts w:ascii="ＭＳ 明朝" w:hAnsi="ＭＳ 明朝" w:hint="eastAsia"/>
          <w:sz w:val="24"/>
        </w:rPr>
        <w:t>4.</w:t>
      </w:r>
      <w:r w:rsidR="0031774C" w:rsidRPr="004C7945">
        <w:rPr>
          <w:rFonts w:ascii="ＭＳ 明朝" w:hAnsi="ＭＳ 明朝"/>
          <w:sz w:val="24"/>
        </w:rPr>
        <w:t>3</w:t>
      </w:r>
      <w:r w:rsidRPr="004C7945">
        <w:rPr>
          <w:rFonts w:ascii="ＭＳ 明朝" w:hAnsi="ＭＳ 明朝"/>
          <w:sz w:val="24"/>
        </w:rPr>
        <w:t>2</w:t>
      </w:r>
      <w:r w:rsidRPr="004C7945">
        <w:rPr>
          <w:rFonts w:ascii="ＭＳ 明朝" w:hAnsi="ＭＳ 明朝" w:hint="eastAsia"/>
          <w:sz w:val="24"/>
        </w:rPr>
        <w:t>月分に相当しており、本市職員の年間支給月数4.45月を</w:t>
      </w:r>
      <w:r w:rsidR="0031774C" w:rsidRPr="004C7945">
        <w:rPr>
          <w:rFonts w:ascii="ＭＳ 明朝" w:hAnsi="ＭＳ 明朝" w:hint="eastAsia"/>
          <w:sz w:val="24"/>
        </w:rPr>
        <w:t>0.</w:t>
      </w:r>
      <w:r w:rsidR="0031774C" w:rsidRPr="004C7945">
        <w:rPr>
          <w:rFonts w:ascii="ＭＳ 明朝" w:hAnsi="ＭＳ 明朝"/>
          <w:sz w:val="24"/>
        </w:rPr>
        <w:t>1</w:t>
      </w:r>
      <w:r w:rsidRPr="004C7945">
        <w:rPr>
          <w:rFonts w:ascii="ＭＳ 明朝" w:hAnsi="ＭＳ 明朝"/>
          <w:sz w:val="24"/>
        </w:rPr>
        <w:t>3</w:t>
      </w:r>
      <w:r w:rsidRPr="004C7945">
        <w:rPr>
          <w:rFonts w:ascii="ＭＳ 明朝" w:hAnsi="ＭＳ 明朝" w:hint="eastAsia"/>
          <w:sz w:val="24"/>
        </w:rPr>
        <w:t>月分下回っている。</w:t>
      </w:r>
    </w:p>
    <w:p w14:paraId="7D792358" w14:textId="77777777" w:rsidR="0031774C" w:rsidRPr="004C7945" w:rsidRDefault="0031774C" w:rsidP="0031774C">
      <w:pPr>
        <w:spacing w:line="360" w:lineRule="auto"/>
        <w:ind w:firstLineChars="100" w:firstLine="240"/>
        <w:rPr>
          <w:rFonts w:ascii="ＭＳ 明朝" w:hAnsi="ＭＳ 明朝"/>
          <w:sz w:val="24"/>
        </w:rPr>
      </w:pPr>
    </w:p>
    <w:p w14:paraId="7F3866FB" w14:textId="53362549" w:rsidR="0031774C" w:rsidRPr="004C7945" w:rsidRDefault="0031774C" w:rsidP="0031774C">
      <w:pPr>
        <w:spacing w:line="360" w:lineRule="auto"/>
        <w:ind w:firstLineChars="200" w:firstLine="480"/>
        <w:rPr>
          <w:rFonts w:ascii="ＭＳ 明朝" w:hAnsi="ＭＳ 明朝"/>
          <w:kern w:val="0"/>
          <w:sz w:val="24"/>
        </w:rPr>
      </w:pPr>
      <w:r w:rsidRPr="004C7945">
        <w:rPr>
          <w:rFonts w:ascii="ＭＳ 明朝" w:hAnsi="ＭＳ 明朝" w:hint="eastAsia"/>
          <w:kern w:val="0"/>
          <w:sz w:val="24"/>
        </w:rPr>
        <w:t>第６表　民間の特別給の支給状況</w:t>
      </w:r>
    </w:p>
    <w:tbl>
      <w:tblPr>
        <w:tblStyle w:val="af"/>
        <w:tblW w:w="0" w:type="auto"/>
        <w:tblInd w:w="421" w:type="dxa"/>
        <w:tblLook w:val="04A0" w:firstRow="1" w:lastRow="0" w:firstColumn="1" w:lastColumn="0" w:noHBand="0" w:noVBand="1"/>
      </w:tblPr>
      <w:tblGrid>
        <w:gridCol w:w="5528"/>
        <w:gridCol w:w="2835"/>
      </w:tblGrid>
      <w:tr w:rsidR="004C7945" w:rsidRPr="004C7945" w14:paraId="128EFA34" w14:textId="77777777" w:rsidTr="0043059D">
        <w:trPr>
          <w:trHeight w:val="546"/>
        </w:trPr>
        <w:tc>
          <w:tcPr>
            <w:tcW w:w="5528" w:type="dxa"/>
            <w:vAlign w:val="center"/>
          </w:tcPr>
          <w:p w14:paraId="31D3A086" w14:textId="77777777" w:rsidR="0031774C" w:rsidRPr="004C7945" w:rsidRDefault="0031774C" w:rsidP="0043059D">
            <w:pPr>
              <w:jc w:val="center"/>
              <w:rPr>
                <w:rFonts w:ascii="ＭＳ 明朝" w:hAnsi="ＭＳ 明朝"/>
                <w:sz w:val="24"/>
              </w:rPr>
            </w:pPr>
            <w:r w:rsidRPr="008C7FD8">
              <w:rPr>
                <w:rFonts w:ascii="ＭＳ 明朝" w:hAnsi="ＭＳ 明朝" w:hint="eastAsia"/>
                <w:spacing w:val="1593"/>
                <w:kern w:val="0"/>
                <w:sz w:val="24"/>
                <w:fitText w:val="2074" w:id="-1735134208"/>
              </w:rPr>
              <w:t>項</w:t>
            </w:r>
            <w:r w:rsidRPr="008C7FD8">
              <w:rPr>
                <w:rFonts w:ascii="ＭＳ 明朝" w:hAnsi="ＭＳ 明朝" w:hint="eastAsia"/>
                <w:kern w:val="0"/>
                <w:sz w:val="24"/>
                <w:fitText w:val="2074" w:id="-1735134208"/>
              </w:rPr>
              <w:t>目</w:t>
            </w:r>
          </w:p>
        </w:tc>
        <w:tc>
          <w:tcPr>
            <w:tcW w:w="2835" w:type="dxa"/>
            <w:vAlign w:val="center"/>
          </w:tcPr>
          <w:p w14:paraId="1EC1F98B" w14:textId="77777777" w:rsidR="0031774C" w:rsidRPr="004C7945" w:rsidRDefault="0031774C" w:rsidP="0043059D">
            <w:pPr>
              <w:jc w:val="center"/>
              <w:rPr>
                <w:rFonts w:ascii="ＭＳ 明朝" w:hAnsi="ＭＳ 明朝"/>
                <w:sz w:val="24"/>
              </w:rPr>
            </w:pPr>
            <w:r w:rsidRPr="004C7945">
              <w:rPr>
                <w:rFonts w:ascii="ＭＳ 明朝" w:hAnsi="ＭＳ 明朝" w:hint="eastAsia"/>
                <w:sz w:val="24"/>
              </w:rPr>
              <w:t>特別給の支給割合</w:t>
            </w:r>
          </w:p>
        </w:tc>
      </w:tr>
      <w:tr w:rsidR="004C7945" w:rsidRPr="004C7945" w14:paraId="1BCE1CF7" w14:textId="77777777" w:rsidTr="008C7FD8">
        <w:trPr>
          <w:trHeight w:val="507"/>
        </w:trPr>
        <w:tc>
          <w:tcPr>
            <w:tcW w:w="5528" w:type="dxa"/>
            <w:vAlign w:val="center"/>
          </w:tcPr>
          <w:p w14:paraId="122152EB" w14:textId="7C12C10B" w:rsidR="0031774C" w:rsidRPr="004C7945" w:rsidRDefault="0031774C" w:rsidP="0043059D">
            <w:pPr>
              <w:jc w:val="left"/>
              <w:rPr>
                <w:rFonts w:ascii="ＭＳ 明朝" w:hAnsi="ＭＳ 明朝"/>
                <w:sz w:val="24"/>
              </w:rPr>
            </w:pPr>
            <w:r w:rsidRPr="004C7945">
              <w:rPr>
                <w:rFonts w:ascii="ＭＳ 明朝" w:hAnsi="ＭＳ 明朝" w:hint="eastAsia"/>
                <w:sz w:val="24"/>
              </w:rPr>
              <w:t>下半期（令和２年８月から令和３年１月まで）</w:t>
            </w:r>
          </w:p>
        </w:tc>
        <w:tc>
          <w:tcPr>
            <w:tcW w:w="2835" w:type="dxa"/>
            <w:vAlign w:val="center"/>
          </w:tcPr>
          <w:p w14:paraId="2376B36D" w14:textId="4A075D8C" w:rsidR="0031774C" w:rsidRPr="004C7945" w:rsidRDefault="0031774C" w:rsidP="0043059D">
            <w:pPr>
              <w:jc w:val="center"/>
              <w:rPr>
                <w:rFonts w:ascii="ＭＳ 明朝" w:hAnsi="ＭＳ 明朝"/>
                <w:sz w:val="24"/>
              </w:rPr>
            </w:pPr>
            <w:r w:rsidRPr="004C7945">
              <w:rPr>
                <w:rFonts w:ascii="ＭＳ 明朝" w:hAnsi="ＭＳ 明朝" w:hint="eastAsia"/>
                <w:sz w:val="24"/>
              </w:rPr>
              <w:t>2.1</w:t>
            </w:r>
            <w:r w:rsidRPr="004C7945">
              <w:rPr>
                <w:rFonts w:ascii="ＭＳ 明朝" w:hAnsi="ＭＳ 明朝"/>
                <w:sz w:val="24"/>
              </w:rPr>
              <w:t>2</w:t>
            </w:r>
            <w:r w:rsidRPr="004C7945">
              <w:rPr>
                <w:rFonts w:ascii="ＭＳ 明朝" w:hAnsi="ＭＳ 明朝" w:hint="eastAsia"/>
                <w:sz w:val="24"/>
              </w:rPr>
              <w:t>月分</w:t>
            </w:r>
          </w:p>
        </w:tc>
      </w:tr>
      <w:tr w:rsidR="004C7945" w:rsidRPr="004C7945" w14:paraId="38B146D9" w14:textId="77777777" w:rsidTr="008C7FD8">
        <w:trPr>
          <w:trHeight w:val="507"/>
        </w:trPr>
        <w:tc>
          <w:tcPr>
            <w:tcW w:w="5528" w:type="dxa"/>
            <w:tcBorders>
              <w:bottom w:val="single" w:sz="4" w:space="0" w:color="auto"/>
            </w:tcBorders>
            <w:vAlign w:val="center"/>
          </w:tcPr>
          <w:p w14:paraId="4D39E454" w14:textId="7B201AA0" w:rsidR="0031774C" w:rsidRPr="004C7945" w:rsidRDefault="0031774C" w:rsidP="0043059D">
            <w:pPr>
              <w:jc w:val="left"/>
              <w:rPr>
                <w:rFonts w:ascii="ＭＳ 明朝" w:hAnsi="ＭＳ 明朝"/>
                <w:sz w:val="24"/>
              </w:rPr>
            </w:pPr>
            <w:r w:rsidRPr="004C7945">
              <w:rPr>
                <w:rFonts w:ascii="ＭＳ 明朝" w:hAnsi="ＭＳ 明朝" w:hint="eastAsia"/>
                <w:sz w:val="24"/>
              </w:rPr>
              <w:t>上半期（令和３</w:t>
            </w:r>
            <w:r w:rsidR="00DB23FB" w:rsidRPr="004C7945">
              <w:rPr>
                <w:rFonts w:ascii="ＭＳ 明朝" w:hAnsi="ＭＳ 明朝" w:hint="eastAsia"/>
                <w:sz w:val="24"/>
              </w:rPr>
              <w:t>年２</w:t>
            </w:r>
            <w:r w:rsidRPr="004C7945">
              <w:rPr>
                <w:rFonts w:ascii="ＭＳ 明朝" w:hAnsi="ＭＳ 明朝" w:hint="eastAsia"/>
                <w:sz w:val="24"/>
              </w:rPr>
              <w:t>月から令和３年７月まで）</w:t>
            </w:r>
          </w:p>
        </w:tc>
        <w:tc>
          <w:tcPr>
            <w:tcW w:w="2835" w:type="dxa"/>
            <w:tcBorders>
              <w:bottom w:val="single" w:sz="4" w:space="0" w:color="auto"/>
            </w:tcBorders>
            <w:vAlign w:val="center"/>
          </w:tcPr>
          <w:p w14:paraId="40F957FC" w14:textId="224F7C67" w:rsidR="0031774C" w:rsidRPr="004C7945" w:rsidRDefault="0031774C" w:rsidP="0043059D">
            <w:pPr>
              <w:jc w:val="center"/>
              <w:rPr>
                <w:rFonts w:ascii="ＭＳ 明朝" w:hAnsi="ＭＳ 明朝"/>
                <w:sz w:val="24"/>
              </w:rPr>
            </w:pPr>
            <w:r w:rsidRPr="004C7945">
              <w:rPr>
                <w:rFonts w:ascii="ＭＳ 明朝" w:hAnsi="ＭＳ 明朝" w:hint="eastAsia"/>
                <w:sz w:val="24"/>
              </w:rPr>
              <w:t>2.</w:t>
            </w:r>
            <w:r w:rsidRPr="004C7945">
              <w:rPr>
                <w:rFonts w:ascii="ＭＳ 明朝" w:hAnsi="ＭＳ 明朝"/>
                <w:sz w:val="24"/>
              </w:rPr>
              <w:t>20</w:t>
            </w:r>
            <w:r w:rsidRPr="004C7945">
              <w:rPr>
                <w:rFonts w:ascii="ＭＳ 明朝" w:hAnsi="ＭＳ 明朝" w:hint="eastAsia"/>
                <w:sz w:val="24"/>
              </w:rPr>
              <w:t>月分</w:t>
            </w:r>
          </w:p>
        </w:tc>
      </w:tr>
      <w:tr w:rsidR="004C7945" w:rsidRPr="004C7945" w14:paraId="7FD224AA" w14:textId="77777777" w:rsidTr="008C7FD8">
        <w:trPr>
          <w:trHeight w:val="507"/>
        </w:trPr>
        <w:tc>
          <w:tcPr>
            <w:tcW w:w="5528" w:type="dxa"/>
            <w:tcBorders>
              <w:top w:val="single" w:sz="4" w:space="0" w:color="auto"/>
            </w:tcBorders>
            <w:vAlign w:val="center"/>
          </w:tcPr>
          <w:p w14:paraId="03F7C6AE" w14:textId="77777777" w:rsidR="0031774C" w:rsidRPr="004C7945" w:rsidRDefault="0031774C" w:rsidP="0043059D">
            <w:pPr>
              <w:jc w:val="center"/>
              <w:rPr>
                <w:rFonts w:ascii="ＭＳ 明朝" w:hAnsi="ＭＳ 明朝"/>
                <w:sz w:val="24"/>
              </w:rPr>
            </w:pPr>
            <w:r w:rsidRPr="004C7945">
              <w:rPr>
                <w:rFonts w:ascii="ＭＳ 明朝" w:hAnsi="ＭＳ 明朝" w:hint="eastAsia"/>
                <w:sz w:val="24"/>
              </w:rPr>
              <w:t>計</w:t>
            </w:r>
          </w:p>
        </w:tc>
        <w:tc>
          <w:tcPr>
            <w:tcW w:w="2835" w:type="dxa"/>
            <w:tcBorders>
              <w:top w:val="single" w:sz="4" w:space="0" w:color="auto"/>
            </w:tcBorders>
            <w:vAlign w:val="center"/>
          </w:tcPr>
          <w:p w14:paraId="538DBE80" w14:textId="6AC237FC" w:rsidR="0031774C" w:rsidRPr="004C7945" w:rsidRDefault="0031774C" w:rsidP="0043059D">
            <w:pPr>
              <w:jc w:val="center"/>
              <w:rPr>
                <w:rFonts w:ascii="ＭＳ 明朝" w:hAnsi="ＭＳ 明朝"/>
                <w:sz w:val="24"/>
              </w:rPr>
            </w:pPr>
            <w:r w:rsidRPr="004C7945">
              <w:rPr>
                <w:rFonts w:ascii="ＭＳ 明朝" w:hAnsi="ＭＳ 明朝" w:hint="eastAsia"/>
                <w:sz w:val="24"/>
              </w:rPr>
              <w:t>4.</w:t>
            </w:r>
            <w:r w:rsidRPr="004C7945">
              <w:rPr>
                <w:rFonts w:ascii="ＭＳ 明朝" w:hAnsi="ＭＳ 明朝"/>
                <w:sz w:val="24"/>
              </w:rPr>
              <w:t>32</w:t>
            </w:r>
            <w:r w:rsidRPr="004C7945">
              <w:rPr>
                <w:rFonts w:ascii="ＭＳ 明朝" w:hAnsi="ＭＳ 明朝" w:hint="eastAsia"/>
                <w:sz w:val="24"/>
              </w:rPr>
              <w:t>月分</w:t>
            </w:r>
          </w:p>
        </w:tc>
      </w:tr>
    </w:tbl>
    <w:p w14:paraId="3BD58ABD" w14:textId="46B06C83" w:rsidR="0031774C" w:rsidRPr="004C7945" w:rsidRDefault="0031774C" w:rsidP="0031774C">
      <w:pPr>
        <w:ind w:left="482" w:hangingChars="200" w:hanging="482"/>
        <w:outlineLvl w:val="0"/>
        <w:rPr>
          <w:rFonts w:ascii="ＭＳ 明朝" w:hAnsi="ＭＳ 明朝"/>
          <w:sz w:val="22"/>
          <w:szCs w:val="22"/>
        </w:rPr>
      </w:pPr>
      <w:r w:rsidRPr="004C7945">
        <w:rPr>
          <w:rFonts w:ascii="ＭＳ 明朝" w:hAnsi="ＭＳ 明朝" w:hint="eastAsia"/>
          <w:b/>
          <w:sz w:val="24"/>
        </w:rPr>
        <w:t xml:space="preserve">　</w:t>
      </w:r>
      <w:r w:rsidRPr="004C7945">
        <w:rPr>
          <w:rFonts w:ascii="ＭＳ 明朝" w:hAnsi="ＭＳ 明朝" w:hint="eastAsia"/>
          <w:b/>
          <w:sz w:val="22"/>
          <w:szCs w:val="22"/>
        </w:rPr>
        <w:t xml:space="preserve">　</w:t>
      </w:r>
      <w:r w:rsidRPr="004C7945">
        <w:rPr>
          <w:rFonts w:ascii="ＭＳ 明朝" w:hAnsi="ＭＳ 明朝" w:hint="eastAsia"/>
          <w:sz w:val="22"/>
          <w:szCs w:val="22"/>
        </w:rPr>
        <w:t>（注）　特別給の支給割合は、公務員の人員構成に合わせて求めている。</w:t>
      </w:r>
    </w:p>
    <w:p w14:paraId="69421EF6" w14:textId="59D0CC15" w:rsidR="006D632B" w:rsidRPr="004C7945" w:rsidRDefault="006D632B" w:rsidP="0031774C">
      <w:pPr>
        <w:pStyle w:val="af7"/>
        <w:spacing w:before="0" w:line="240" w:lineRule="auto"/>
        <w:ind w:firstLineChars="0" w:firstLine="0"/>
        <w:rPr>
          <w:rFonts w:ascii="HGS創英角ｺﾞｼｯｸUB" w:eastAsia="HGS創英角ｺﾞｼｯｸUB" w:hAnsi="HGS創英角ｺﾞｼｯｸUB"/>
          <w:b w:val="0"/>
          <w:lang w:val="x-none"/>
        </w:rPr>
      </w:pPr>
    </w:p>
    <w:p w14:paraId="627C00D2" w14:textId="0EF34739" w:rsidR="00285EBD" w:rsidRPr="004C7945" w:rsidRDefault="002742F5" w:rsidP="001A1AC1">
      <w:pPr>
        <w:pStyle w:val="af7"/>
        <w:spacing w:beforeLines="100" w:before="240" w:line="240" w:lineRule="auto"/>
        <w:ind w:firstLineChars="0" w:firstLine="0"/>
        <w:rPr>
          <w:rFonts w:ascii="HGS創英角ｺﾞｼｯｸUB" w:eastAsia="HGS創英角ｺﾞｼｯｸUB" w:hAnsi="HGS創英角ｺﾞｼｯｸUB"/>
          <w:b w:val="0"/>
        </w:rPr>
      </w:pPr>
      <w:r w:rsidRPr="004C7945">
        <w:rPr>
          <w:rFonts w:ascii="HGS創英角ｺﾞｼｯｸUB" w:eastAsia="HGS創英角ｺﾞｼｯｸUB" w:hAnsi="HGS創英角ｺﾞｼｯｸUB" w:hint="eastAsia"/>
          <w:b w:val="0"/>
        </w:rPr>
        <w:t xml:space="preserve">　 (3)</w:t>
      </w:r>
      <w:r w:rsidRPr="004C7945">
        <w:rPr>
          <w:rFonts w:ascii="HGS創英角ｺﾞｼｯｸUB" w:eastAsia="HGS創英角ｺﾞｼｯｸUB" w:hAnsi="HGS創英角ｺﾞｼｯｸUB"/>
          <w:b w:val="0"/>
        </w:rPr>
        <w:t xml:space="preserve"> </w:t>
      </w:r>
      <w:r w:rsidRPr="004C7945">
        <w:rPr>
          <w:rFonts w:ascii="HGS創英角ｺﾞｼｯｸUB" w:eastAsia="HGS創英角ｺﾞｼｯｸUB" w:hAnsi="HGS創英角ｺﾞｼｯｸUB" w:hint="eastAsia"/>
          <w:b w:val="0"/>
        </w:rPr>
        <w:t>国家公務員の給与</w:t>
      </w:r>
    </w:p>
    <w:p w14:paraId="0C13B2F9" w14:textId="023B0C61" w:rsidR="00285EBD" w:rsidRPr="004C7945" w:rsidRDefault="009630B2" w:rsidP="002742F5">
      <w:pPr>
        <w:autoSpaceDE w:val="0"/>
        <w:autoSpaceDN w:val="0"/>
        <w:spacing w:line="400" w:lineRule="exact"/>
        <w:ind w:leftChars="266" w:left="559" w:firstLineChars="98" w:firstLine="235"/>
        <w:rPr>
          <w:rFonts w:ascii="ＭＳ 明朝" w:hAnsi="ＭＳ 明朝"/>
          <w:sz w:val="24"/>
        </w:rPr>
      </w:pPr>
      <w:r w:rsidRPr="004C7945">
        <w:rPr>
          <w:rFonts w:ascii="ＭＳ 明朝" w:hAnsi="ＭＳ 明朝" w:hint="eastAsia"/>
          <w:sz w:val="24"/>
        </w:rPr>
        <w:t>地公</w:t>
      </w:r>
      <w:r w:rsidR="002742F5" w:rsidRPr="004C7945">
        <w:rPr>
          <w:rFonts w:ascii="ＭＳ 明朝" w:hAnsi="ＭＳ 明朝" w:hint="eastAsia"/>
          <w:sz w:val="24"/>
        </w:rPr>
        <w:t>法におい</w:t>
      </w:r>
      <w:r w:rsidR="00326540">
        <w:rPr>
          <w:rFonts w:ascii="ＭＳ 明朝" w:hAnsi="ＭＳ 明朝" w:hint="eastAsia"/>
          <w:sz w:val="24"/>
        </w:rPr>
        <w:t>て、職員給与は国及び他の地方公共団体の職員並びに民間事業の従事者の給与その他の事情</w:t>
      </w:r>
      <w:r w:rsidR="002742F5" w:rsidRPr="004C7945">
        <w:rPr>
          <w:rFonts w:ascii="ＭＳ 明朝" w:hAnsi="ＭＳ 明朝" w:hint="eastAsia"/>
          <w:sz w:val="24"/>
        </w:rPr>
        <w:t>を考慮して定めることとされている。</w:t>
      </w:r>
    </w:p>
    <w:p w14:paraId="6D5439C4" w14:textId="797CF8D4" w:rsidR="002742F5" w:rsidRPr="004C7945" w:rsidRDefault="002742F5" w:rsidP="002742F5">
      <w:pPr>
        <w:autoSpaceDE w:val="0"/>
        <w:autoSpaceDN w:val="0"/>
        <w:spacing w:line="400" w:lineRule="exact"/>
        <w:ind w:leftChars="266" w:left="559" w:firstLineChars="98" w:firstLine="235"/>
        <w:rPr>
          <w:rFonts w:ascii="ＭＳ 明朝" w:hAnsi="ＭＳ 明朝"/>
          <w:sz w:val="24"/>
        </w:rPr>
      </w:pPr>
      <w:r w:rsidRPr="004C7945">
        <w:rPr>
          <w:rFonts w:ascii="ＭＳ 明朝" w:hAnsi="ＭＳ 明朝" w:hint="eastAsia"/>
          <w:sz w:val="24"/>
        </w:rPr>
        <w:t>令和２年４月１日現在の国家公務員の給与水準との関係で見ると、本市のラスパイレス指数では96.7と、国家公務員の水準を下回っている。</w:t>
      </w:r>
    </w:p>
    <w:p w14:paraId="4A62DD4B" w14:textId="20C5D878" w:rsidR="002742F5" w:rsidRPr="004C7945" w:rsidRDefault="002742F5" w:rsidP="002742F5">
      <w:pPr>
        <w:autoSpaceDE w:val="0"/>
        <w:autoSpaceDN w:val="0"/>
        <w:spacing w:line="400" w:lineRule="exact"/>
        <w:ind w:leftChars="266" w:left="559" w:firstLineChars="98" w:firstLine="235"/>
        <w:rPr>
          <w:rFonts w:ascii="ＭＳ 明朝" w:hAnsi="ＭＳ 明朝"/>
          <w:sz w:val="24"/>
        </w:rPr>
      </w:pPr>
      <w:r w:rsidRPr="004C7945">
        <w:rPr>
          <w:rFonts w:ascii="ＭＳ 明朝" w:hAnsi="ＭＳ 明朝" w:hint="eastAsia"/>
          <w:sz w:val="24"/>
        </w:rPr>
        <w:t>なお、本年の人事院勧告の概要は次のとおりである。</w:t>
      </w:r>
    </w:p>
    <w:p w14:paraId="3C841670" w14:textId="7834E606" w:rsidR="00285EBD" w:rsidRPr="004C7945" w:rsidRDefault="00285EBD" w:rsidP="001A1AC1">
      <w:pPr>
        <w:pStyle w:val="af7"/>
        <w:spacing w:beforeLines="100" w:before="240" w:line="240" w:lineRule="auto"/>
        <w:ind w:firstLineChars="0" w:firstLine="0"/>
        <w:rPr>
          <w:rFonts w:ascii="HGS創英角ｺﾞｼｯｸUB" w:eastAsia="HGS創英角ｺﾞｼｯｸUB" w:hAnsi="HGS創英角ｺﾞｼｯｸUB"/>
          <w:b w:val="0"/>
        </w:rPr>
      </w:pPr>
    </w:p>
    <w:p w14:paraId="20696F24" w14:textId="59C4B26E" w:rsidR="00285EBD" w:rsidRPr="004C7945" w:rsidRDefault="00285EBD" w:rsidP="001A1AC1">
      <w:pPr>
        <w:pStyle w:val="af7"/>
        <w:spacing w:beforeLines="100" w:before="240" w:line="240" w:lineRule="auto"/>
        <w:ind w:firstLineChars="0" w:firstLine="0"/>
        <w:rPr>
          <w:rFonts w:ascii="HGS創英角ｺﾞｼｯｸUB" w:eastAsia="HGS創英角ｺﾞｼｯｸUB" w:hAnsi="HGS創英角ｺﾞｼｯｸUB"/>
          <w:b w:val="0"/>
        </w:rPr>
      </w:pPr>
    </w:p>
    <w:p w14:paraId="69FE086A" w14:textId="0CA2A358" w:rsidR="00285EBD" w:rsidRPr="004C7945" w:rsidRDefault="00285EBD" w:rsidP="001A1AC1">
      <w:pPr>
        <w:pStyle w:val="af7"/>
        <w:spacing w:beforeLines="100" w:before="240" w:line="240" w:lineRule="auto"/>
        <w:ind w:firstLineChars="0" w:firstLine="0"/>
        <w:rPr>
          <w:rFonts w:ascii="HGS創英角ｺﾞｼｯｸUB" w:eastAsia="HGS創英角ｺﾞｼｯｸUB" w:hAnsi="HGS創英角ｺﾞｼｯｸUB"/>
          <w:b w:val="0"/>
        </w:rPr>
      </w:pPr>
    </w:p>
    <w:p w14:paraId="12819ACC" w14:textId="20A123A1" w:rsidR="002742F5" w:rsidRPr="004C7945" w:rsidRDefault="00155F61" w:rsidP="002742F5">
      <w:pPr>
        <w:pStyle w:val="11"/>
        <w:spacing w:before="0" w:line="400" w:lineRule="exact"/>
        <w:rPr>
          <w:rFonts w:ascii="HGS創英角ｺﾞｼｯｸUB" w:eastAsia="HGS創英角ｺﾞｼｯｸUB" w:hAnsi="HGS創英角ｺﾞｼｯｸUB"/>
          <w:b w:val="0"/>
          <w:color w:val="auto"/>
          <w:sz w:val="24"/>
          <w:szCs w:val="24"/>
        </w:rPr>
      </w:pPr>
      <w:r w:rsidRPr="004C7945">
        <w:rPr>
          <w:noProof/>
          <w:color w:val="auto"/>
        </w:rPr>
        <w:lastRenderedPageBreak/>
        <w:drawing>
          <wp:anchor distT="0" distB="0" distL="114300" distR="114300" simplePos="0" relativeHeight="251800064" behindDoc="0" locked="0" layoutInCell="1" allowOverlap="1" wp14:anchorId="6B9404BC" wp14:editId="7DBCE825">
            <wp:simplePos x="0" y="0"/>
            <wp:positionH relativeFrom="column">
              <wp:posOffset>-71755</wp:posOffset>
            </wp:positionH>
            <wp:positionV relativeFrom="page">
              <wp:posOffset>1504950</wp:posOffset>
            </wp:positionV>
            <wp:extent cx="6003925" cy="8420100"/>
            <wp:effectExtent l="19050" t="19050" r="15875" b="1905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03925" cy="84201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742F5" w:rsidRPr="004C7945">
        <w:rPr>
          <w:rFonts w:ascii="HGS創英角ｺﾞｼｯｸUB" w:eastAsia="HGS創英角ｺﾞｼｯｸUB" w:hAnsi="HGS創英角ｺﾞｼｯｸUB" w:hint="eastAsia"/>
          <w:b w:val="0"/>
          <w:color w:val="auto"/>
          <w:sz w:val="24"/>
          <w:szCs w:val="24"/>
        </w:rPr>
        <w:t xml:space="preserve">２　</w:t>
      </w:r>
      <w:r w:rsidR="00F975D1" w:rsidRPr="004C7945">
        <w:rPr>
          <w:rFonts w:ascii="HGS創英角ｺﾞｼｯｸUB" w:eastAsia="HGS創英角ｺﾞｼｯｸUB" w:hAnsi="HGS創英角ｺﾞｼｯｸUB" w:hint="eastAsia"/>
          <w:b w:val="0"/>
          <w:color w:val="auto"/>
          <w:sz w:val="24"/>
          <w:szCs w:val="24"/>
        </w:rPr>
        <w:t>本年の</w:t>
      </w:r>
      <w:r w:rsidR="002742F5" w:rsidRPr="004C7945">
        <w:rPr>
          <w:rFonts w:ascii="HGS創英角ｺﾞｼｯｸUB" w:eastAsia="HGS創英角ｺﾞｼｯｸUB" w:hAnsi="HGS創英角ｺﾞｼｯｸUB" w:hint="eastAsia"/>
          <w:b w:val="0"/>
          <w:color w:val="auto"/>
          <w:sz w:val="24"/>
          <w:szCs w:val="24"/>
        </w:rPr>
        <w:t>人事院</w:t>
      </w:r>
      <w:r w:rsidR="008C7C5A">
        <w:rPr>
          <w:rFonts w:ascii="HGS創英角ｺﾞｼｯｸUB" w:eastAsia="HGS創英角ｺﾞｼｯｸUB" w:hAnsi="HGS創英角ｺﾞｼｯｸUB" w:hint="eastAsia"/>
          <w:b w:val="0"/>
          <w:color w:val="auto"/>
          <w:sz w:val="24"/>
          <w:szCs w:val="24"/>
        </w:rPr>
        <w:t>報告</w:t>
      </w:r>
      <w:r w:rsidR="00CB5E79" w:rsidRPr="004C7945">
        <w:rPr>
          <w:rFonts w:ascii="HGS創英角ｺﾞｼｯｸUB" w:eastAsia="HGS創英角ｺﾞｼｯｸUB" w:hAnsi="HGS創英角ｺﾞｼｯｸUB" w:hint="eastAsia"/>
          <w:b w:val="0"/>
          <w:color w:val="auto"/>
          <w:sz w:val="24"/>
          <w:szCs w:val="24"/>
        </w:rPr>
        <w:t>及び</w:t>
      </w:r>
      <w:r w:rsidR="008C7C5A">
        <w:rPr>
          <w:rFonts w:ascii="HGS創英角ｺﾞｼｯｸUB" w:eastAsia="HGS創英角ｺﾞｼｯｸUB" w:hAnsi="HGS創英角ｺﾞｼｯｸUB" w:hint="eastAsia"/>
          <w:b w:val="0"/>
          <w:color w:val="auto"/>
          <w:sz w:val="24"/>
          <w:szCs w:val="24"/>
        </w:rPr>
        <w:t>勧告</w:t>
      </w:r>
      <w:r w:rsidR="00CB5E79" w:rsidRPr="004C7945">
        <w:rPr>
          <w:rFonts w:ascii="HGS創英角ｺﾞｼｯｸUB" w:eastAsia="HGS創英角ｺﾞｼｯｸUB" w:hAnsi="HGS創英角ｺﾞｼｯｸUB" w:hint="eastAsia"/>
          <w:b w:val="0"/>
          <w:color w:val="auto"/>
          <w:sz w:val="24"/>
          <w:szCs w:val="24"/>
        </w:rPr>
        <w:t>等</w:t>
      </w:r>
      <w:r w:rsidR="002742F5" w:rsidRPr="004C7945">
        <w:rPr>
          <w:rFonts w:ascii="HGS創英角ｺﾞｼｯｸUB" w:eastAsia="HGS創英角ｺﾞｼｯｸUB" w:hAnsi="HGS創英角ｺﾞｼｯｸUB" w:hint="eastAsia"/>
          <w:b w:val="0"/>
          <w:color w:val="auto"/>
          <w:sz w:val="24"/>
          <w:szCs w:val="24"/>
        </w:rPr>
        <w:t xml:space="preserve">の概要　　　　　　　　　　　　　　　　　　　</w:t>
      </w:r>
      <w:r w:rsidR="002742F5" w:rsidRPr="004C7945">
        <w:rPr>
          <w:noProof/>
          <w:color w:val="auto"/>
        </w:rPr>
        <mc:AlternateContent>
          <mc:Choice Requires="wps">
            <w:drawing>
              <wp:anchor distT="0" distB="0" distL="114300" distR="114300" simplePos="0" relativeHeight="251793920" behindDoc="0" locked="0" layoutInCell="1" allowOverlap="1" wp14:anchorId="111C3EDB" wp14:editId="03A41AA0">
                <wp:simplePos x="0" y="0"/>
                <wp:positionH relativeFrom="column">
                  <wp:posOffset>2804160</wp:posOffset>
                </wp:positionH>
                <wp:positionV relativeFrom="paragraph">
                  <wp:posOffset>8281035</wp:posOffset>
                </wp:positionV>
                <wp:extent cx="609600" cy="152400"/>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CB0674" id="正方形/長方形 8" o:spid="_x0000_s1026" style="position:absolute;left:0;text-align:left;margin-left:220.8pt;margin-top:652.05pt;width:48pt;height:12pt;z-index:25179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" fillcolor="white [3212]" stroked="f" strokeweight="2pt"/>
            </w:pict>
          </mc:Fallback>
        </mc:AlternateContent>
      </w:r>
      <w:r w:rsidR="002742F5" w:rsidRPr="004C7945">
        <w:rPr>
          <w:noProof/>
          <w:color w:val="auto"/>
        </w:rPr>
        <mc:AlternateContent>
          <mc:Choice Requires="wps">
            <w:drawing>
              <wp:anchor distT="0" distB="0" distL="114300" distR="114300" simplePos="0" relativeHeight="251792896" behindDoc="0" locked="0" layoutInCell="1" allowOverlap="1" wp14:anchorId="499E0F0B" wp14:editId="4FB3E533">
                <wp:simplePos x="0" y="0"/>
                <wp:positionH relativeFrom="column">
                  <wp:posOffset>2757170</wp:posOffset>
                </wp:positionH>
                <wp:positionV relativeFrom="paragraph">
                  <wp:posOffset>8222615</wp:posOffset>
                </wp:positionV>
                <wp:extent cx="609600" cy="152400"/>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19A184" id="正方形/長方形 9" o:spid="_x0000_s1026" style="position:absolute;left:0;text-align:left;margin-left:217.1pt;margin-top:647.45pt;width:48pt;height:12pt;z-index:25179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" fillcolor="white [3212]" stroked="f" strokeweight="2pt"/>
            </w:pict>
          </mc:Fallback>
        </mc:AlternateContent>
      </w:r>
    </w:p>
    <w:p w14:paraId="4AE42416" w14:textId="77777777" w:rsidR="00155F61" w:rsidRPr="004C7945" w:rsidRDefault="00155F61" w:rsidP="00CA70A8">
      <w:pPr>
        <w:spacing w:line="360" w:lineRule="auto"/>
        <w:jc w:val="right"/>
        <w:rPr>
          <w:noProof/>
        </w:rPr>
      </w:pPr>
    </w:p>
    <w:p w14:paraId="18E80795" w14:textId="77777777" w:rsidR="00155F61" w:rsidRPr="004C7945" w:rsidRDefault="00155F61" w:rsidP="00CA70A8">
      <w:pPr>
        <w:spacing w:line="360" w:lineRule="auto"/>
        <w:jc w:val="right"/>
        <w:rPr>
          <w:noProof/>
        </w:rPr>
      </w:pPr>
    </w:p>
    <w:p w14:paraId="0ACF177F" w14:textId="77777777" w:rsidR="00155F61" w:rsidRPr="004C7945" w:rsidRDefault="00155F61" w:rsidP="00CA70A8">
      <w:pPr>
        <w:spacing w:line="360" w:lineRule="auto"/>
        <w:jc w:val="right"/>
        <w:rPr>
          <w:noProof/>
        </w:rPr>
      </w:pPr>
    </w:p>
    <w:p w14:paraId="2EAE7D9F" w14:textId="77777777" w:rsidR="00155F61" w:rsidRPr="004C7945" w:rsidRDefault="00155F61" w:rsidP="00CA70A8">
      <w:pPr>
        <w:spacing w:line="360" w:lineRule="auto"/>
        <w:jc w:val="right"/>
        <w:rPr>
          <w:noProof/>
        </w:rPr>
      </w:pPr>
    </w:p>
    <w:p w14:paraId="47005425" w14:textId="77777777" w:rsidR="00155F61" w:rsidRPr="004C7945" w:rsidRDefault="00155F61" w:rsidP="00CA70A8">
      <w:pPr>
        <w:spacing w:line="360" w:lineRule="auto"/>
        <w:jc w:val="right"/>
        <w:rPr>
          <w:noProof/>
        </w:rPr>
      </w:pPr>
    </w:p>
    <w:p w14:paraId="7326847B" w14:textId="77777777" w:rsidR="00155F61" w:rsidRPr="004C7945" w:rsidRDefault="00155F61" w:rsidP="00CA70A8">
      <w:pPr>
        <w:spacing w:line="360" w:lineRule="auto"/>
        <w:jc w:val="right"/>
        <w:rPr>
          <w:noProof/>
        </w:rPr>
      </w:pPr>
    </w:p>
    <w:p w14:paraId="2F4D667F" w14:textId="77777777" w:rsidR="00155F61" w:rsidRPr="004C7945" w:rsidRDefault="00155F61" w:rsidP="00CA70A8">
      <w:pPr>
        <w:spacing w:line="360" w:lineRule="auto"/>
        <w:jc w:val="right"/>
        <w:rPr>
          <w:noProof/>
        </w:rPr>
      </w:pPr>
    </w:p>
    <w:p w14:paraId="1DE24345" w14:textId="77777777" w:rsidR="00155F61" w:rsidRPr="004C7945" w:rsidRDefault="00155F61" w:rsidP="00CA70A8">
      <w:pPr>
        <w:spacing w:line="360" w:lineRule="auto"/>
        <w:jc w:val="right"/>
        <w:rPr>
          <w:noProof/>
        </w:rPr>
      </w:pPr>
    </w:p>
    <w:p w14:paraId="00D85D8D" w14:textId="77777777" w:rsidR="00155F61" w:rsidRPr="004C7945" w:rsidRDefault="00155F61" w:rsidP="00CA70A8">
      <w:pPr>
        <w:spacing w:line="360" w:lineRule="auto"/>
        <w:jc w:val="right"/>
        <w:rPr>
          <w:noProof/>
        </w:rPr>
      </w:pPr>
    </w:p>
    <w:p w14:paraId="77C3E996" w14:textId="77777777" w:rsidR="00155F61" w:rsidRPr="004C7945" w:rsidRDefault="00155F61" w:rsidP="00CA70A8">
      <w:pPr>
        <w:spacing w:line="360" w:lineRule="auto"/>
        <w:jc w:val="right"/>
        <w:rPr>
          <w:noProof/>
        </w:rPr>
      </w:pPr>
    </w:p>
    <w:p w14:paraId="1DF668D9" w14:textId="77777777" w:rsidR="00155F61" w:rsidRPr="004C7945" w:rsidRDefault="00155F61" w:rsidP="00CA70A8">
      <w:pPr>
        <w:spacing w:line="360" w:lineRule="auto"/>
        <w:jc w:val="right"/>
        <w:rPr>
          <w:noProof/>
        </w:rPr>
      </w:pPr>
    </w:p>
    <w:p w14:paraId="7BCC0BDF" w14:textId="77777777" w:rsidR="00155F61" w:rsidRPr="004C7945" w:rsidRDefault="00155F61" w:rsidP="00CA70A8">
      <w:pPr>
        <w:spacing w:line="360" w:lineRule="auto"/>
        <w:jc w:val="right"/>
        <w:rPr>
          <w:noProof/>
        </w:rPr>
      </w:pPr>
    </w:p>
    <w:p w14:paraId="4B5E0E76" w14:textId="77777777" w:rsidR="00155F61" w:rsidRPr="004C7945" w:rsidRDefault="00155F61" w:rsidP="00CA70A8">
      <w:pPr>
        <w:spacing w:line="360" w:lineRule="auto"/>
        <w:jc w:val="right"/>
        <w:rPr>
          <w:noProof/>
        </w:rPr>
      </w:pPr>
    </w:p>
    <w:p w14:paraId="53D46085" w14:textId="77777777" w:rsidR="00155F61" w:rsidRPr="004C7945" w:rsidRDefault="00155F61" w:rsidP="00CA70A8">
      <w:pPr>
        <w:spacing w:line="360" w:lineRule="auto"/>
        <w:jc w:val="right"/>
        <w:rPr>
          <w:noProof/>
        </w:rPr>
      </w:pPr>
    </w:p>
    <w:p w14:paraId="476C9878" w14:textId="77777777" w:rsidR="00155F61" w:rsidRPr="004C7945" w:rsidRDefault="00155F61" w:rsidP="00CA70A8">
      <w:pPr>
        <w:spacing w:line="360" w:lineRule="auto"/>
        <w:jc w:val="right"/>
        <w:rPr>
          <w:noProof/>
        </w:rPr>
      </w:pPr>
    </w:p>
    <w:p w14:paraId="1F8EC211" w14:textId="77777777" w:rsidR="00155F61" w:rsidRPr="004C7945" w:rsidRDefault="00155F61" w:rsidP="00CA70A8">
      <w:pPr>
        <w:spacing w:line="360" w:lineRule="auto"/>
        <w:jc w:val="right"/>
        <w:rPr>
          <w:noProof/>
        </w:rPr>
      </w:pPr>
    </w:p>
    <w:p w14:paraId="3812A4F6" w14:textId="6EB136C3" w:rsidR="004C29F0" w:rsidRPr="004C7945" w:rsidRDefault="00155F61" w:rsidP="00CA70A8">
      <w:pPr>
        <w:spacing w:line="360" w:lineRule="auto"/>
        <w:jc w:val="right"/>
        <w:rPr>
          <w:rFonts w:asciiTheme="minorEastAsia" w:eastAsiaTheme="minorEastAsia" w:hAnsiTheme="minorEastAsia"/>
        </w:rPr>
      </w:pPr>
      <w:r w:rsidRPr="004C7945">
        <w:rPr>
          <w:noProof/>
        </w:rPr>
        <w:drawing>
          <wp:anchor distT="0" distB="0" distL="114300" distR="114300" simplePos="0" relativeHeight="251802112" behindDoc="0" locked="0" layoutInCell="1" allowOverlap="1" wp14:anchorId="66CED7C9" wp14:editId="65870A5D">
            <wp:simplePos x="0" y="0"/>
            <wp:positionH relativeFrom="column">
              <wp:posOffset>-142875</wp:posOffset>
            </wp:positionH>
            <wp:positionV relativeFrom="page">
              <wp:posOffset>1051560</wp:posOffset>
            </wp:positionV>
            <wp:extent cx="6120000" cy="3827880"/>
            <wp:effectExtent l="19050" t="19050" r="14605" b="2032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000" cy="38278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2D7B260" w14:textId="5DFE3B37" w:rsidR="00CA70A8" w:rsidRPr="004C7945" w:rsidRDefault="00CA70A8" w:rsidP="00CA70A8">
      <w:pPr>
        <w:spacing w:line="360" w:lineRule="auto"/>
        <w:jc w:val="right"/>
        <w:rPr>
          <w:rFonts w:ascii="HGS創英角ｺﾞｼｯｸUB" w:eastAsia="HGS創英角ｺﾞｼｯｸUB" w:hAnsi="HGS創英角ｺﾞｼｯｸUB"/>
          <w:b/>
        </w:rPr>
      </w:pPr>
    </w:p>
    <w:p w14:paraId="31EDDE68" w14:textId="3E45C672" w:rsidR="001A29A9" w:rsidRPr="004C7945" w:rsidRDefault="001A29A9" w:rsidP="004C29F0">
      <w:pPr>
        <w:widowControl/>
        <w:spacing w:before="100" w:after="200" w:line="360" w:lineRule="auto"/>
        <w:jc w:val="center"/>
        <w:rPr>
          <w:rFonts w:asciiTheme="minorHAnsi" w:eastAsiaTheme="minorEastAsia" w:hAnsiTheme="minorHAnsi" w:cs="ＭＳ 明朝"/>
          <w:kern w:val="0"/>
          <w:sz w:val="32"/>
          <w:szCs w:val="32"/>
        </w:rPr>
      </w:pPr>
    </w:p>
    <w:p w14:paraId="5BAEF137" w14:textId="2BB14D7C" w:rsidR="00155F61" w:rsidRPr="004C7945" w:rsidRDefault="00155F61" w:rsidP="004C29F0">
      <w:pPr>
        <w:widowControl/>
        <w:spacing w:before="100" w:after="200" w:line="360" w:lineRule="auto"/>
        <w:jc w:val="center"/>
        <w:rPr>
          <w:rFonts w:asciiTheme="minorHAnsi" w:eastAsiaTheme="minorEastAsia" w:hAnsiTheme="minorHAnsi" w:cs="ＭＳ 明朝"/>
          <w:kern w:val="0"/>
          <w:sz w:val="32"/>
          <w:szCs w:val="32"/>
        </w:rPr>
      </w:pPr>
      <w:r w:rsidRPr="004C7945">
        <w:rPr>
          <w:noProof/>
          <w:szCs w:val="22"/>
        </w:rPr>
        <w:lastRenderedPageBreak/>
        <w:drawing>
          <wp:anchor distT="0" distB="0" distL="114300" distR="114300" simplePos="0" relativeHeight="251804160" behindDoc="0" locked="0" layoutInCell="1" allowOverlap="1" wp14:anchorId="4BF6590D" wp14:editId="24697AE6">
            <wp:simplePos x="0" y="0"/>
            <wp:positionH relativeFrom="column">
              <wp:posOffset>4445</wp:posOffset>
            </wp:positionH>
            <wp:positionV relativeFrom="page">
              <wp:posOffset>1095375</wp:posOffset>
            </wp:positionV>
            <wp:extent cx="5885815" cy="8545830"/>
            <wp:effectExtent l="19050" t="19050" r="19685" b="2667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85815" cy="854583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7E99A4D4" w14:textId="77777777" w:rsidR="003C3233" w:rsidRPr="004C7945" w:rsidRDefault="00155F61" w:rsidP="003C3233">
      <w:pPr>
        <w:widowControl/>
        <w:jc w:val="left"/>
        <w:rPr>
          <w:rFonts w:asciiTheme="minorHAnsi" w:eastAsiaTheme="minorEastAsia" w:hAnsiTheme="minorHAnsi" w:cs="ＭＳ 明朝"/>
          <w:kern w:val="0"/>
          <w:sz w:val="32"/>
          <w:szCs w:val="32"/>
        </w:rPr>
      </w:pPr>
      <w:r w:rsidRPr="004C7945">
        <w:rPr>
          <w:rFonts w:asciiTheme="minorHAnsi" w:eastAsiaTheme="minorEastAsia" w:hAnsiTheme="minorHAnsi" w:cs="ＭＳ 明朝"/>
          <w:kern w:val="0"/>
          <w:sz w:val="32"/>
          <w:szCs w:val="32"/>
        </w:rPr>
        <w:lastRenderedPageBreak/>
        <w:br w:type="page"/>
      </w:r>
      <w:r w:rsidRPr="004C7945">
        <w:rPr>
          <w:noProof/>
          <w:szCs w:val="22"/>
        </w:rPr>
        <w:drawing>
          <wp:anchor distT="0" distB="0" distL="114300" distR="114300" simplePos="0" relativeHeight="251806208" behindDoc="0" locked="0" layoutInCell="1" allowOverlap="1" wp14:anchorId="4E8CBE06" wp14:editId="0862C0A1">
            <wp:simplePos x="0" y="0"/>
            <wp:positionH relativeFrom="column">
              <wp:posOffset>0</wp:posOffset>
            </wp:positionH>
            <wp:positionV relativeFrom="page">
              <wp:posOffset>1346835</wp:posOffset>
            </wp:positionV>
            <wp:extent cx="6120000" cy="8140680"/>
            <wp:effectExtent l="19050" t="19050" r="14605" b="13335"/>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000" cy="814068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5F0FECE4" w14:textId="53817179" w:rsidR="00290120" w:rsidRPr="004C7945" w:rsidRDefault="00290120">
      <w:pPr>
        <w:widowControl/>
        <w:jc w:val="left"/>
        <w:rPr>
          <w:rFonts w:asciiTheme="minorHAnsi" w:eastAsiaTheme="minorEastAsia" w:hAnsiTheme="minorHAnsi" w:cs="ＭＳ 明朝"/>
          <w:kern w:val="0"/>
          <w:sz w:val="32"/>
          <w:szCs w:val="32"/>
        </w:rPr>
      </w:pPr>
      <w:r w:rsidRPr="004C7945">
        <w:rPr>
          <w:noProof/>
          <w:szCs w:val="22"/>
        </w:rPr>
        <w:lastRenderedPageBreak/>
        <w:drawing>
          <wp:anchor distT="0" distB="0" distL="114300" distR="114300" simplePos="0" relativeHeight="251813376" behindDoc="0" locked="0" layoutInCell="1" allowOverlap="1" wp14:anchorId="285AEACE" wp14:editId="42EE9882">
            <wp:simplePos x="0" y="0"/>
            <wp:positionH relativeFrom="column">
              <wp:posOffset>0</wp:posOffset>
            </wp:positionH>
            <wp:positionV relativeFrom="page">
              <wp:posOffset>1346835</wp:posOffset>
            </wp:positionV>
            <wp:extent cx="6120000" cy="8478000"/>
            <wp:effectExtent l="19050" t="19050" r="14605" b="18415"/>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000" cy="847800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4C7945">
        <w:rPr>
          <w:rFonts w:asciiTheme="minorHAnsi" w:eastAsiaTheme="minorEastAsia" w:hAnsiTheme="minorHAnsi" w:cs="ＭＳ 明朝"/>
          <w:kern w:val="0"/>
          <w:sz w:val="32"/>
          <w:szCs w:val="32"/>
        </w:rPr>
        <w:br w:type="page"/>
      </w:r>
    </w:p>
    <w:p w14:paraId="59B422D3" w14:textId="77777777" w:rsidR="003C3233" w:rsidRPr="004C7945" w:rsidRDefault="003C3233" w:rsidP="003C3233">
      <w:pPr>
        <w:widowControl/>
        <w:jc w:val="left"/>
        <w:rPr>
          <w:rFonts w:asciiTheme="minorHAnsi" w:eastAsiaTheme="minorEastAsia" w:hAnsiTheme="minorHAnsi" w:cs="ＭＳ 明朝"/>
          <w:kern w:val="0"/>
          <w:sz w:val="32"/>
          <w:szCs w:val="32"/>
        </w:rPr>
      </w:pPr>
    </w:p>
    <w:p w14:paraId="5410185B" w14:textId="39CC24C6" w:rsidR="004C29F0" w:rsidRPr="004C7945" w:rsidRDefault="004C29F0" w:rsidP="003C3233">
      <w:pPr>
        <w:widowControl/>
        <w:jc w:val="center"/>
        <w:rPr>
          <w:rFonts w:ascii="ＭＳ 明朝" w:eastAsiaTheme="minorEastAsia" w:hAnsi="ＭＳ 明朝" w:cstheme="minorBidi"/>
          <w:kern w:val="0"/>
          <w:sz w:val="24"/>
          <w:szCs w:val="20"/>
        </w:rPr>
      </w:pPr>
      <w:r w:rsidRPr="004C7945">
        <w:rPr>
          <w:rFonts w:asciiTheme="minorHAnsi" w:eastAsiaTheme="minorEastAsia" w:hAnsiTheme="minorHAnsi" w:cs="ＭＳ 明朝" w:hint="eastAsia"/>
          <w:kern w:val="0"/>
          <w:sz w:val="32"/>
          <w:szCs w:val="32"/>
        </w:rPr>
        <w:t>意　　　　　　　　　見</w:t>
      </w:r>
    </w:p>
    <w:p w14:paraId="152C5EA4" w14:textId="534F4F3E" w:rsidR="00EF302E" w:rsidRPr="004C7945" w:rsidRDefault="00EF302E" w:rsidP="00500FB1">
      <w:pPr>
        <w:widowControl/>
        <w:spacing w:before="100" w:after="100"/>
        <w:jc w:val="center"/>
        <w:rPr>
          <w:rFonts w:ascii="ＭＳ 明朝" w:eastAsiaTheme="minorEastAsia" w:hAnsi="ＭＳ 明朝" w:cstheme="minorBidi"/>
          <w:kern w:val="0"/>
          <w:sz w:val="24"/>
          <w:szCs w:val="20"/>
        </w:rPr>
      </w:pPr>
    </w:p>
    <w:p w14:paraId="6237809C" w14:textId="095D15B9" w:rsidR="00EF302E" w:rsidRPr="004C7945" w:rsidRDefault="00EF302E" w:rsidP="00EF302E">
      <w:pPr>
        <w:widowControl/>
        <w:pBdr>
          <w:top w:val="single" w:sz="24" w:space="0" w:color="DDDDDD" w:themeColor="accent1"/>
          <w:left w:val="single" w:sz="24" w:space="0" w:color="DDDDDD" w:themeColor="accent1"/>
          <w:bottom w:val="single" w:sz="24" w:space="0" w:color="DDDDDD" w:themeColor="accent1"/>
          <w:right w:val="single" w:sz="24" w:space="0" w:color="DDDDDD" w:themeColor="accent1"/>
        </w:pBdr>
        <w:shd w:val="clear" w:color="auto" w:fill="DDDDDD" w:themeFill="accent1"/>
        <w:spacing w:before="100" w:line="276" w:lineRule="auto"/>
        <w:jc w:val="left"/>
        <w:outlineLvl w:val="0"/>
        <w:rPr>
          <w:rFonts w:ascii="HGS創英角ｺﾞｼｯｸUB" w:eastAsia="HGS創英角ｺﾞｼｯｸUB" w:hAnsi="HGS創英角ｺﾞｼｯｸUB" w:cstheme="minorBidi"/>
          <w:caps/>
          <w:spacing w:val="15"/>
          <w:kern w:val="0"/>
          <w:sz w:val="24"/>
        </w:rPr>
      </w:pPr>
      <w:r w:rsidRPr="004C7945">
        <w:rPr>
          <w:rFonts w:ascii="HGS創英角ｺﾞｼｯｸUB" w:eastAsia="HGS創英角ｺﾞｼｯｸUB" w:hAnsi="HGS創英角ｺﾞｼｯｸUB" w:cstheme="minorBidi" w:hint="eastAsia"/>
          <w:caps/>
          <w:spacing w:val="15"/>
          <w:kern w:val="0"/>
          <w:sz w:val="24"/>
        </w:rPr>
        <w:t xml:space="preserve">１　本年の給与改定について　　　　　　　　　　　　　　　　　　　　　</w:t>
      </w:r>
    </w:p>
    <w:p w14:paraId="064DC202" w14:textId="77777777" w:rsidR="00EF302E" w:rsidRPr="004C7945" w:rsidRDefault="00EF302E" w:rsidP="00EF302E">
      <w:pPr>
        <w:widowControl/>
        <w:tabs>
          <w:tab w:val="left" w:pos="2352"/>
        </w:tabs>
        <w:spacing w:line="400" w:lineRule="exact"/>
        <w:ind w:firstLineChars="200" w:firstLine="480"/>
        <w:rPr>
          <w:rFonts w:ascii="ＭＳ 明朝" w:eastAsiaTheme="minorEastAsia" w:hAnsi="ＭＳ 明朝" w:cs="ＭＳ 明朝"/>
          <w:kern w:val="0"/>
          <w:sz w:val="24"/>
          <w:szCs w:val="20"/>
        </w:rPr>
      </w:pPr>
      <w:r w:rsidRPr="004C7945">
        <w:rPr>
          <w:rFonts w:ascii="ＭＳ 明朝" w:eastAsiaTheme="minorEastAsia" w:hAnsi="ＭＳ 明朝" w:cs="ＭＳ 明朝" w:hint="eastAsia"/>
          <w:kern w:val="0"/>
          <w:sz w:val="24"/>
          <w:szCs w:val="20"/>
        </w:rPr>
        <w:t>給与改定に関係のある基礎的諸条件の動きは以上のとおりである。</w:t>
      </w:r>
    </w:p>
    <w:p w14:paraId="70187854" w14:textId="2859DA21" w:rsidR="00EF302E" w:rsidRPr="004C7945" w:rsidRDefault="00EF302E" w:rsidP="00EF302E">
      <w:pPr>
        <w:widowControl/>
        <w:tabs>
          <w:tab w:val="left" w:pos="284"/>
        </w:tabs>
        <w:spacing w:line="400" w:lineRule="exact"/>
        <w:ind w:leftChars="100" w:left="210" w:firstLineChars="100" w:firstLine="240"/>
        <w:rPr>
          <w:rFonts w:ascii="ＭＳ 明朝" w:eastAsiaTheme="minorEastAsia" w:hAnsi="ＭＳ 明朝" w:cs="ＭＳ 明朝"/>
          <w:kern w:val="0"/>
          <w:sz w:val="24"/>
          <w:szCs w:val="20"/>
        </w:rPr>
      </w:pPr>
      <w:r w:rsidRPr="004C7945">
        <w:rPr>
          <w:rFonts w:ascii="ＭＳ 明朝" w:eastAsiaTheme="minorEastAsia" w:hAnsi="ＭＳ 明朝" w:cs="ＭＳ 明朝" w:hint="eastAsia"/>
          <w:kern w:val="0"/>
          <w:sz w:val="24"/>
          <w:szCs w:val="20"/>
        </w:rPr>
        <w:t>本委員会は、地公法に定める情勢適応の原則並びに職務給の原則を踏まえ、職員給与と民間給与との均衡を基本として、本市職員の給与を以下のとおり</w:t>
      </w:r>
      <w:r w:rsidR="00025C7D" w:rsidRPr="004C7945">
        <w:rPr>
          <w:rFonts w:ascii="ＭＳ 明朝" w:eastAsiaTheme="minorEastAsia" w:hAnsi="ＭＳ 明朝" w:cs="ＭＳ 明朝" w:hint="eastAsia"/>
          <w:kern w:val="0"/>
          <w:sz w:val="24"/>
          <w:szCs w:val="20"/>
        </w:rPr>
        <w:t>と</w:t>
      </w:r>
      <w:r w:rsidRPr="004C7945">
        <w:rPr>
          <w:rFonts w:ascii="ＭＳ 明朝" w:eastAsiaTheme="minorEastAsia" w:hAnsi="ＭＳ 明朝" w:cs="ＭＳ 明朝" w:hint="eastAsia"/>
          <w:kern w:val="0"/>
          <w:sz w:val="24"/>
          <w:szCs w:val="20"/>
        </w:rPr>
        <w:t>するべきであると判断する。</w:t>
      </w:r>
    </w:p>
    <w:p w14:paraId="1728711E" w14:textId="77777777" w:rsidR="00EF302E" w:rsidRPr="004C7945" w:rsidRDefault="00EF302E" w:rsidP="00EF302E">
      <w:pPr>
        <w:widowControl/>
        <w:tabs>
          <w:tab w:val="left" w:pos="284"/>
        </w:tabs>
        <w:spacing w:line="400" w:lineRule="exact"/>
        <w:rPr>
          <w:rFonts w:ascii="ＭＳ 明朝" w:eastAsiaTheme="minorEastAsia" w:hAnsi="ＭＳ 明朝" w:cs="ＭＳ 明朝"/>
          <w:kern w:val="0"/>
          <w:sz w:val="24"/>
          <w:szCs w:val="20"/>
        </w:rPr>
      </w:pPr>
    </w:p>
    <w:p w14:paraId="75CD11CB" w14:textId="249614CF" w:rsidR="00EF302E" w:rsidRPr="004C7945" w:rsidRDefault="00EF302E" w:rsidP="00EF302E">
      <w:pPr>
        <w:widowControl/>
        <w:tabs>
          <w:tab w:val="left" w:pos="2352"/>
        </w:tabs>
        <w:spacing w:before="100" w:line="360" w:lineRule="auto"/>
        <w:ind w:leftChars="100" w:left="210"/>
        <w:jc w:val="left"/>
        <w:rPr>
          <w:rFonts w:ascii="HGS創英角ｺﾞｼｯｸUB" w:eastAsia="HGS創英角ｺﾞｼｯｸUB" w:hAnsi="HGS創英角ｺﾞｼｯｸUB" w:cs="ＭＳ 明朝"/>
          <w:kern w:val="0"/>
          <w:sz w:val="24"/>
          <w:szCs w:val="20"/>
        </w:rPr>
      </w:pPr>
      <w:r w:rsidRPr="004C7945">
        <w:rPr>
          <w:rFonts w:ascii="HGS創英角ｺﾞｼｯｸUB" w:eastAsia="HGS創英角ｺﾞｼｯｸUB" w:hAnsi="HGS創英角ｺﾞｼｯｸUB" w:cs="ＭＳ 明朝" w:hint="eastAsia"/>
          <w:noProof/>
          <w:kern w:val="0"/>
          <w:sz w:val="24"/>
          <w:szCs w:val="20"/>
        </w:rPr>
        <mc:AlternateContent>
          <mc:Choice Requires="wps">
            <w:drawing>
              <wp:anchor distT="0" distB="0" distL="114300" distR="114300" simplePos="0" relativeHeight="251761152" behindDoc="0" locked="0" layoutInCell="1" allowOverlap="1" wp14:anchorId="08C1256D" wp14:editId="416B58CF">
                <wp:simplePos x="0" y="0"/>
                <wp:positionH relativeFrom="column">
                  <wp:posOffset>171450</wp:posOffset>
                </wp:positionH>
                <wp:positionV relativeFrom="paragraph">
                  <wp:posOffset>355600</wp:posOffset>
                </wp:positionV>
                <wp:extent cx="5753100" cy="0"/>
                <wp:effectExtent l="0" t="0" r="19050" b="19050"/>
                <wp:wrapNone/>
                <wp:docPr id="4" name="直線コネクタ 4"/>
                <wp:cNvGraphicFramePr/>
                <a:graphic xmlns:a="http://schemas.openxmlformats.org/drawingml/2006/main">
                  <a:graphicData uri="http://schemas.microsoft.com/office/word/2010/wordprocessingShape">
                    <wps:wsp>
                      <wps:cNvCnPr/>
                      <wps:spPr>
                        <a:xfrm>
                          <a:off x="0" y="0"/>
                          <a:ext cx="5753100" cy="0"/>
                        </a:xfrm>
                        <a:prstGeom prst="line">
                          <a:avLst/>
                        </a:prstGeom>
                        <a:noFill/>
                        <a:ln w="19050" cap="flat" cmpd="sng" algn="ctr">
                          <a:solidFill>
                            <a:srgbClr val="4F81BD">
                              <a:shade val="95000"/>
                              <a:satMod val="105000"/>
                            </a:srgbClr>
                          </a:solidFill>
                          <a:prstDash val="solid"/>
                        </a:ln>
                        <a:effectLst/>
                      </wps:spPr>
                      <wps:bodyPr/>
                    </wps:wsp>
                  </a:graphicData>
                </a:graphic>
              </wp:anchor>
            </w:drawing>
          </mc:Choice>
          <mc:Fallback>
            <w:pict>
              <v:line w14:anchorId="5A6A9562" id="直線コネクタ 4" o:spid="_x0000_s1026" style="position:absolute;left:0;text-align:left;z-index:251761152;visibility:visible;mso-wrap-style:square;mso-wrap-distance-left:9pt;mso-wrap-distance-top:0;mso-wrap-distance-right:9pt;mso-wrap-distance-bottom:0;mso-position-horizontal:absolute;mso-position-horizontal-relative:text;mso-position-vertical:absolute;mso-position-vertical-relative:text" from="13.5pt,28pt" to="466.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" strokecolor="#4a7ebb" strokeweight="1.5pt"/>
            </w:pict>
          </mc:Fallback>
        </mc:AlternateContent>
      </w:r>
      <w:r w:rsidRPr="004C7945">
        <w:rPr>
          <w:rFonts w:ascii="HGS創英角ｺﾞｼｯｸUB" w:eastAsia="HGS創英角ｺﾞｼｯｸUB" w:hAnsi="HGS創英角ｺﾞｼｯｸUB" w:cs="ＭＳ 明朝" w:hint="eastAsia"/>
          <w:kern w:val="0"/>
          <w:sz w:val="24"/>
          <w:szCs w:val="20"/>
        </w:rPr>
        <w:t>１-１　月例給の比較及び改定内容の検討</w:t>
      </w:r>
    </w:p>
    <w:p w14:paraId="57308C82" w14:textId="4BA5B923" w:rsidR="00EF302E" w:rsidRPr="004C7945" w:rsidRDefault="00EF302E" w:rsidP="00EF302E">
      <w:pPr>
        <w:widowControl/>
        <w:spacing w:beforeLines="100" w:before="240"/>
        <w:ind w:firstLineChars="150" w:firstLine="360"/>
        <w:jc w:val="left"/>
        <w:rPr>
          <w:rFonts w:ascii="HGS創英角ｺﾞｼｯｸUB" w:eastAsia="HGS創英角ｺﾞｼｯｸUB" w:hAnsi="HGS創英角ｺﾞｼｯｸUB" w:cstheme="minorBidi"/>
          <w:kern w:val="0"/>
          <w:sz w:val="24"/>
        </w:rPr>
      </w:pPr>
      <w:r w:rsidRPr="004C7945">
        <w:rPr>
          <w:rFonts w:ascii="HGS創英角ｺﾞｼｯｸUB" w:eastAsia="HGS創英角ｺﾞｼｯｸUB" w:hAnsi="HGS創英角ｺﾞｼｯｸUB" w:cstheme="minorBidi" w:hint="eastAsia"/>
          <w:kern w:val="0"/>
          <w:sz w:val="24"/>
        </w:rPr>
        <w:t>(1)</w:t>
      </w:r>
      <w:r w:rsidRPr="004C7945">
        <w:rPr>
          <w:rFonts w:ascii="HGS創英角ｺﾞｼｯｸUB" w:eastAsia="HGS創英角ｺﾞｼｯｸUB" w:hAnsi="HGS創英角ｺﾞｼｯｸUB" w:cstheme="minorBidi"/>
          <w:kern w:val="0"/>
          <w:sz w:val="24"/>
        </w:rPr>
        <w:t xml:space="preserve"> </w:t>
      </w:r>
      <w:r w:rsidRPr="004C7945">
        <w:rPr>
          <w:rFonts w:ascii="HGS創英角ｺﾞｼｯｸUB" w:eastAsia="HGS創英角ｺﾞｼｯｸUB" w:hAnsi="HGS創英角ｺﾞｼｯｸUB" w:cstheme="minorBidi" w:hint="eastAsia"/>
          <w:kern w:val="0"/>
          <w:sz w:val="24"/>
        </w:rPr>
        <w:t>本市職員（保育士及び幼稚園教員を除く）</w:t>
      </w:r>
    </w:p>
    <w:p w14:paraId="7C8B497D" w14:textId="0E599D0D" w:rsidR="00EF302E" w:rsidRPr="004C7945" w:rsidRDefault="00EF302E" w:rsidP="00EF302E">
      <w:pPr>
        <w:spacing w:line="400" w:lineRule="exact"/>
        <w:ind w:leftChars="269" w:left="565" w:firstLineChars="100" w:firstLine="240"/>
        <w:rPr>
          <w:rFonts w:ascii="ＭＳ 明朝" w:hAnsi="ＭＳ 明朝"/>
          <w:sz w:val="24"/>
        </w:rPr>
      </w:pPr>
      <w:r w:rsidRPr="004C7945">
        <w:rPr>
          <w:rFonts w:ascii="ＭＳ 明朝" w:hAnsi="ＭＳ 明朝" w:hint="eastAsia"/>
          <w:sz w:val="24"/>
        </w:rPr>
        <w:t>公民給与の比較方法については、重要な給与決定要素である職種、役職段階、学歴、年齢等を同じくする者同士の給与額を対比させ、その結果を公務側の人員数のウエイトを用いて比較する、いわゆるラスパイレス方式が人事院及び全国の人事委員会で長年にわたり採用されている。本委員会は、より正確に民間給与の実態と傾向を把握したうえで具体的な給与改定を勧告するため、平成25年の給与報告及び勧告以降、民間給与調査に基づくラスパイレス方式による公民比較を基本としつつ、国の基幹統計である賃金センサス結果に基づき役職段階ごとに公民の給与水準等を比較することとしている。</w:t>
      </w:r>
    </w:p>
    <w:p w14:paraId="068F40B1" w14:textId="0B215E7D" w:rsidR="00EF302E" w:rsidRPr="004C7945" w:rsidRDefault="00EF302E" w:rsidP="00EF302E">
      <w:pPr>
        <w:spacing w:line="400" w:lineRule="exact"/>
        <w:ind w:leftChars="269" w:left="565" w:firstLineChars="100" w:firstLine="240"/>
        <w:rPr>
          <w:rFonts w:ascii="ＭＳ 明朝" w:hAnsi="ＭＳ 明朝"/>
          <w:sz w:val="24"/>
        </w:rPr>
      </w:pPr>
      <w:r w:rsidRPr="004C7945">
        <w:rPr>
          <w:rFonts w:ascii="ＭＳ 明朝" w:hAnsi="ＭＳ 明朝" w:hint="eastAsia"/>
          <w:sz w:val="24"/>
        </w:rPr>
        <w:t>本年についても、本市職員の給与水準に対する市民の一層の理</w:t>
      </w:r>
      <w:r w:rsidR="003D13FD" w:rsidRPr="004C7945">
        <w:rPr>
          <w:rFonts w:ascii="ＭＳ 明朝" w:hAnsi="ＭＳ 明朝" w:hint="eastAsia"/>
          <w:sz w:val="24"/>
        </w:rPr>
        <w:t>解を得るため、引き続き、上記の方法により民間給与と職員給与を精密</w:t>
      </w:r>
      <w:r w:rsidRPr="004C7945">
        <w:rPr>
          <w:rFonts w:ascii="ＭＳ 明朝" w:hAnsi="ＭＳ 明朝" w:hint="eastAsia"/>
          <w:sz w:val="24"/>
        </w:rPr>
        <w:t>に比較するものとする。</w:t>
      </w:r>
    </w:p>
    <w:p w14:paraId="40B17894" w14:textId="4DED5713" w:rsidR="00EF302E" w:rsidRPr="004C7945" w:rsidRDefault="00EF302E" w:rsidP="00EF302E">
      <w:pPr>
        <w:spacing w:line="400" w:lineRule="exact"/>
        <w:ind w:leftChars="269" w:left="565" w:firstLineChars="100" w:firstLine="240"/>
        <w:rPr>
          <w:rFonts w:ascii="ＭＳ 明朝" w:hAnsi="ＭＳ 明朝"/>
          <w:sz w:val="24"/>
        </w:rPr>
      </w:pPr>
      <w:r w:rsidRPr="004C7945">
        <w:rPr>
          <w:rFonts w:ascii="ＭＳ 明朝" w:hAnsi="ＭＳ 明朝" w:hint="eastAsia"/>
          <w:sz w:val="24"/>
        </w:rPr>
        <w:t>民間給与の実態と傾向を把握するに当たって活用する賃金センサスのデータについては、公務と民間で同種・同等の者同士を比較するため、市内の事業所における雇用期間の定めのない正社員・正職員を対象とし、職種についても事務・技術関係職種に相当する者としている。また、直近の賃金センサスの調査データは</w:t>
      </w:r>
      <w:r w:rsidR="000D788C" w:rsidRPr="004C7945">
        <w:rPr>
          <w:rFonts w:ascii="ＭＳ 明朝" w:hAnsi="ＭＳ 明朝" w:hint="eastAsia"/>
          <w:sz w:val="24"/>
        </w:rPr>
        <w:t>前年</w:t>
      </w:r>
      <w:r w:rsidRPr="004C7945">
        <w:rPr>
          <w:rFonts w:ascii="ＭＳ 明朝" w:hAnsi="ＭＳ 明朝" w:hint="eastAsia"/>
          <w:sz w:val="24"/>
        </w:rPr>
        <w:t>分の給与データであることや、賃金センサスの抽出率（約</w:t>
      </w:r>
      <w:r w:rsidR="00385658" w:rsidRPr="004C7945">
        <w:rPr>
          <w:rFonts w:ascii="ＭＳ 明朝" w:hAnsi="ＭＳ 明朝" w:hint="eastAsia"/>
          <w:sz w:val="24"/>
        </w:rPr>
        <w:t>2.</w:t>
      </w:r>
      <w:r w:rsidR="00385658" w:rsidRPr="004C7945">
        <w:rPr>
          <w:rFonts w:ascii="ＭＳ 明朝" w:hAnsi="ＭＳ 明朝"/>
          <w:sz w:val="24"/>
        </w:rPr>
        <w:t>5</w:t>
      </w:r>
      <w:r w:rsidRPr="004C7945">
        <w:rPr>
          <w:rFonts w:ascii="ＭＳ 明朝" w:hAnsi="ＭＳ 明朝" w:hint="eastAsia"/>
          <w:sz w:val="24"/>
        </w:rPr>
        <w:t>％）が民間給与調査と比較して低く、単年の調査データでは、調査年によって変動が大きくなることが考えられることから、平成</w:t>
      </w:r>
      <w:r w:rsidR="00DE30E1" w:rsidRPr="004C7945">
        <w:rPr>
          <w:rFonts w:ascii="ＭＳ 明朝" w:hAnsi="ＭＳ 明朝" w:hint="eastAsia"/>
          <w:sz w:val="24"/>
        </w:rPr>
        <w:t>30年から令和２</w:t>
      </w:r>
      <w:r w:rsidRPr="004C7945">
        <w:rPr>
          <w:rFonts w:ascii="ＭＳ 明朝" w:hAnsi="ＭＳ 明朝" w:hint="eastAsia"/>
          <w:sz w:val="24"/>
        </w:rPr>
        <w:t>年までの３年間の経年調査データを利用している。</w:t>
      </w:r>
    </w:p>
    <w:p w14:paraId="736B9B08" w14:textId="1328BD33" w:rsidR="00EF302E" w:rsidRPr="004C7945" w:rsidRDefault="00EF302E" w:rsidP="00EF302E">
      <w:pPr>
        <w:spacing w:line="400" w:lineRule="exact"/>
        <w:ind w:leftChars="269" w:left="565" w:firstLineChars="100" w:firstLine="240"/>
        <w:rPr>
          <w:rFonts w:ascii="ＭＳ 明朝" w:hAnsi="ＭＳ 明朝"/>
          <w:sz w:val="24"/>
        </w:rPr>
      </w:pPr>
      <w:r w:rsidRPr="00595837">
        <w:rPr>
          <w:rFonts w:ascii="ＭＳ 明朝" w:hAnsi="ＭＳ 明朝" w:hint="eastAsia"/>
          <w:sz w:val="24"/>
        </w:rPr>
        <w:t>なお、報告</w:t>
      </w:r>
      <w:r w:rsidRPr="00595837">
        <w:rPr>
          <w:rFonts w:ascii="ＭＳ 明朝" w:hAnsi="ＭＳ 明朝" w:hint="eastAsia"/>
          <w:color w:val="000000" w:themeColor="text1"/>
          <w:sz w:val="24"/>
        </w:rPr>
        <w:t>１－１で示したとおり、本市では職員給与について条例等に基づき</w:t>
      </w:r>
      <w:r w:rsidR="00324C40" w:rsidRPr="00595837">
        <w:rPr>
          <w:rFonts w:ascii="ＭＳ 明朝" w:hAnsi="ＭＳ 明朝" w:hint="eastAsia"/>
          <w:color w:val="000000" w:themeColor="text1"/>
          <w:sz w:val="24"/>
        </w:rPr>
        <w:t>幹部職員（局長級・部長級）の</w:t>
      </w:r>
      <w:r w:rsidRPr="00595837">
        <w:rPr>
          <w:rFonts w:ascii="ＭＳ 明朝" w:hAnsi="ＭＳ 明朝" w:hint="eastAsia"/>
          <w:color w:val="000000" w:themeColor="text1"/>
          <w:sz w:val="24"/>
        </w:rPr>
        <w:t>給料及び管理職手当の減額措置が実施されているが、職員給与と民間給与の比較に</w:t>
      </w:r>
      <w:r w:rsidRPr="004C7945">
        <w:rPr>
          <w:rFonts w:ascii="ＭＳ 明朝" w:hAnsi="ＭＳ 明朝" w:hint="eastAsia"/>
          <w:sz w:val="24"/>
        </w:rPr>
        <w:t>際しては、減額措置実施前の職員給与を基に行うことが適当であると判断する。</w:t>
      </w:r>
    </w:p>
    <w:p w14:paraId="022776E0" w14:textId="05462B75" w:rsidR="00EF302E" w:rsidRPr="004C7945" w:rsidRDefault="0054138C" w:rsidP="00035394">
      <w:pPr>
        <w:widowControl/>
        <w:tabs>
          <w:tab w:val="left" w:pos="2352"/>
        </w:tabs>
        <w:spacing w:beforeLines="50" w:before="120" w:after="200"/>
        <w:ind w:firstLineChars="300" w:firstLine="720"/>
        <w:jc w:val="left"/>
        <w:rPr>
          <w:rFonts w:ascii="HGS創英角ｺﾞｼｯｸUB" w:eastAsia="HGS創英角ｺﾞｼｯｸUB" w:hAnsi="HGS創英角ｺﾞｼｯｸUB" w:cs="ＭＳ 明朝"/>
          <w:sz w:val="24"/>
          <w:lang w:val="x-none" w:eastAsia="x-none"/>
        </w:rPr>
      </w:pPr>
      <w:r w:rsidRPr="004C7945">
        <w:rPr>
          <w:rFonts w:ascii="HGS創英角ｺﾞｼｯｸUB" w:eastAsia="HGS創英角ｺﾞｼｯｸUB" w:hAnsi="HGS創英角ｺﾞｼｯｸUB" w:cs="ＭＳ 明朝" w:hint="eastAsia"/>
          <w:sz w:val="24"/>
          <w:lang w:val="x-none"/>
        </w:rPr>
        <w:lastRenderedPageBreak/>
        <w:t xml:space="preserve">ア　</w:t>
      </w:r>
      <w:r w:rsidR="00EF302E" w:rsidRPr="004C7945">
        <w:rPr>
          <w:rFonts w:ascii="HGS創英角ｺﾞｼｯｸUB" w:eastAsia="HGS創英角ｺﾞｼｯｸUB" w:hAnsi="HGS創英角ｺﾞｼｯｸUB" w:cs="ＭＳ 明朝" w:hint="eastAsia"/>
          <w:sz w:val="24"/>
          <w:lang w:val="x-none" w:eastAsia="x-none"/>
        </w:rPr>
        <w:t>民間給与調査に基づくラスパイレス方式による月例給の比較</w:t>
      </w:r>
    </w:p>
    <w:p w14:paraId="4B508310" w14:textId="77777777" w:rsidR="008561B8" w:rsidRPr="004C7945" w:rsidRDefault="00EF302E" w:rsidP="00035394">
      <w:pPr>
        <w:ind w:leftChars="500" w:left="1050" w:firstLineChars="35" w:firstLine="84"/>
        <w:rPr>
          <w:rFonts w:ascii="ＭＳ 明朝" w:eastAsiaTheme="minorEastAsia" w:hAnsi="ＭＳ 明朝" w:cs="ＭＳ 明朝"/>
          <w:kern w:val="0"/>
          <w:sz w:val="24"/>
          <w:szCs w:val="20"/>
        </w:rPr>
      </w:pPr>
      <w:r w:rsidRPr="004C7945">
        <w:rPr>
          <w:rFonts w:ascii="ＭＳ 明朝" w:eastAsiaTheme="minorEastAsia" w:hAnsi="ＭＳ 明朝" w:cs="ＭＳ 明朝" w:hint="eastAsia"/>
          <w:kern w:val="0"/>
          <w:sz w:val="24"/>
          <w:szCs w:val="20"/>
        </w:rPr>
        <w:t>本年も、本委員会は人事院等と共同で民間給与調査を実施し、本市職員</w:t>
      </w:r>
      <w:r w:rsidR="008561B8" w:rsidRPr="004C7945">
        <w:rPr>
          <w:rFonts w:ascii="ＭＳ 明朝" w:eastAsiaTheme="minorEastAsia" w:hAnsi="ＭＳ 明朝" w:cs="ＭＳ 明朝" w:hint="eastAsia"/>
          <w:kern w:val="0"/>
          <w:sz w:val="24"/>
          <w:szCs w:val="20"/>
        </w:rPr>
        <w:t>に</w:t>
      </w:r>
    </w:p>
    <w:p w14:paraId="6B142A31" w14:textId="00EADCD0" w:rsidR="008561B8" w:rsidRPr="004C7945" w:rsidRDefault="00EF302E" w:rsidP="00795D65">
      <w:pPr>
        <w:spacing w:line="400" w:lineRule="exact"/>
        <w:ind w:leftChars="450" w:left="945"/>
        <w:rPr>
          <w:rFonts w:ascii="ＭＳ 明朝" w:hAnsi="ＭＳ 明朝"/>
          <w:sz w:val="24"/>
        </w:rPr>
      </w:pPr>
      <w:r w:rsidRPr="004C7945">
        <w:rPr>
          <w:rFonts w:ascii="ＭＳ 明朝" w:eastAsiaTheme="minorEastAsia" w:hAnsi="ＭＳ 明朝" w:cs="ＭＳ 明朝" w:hint="eastAsia"/>
          <w:kern w:val="0"/>
          <w:sz w:val="24"/>
          <w:szCs w:val="20"/>
        </w:rPr>
        <w:t>あっては行政職、民間にあってはこれに相当する職種の者について、責任の度合</w:t>
      </w:r>
      <w:r w:rsidR="0027441A" w:rsidRPr="004C7945">
        <w:rPr>
          <w:rFonts w:ascii="ＭＳ 明朝" w:eastAsiaTheme="minorEastAsia" w:hAnsi="ＭＳ 明朝" w:cs="ＭＳ 明朝" w:hint="eastAsia"/>
          <w:kern w:val="0"/>
          <w:sz w:val="24"/>
          <w:szCs w:val="20"/>
        </w:rPr>
        <w:t>い</w:t>
      </w:r>
      <w:r w:rsidRPr="004C7945">
        <w:rPr>
          <w:rFonts w:ascii="ＭＳ 明朝" w:eastAsiaTheme="minorEastAsia" w:hAnsi="ＭＳ 明朝" w:cs="ＭＳ 明朝" w:hint="eastAsia"/>
          <w:kern w:val="0"/>
          <w:sz w:val="24"/>
          <w:szCs w:val="20"/>
        </w:rPr>
        <w:t>、学歴、</w:t>
      </w:r>
      <w:r w:rsidRPr="00595837">
        <w:rPr>
          <w:rFonts w:ascii="ＭＳ 明朝" w:eastAsiaTheme="minorEastAsia" w:hAnsi="ＭＳ 明朝" w:cs="ＭＳ 明朝" w:hint="eastAsia"/>
          <w:color w:val="000000" w:themeColor="text1"/>
          <w:kern w:val="0"/>
          <w:sz w:val="24"/>
          <w:szCs w:val="20"/>
        </w:rPr>
        <w:t>年齢が同等と認められる者同士の本年４月分の給与額を対比させ、精密に比較した結果、</w:t>
      </w:r>
      <w:r w:rsidR="008A52D5" w:rsidRPr="00595837">
        <w:rPr>
          <w:rFonts w:ascii="ＭＳ 明朝" w:hAnsi="ＭＳ 明朝" w:hint="eastAsia"/>
          <w:color w:val="000000" w:themeColor="text1"/>
          <w:sz w:val="24"/>
        </w:rPr>
        <w:t>民間給与は職員給与を</w:t>
      </w:r>
      <w:r w:rsidR="000D788C" w:rsidRPr="00595837">
        <w:rPr>
          <w:rFonts w:ascii="ＭＳ 明朝" w:hAnsi="ＭＳ 明朝" w:hint="eastAsia"/>
          <w:color w:val="000000" w:themeColor="text1"/>
          <w:sz w:val="24"/>
        </w:rPr>
        <w:t>72円上回っていた（0.02</w:t>
      </w:r>
      <w:r w:rsidR="008A52D5" w:rsidRPr="00595837">
        <w:rPr>
          <w:rFonts w:ascii="ＭＳ 明朝" w:hAnsi="ＭＳ 明朝" w:hint="eastAsia"/>
          <w:color w:val="000000" w:themeColor="text1"/>
          <w:sz w:val="24"/>
        </w:rPr>
        <w:t>％）。なお、</w:t>
      </w:r>
      <w:r w:rsidR="00324C40" w:rsidRPr="00595837">
        <w:rPr>
          <w:rFonts w:ascii="ＭＳ 明朝" w:hAnsi="ＭＳ 明朝" w:hint="eastAsia"/>
          <w:color w:val="000000" w:themeColor="text1"/>
          <w:sz w:val="24"/>
        </w:rPr>
        <w:t>幹部職員（局長級・部長級）の</w:t>
      </w:r>
      <w:r w:rsidR="008A52D5" w:rsidRPr="00595837">
        <w:rPr>
          <w:rFonts w:ascii="ＭＳ 明朝" w:hAnsi="ＭＳ 明朝" w:hint="eastAsia"/>
          <w:color w:val="000000" w:themeColor="text1"/>
          <w:sz w:val="24"/>
        </w:rPr>
        <w:t>給与</w:t>
      </w:r>
      <w:r w:rsidR="008A52D5" w:rsidRPr="004C7945">
        <w:rPr>
          <w:rFonts w:ascii="ＭＳ 明朝" w:hAnsi="ＭＳ 明朝" w:hint="eastAsia"/>
          <w:sz w:val="24"/>
        </w:rPr>
        <w:t>減額措置実施後の職員給与との比較では、民間給与が職員給与を</w:t>
      </w:r>
      <w:r w:rsidR="00BC381A" w:rsidRPr="004C7945">
        <w:rPr>
          <w:rFonts w:ascii="ＭＳ 明朝" w:hAnsi="ＭＳ 明朝" w:hint="eastAsia"/>
          <w:sz w:val="24"/>
        </w:rPr>
        <w:t>718</w:t>
      </w:r>
      <w:r w:rsidR="008A52D5" w:rsidRPr="004C7945">
        <w:rPr>
          <w:rFonts w:ascii="ＭＳ 明朝" w:hAnsi="ＭＳ 明朝" w:hint="eastAsia"/>
          <w:sz w:val="24"/>
        </w:rPr>
        <w:t>円上回っていた（</w:t>
      </w:r>
      <w:r w:rsidR="00BC381A" w:rsidRPr="004C7945">
        <w:rPr>
          <w:rFonts w:ascii="ＭＳ 明朝" w:hAnsi="ＭＳ 明朝" w:hint="eastAsia"/>
          <w:sz w:val="24"/>
        </w:rPr>
        <w:t>0.18</w:t>
      </w:r>
      <w:r w:rsidR="008A52D5" w:rsidRPr="004C7945">
        <w:rPr>
          <w:rFonts w:ascii="ＭＳ 明朝" w:hAnsi="ＭＳ 明朝" w:hint="eastAsia"/>
          <w:sz w:val="24"/>
        </w:rPr>
        <w:t>％）。</w:t>
      </w:r>
    </w:p>
    <w:p w14:paraId="06D383FA" w14:textId="77777777" w:rsidR="0054138C" w:rsidRPr="004C7945" w:rsidRDefault="0054138C" w:rsidP="00795D65">
      <w:pPr>
        <w:spacing w:line="400" w:lineRule="exact"/>
        <w:ind w:leftChars="450" w:left="945"/>
        <w:rPr>
          <w:rFonts w:ascii="ＭＳ 明朝" w:eastAsiaTheme="minorEastAsia" w:hAnsi="ＭＳ 明朝" w:cs="ＭＳ 明朝"/>
          <w:kern w:val="0"/>
          <w:sz w:val="24"/>
          <w:szCs w:val="20"/>
        </w:rPr>
      </w:pPr>
    </w:p>
    <w:p w14:paraId="4B3C28A0" w14:textId="54E924B3" w:rsidR="00EF302E" w:rsidRPr="004C7945" w:rsidRDefault="0054138C" w:rsidP="00035394">
      <w:pPr>
        <w:widowControl/>
        <w:tabs>
          <w:tab w:val="left" w:pos="2352"/>
        </w:tabs>
        <w:spacing w:beforeLines="50" w:before="120" w:after="200"/>
        <w:ind w:firstLineChars="300" w:firstLine="720"/>
        <w:jc w:val="left"/>
        <w:rPr>
          <w:rFonts w:ascii="HGS創英角ｺﾞｼｯｸUB" w:eastAsia="HGS創英角ｺﾞｼｯｸUB" w:hAnsi="HGS創英角ｺﾞｼｯｸUB" w:cs="ＭＳ 明朝"/>
          <w:sz w:val="24"/>
          <w:lang w:val="x-none" w:eastAsia="x-none"/>
        </w:rPr>
      </w:pPr>
      <w:r w:rsidRPr="004C7945">
        <w:rPr>
          <w:rFonts w:ascii="HGS創英角ｺﾞｼｯｸUB" w:eastAsia="HGS創英角ｺﾞｼｯｸUB" w:hAnsi="HGS創英角ｺﾞｼｯｸUB" w:cs="ＭＳ 明朝" w:hint="eastAsia"/>
          <w:sz w:val="24"/>
          <w:lang w:val="x-none"/>
        </w:rPr>
        <w:t xml:space="preserve">イ　</w:t>
      </w:r>
      <w:r w:rsidR="00EF302E" w:rsidRPr="004C7945">
        <w:rPr>
          <w:rFonts w:ascii="HGS創英角ｺﾞｼｯｸUB" w:eastAsia="HGS創英角ｺﾞｼｯｸUB" w:hAnsi="HGS創英角ｺﾞｼｯｸUB" w:cs="ＭＳ 明朝" w:hint="eastAsia"/>
          <w:sz w:val="24"/>
          <w:lang w:val="x-none" w:eastAsia="x-none"/>
        </w:rPr>
        <w:t>賃金センサス及び民間給与調査に基づく民間給与水準等の傾向</w:t>
      </w:r>
    </w:p>
    <w:p w14:paraId="5DEF62B5" w14:textId="68A84301" w:rsidR="00EF302E" w:rsidRPr="004C7945" w:rsidRDefault="00EF302E" w:rsidP="00EF302E">
      <w:pPr>
        <w:spacing w:line="400" w:lineRule="exact"/>
        <w:ind w:leftChars="450" w:left="945" w:firstLineChars="100" w:firstLine="240"/>
        <w:rPr>
          <w:rFonts w:ascii="ＭＳ 明朝" w:eastAsiaTheme="minorEastAsia" w:hAnsi="ＭＳ 明朝" w:cs="ＭＳ 明朝"/>
          <w:kern w:val="0"/>
          <w:sz w:val="24"/>
          <w:szCs w:val="20"/>
        </w:rPr>
      </w:pPr>
      <w:r w:rsidRPr="004C7945">
        <w:rPr>
          <w:rFonts w:ascii="ＭＳ 明朝" w:eastAsiaTheme="minorEastAsia" w:hAnsi="ＭＳ 明朝" w:cs="ＭＳ 明朝" w:hint="eastAsia"/>
          <w:kern w:val="0"/>
          <w:sz w:val="24"/>
          <w:szCs w:val="20"/>
        </w:rPr>
        <w:t>賃金センサスに基づき、役職段階及び企業規模別に民間給与水準を把握するために作成したものが参考資料第</w:t>
      </w:r>
      <w:r w:rsidR="00330DFB" w:rsidRPr="004C7945">
        <w:rPr>
          <w:rFonts w:ascii="ＭＳ 明朝" w:eastAsiaTheme="minorEastAsia" w:hAnsi="ＭＳ 明朝" w:cs="ＭＳ 明朝" w:hint="eastAsia"/>
          <w:kern w:val="0"/>
          <w:sz w:val="24"/>
          <w:szCs w:val="20"/>
        </w:rPr>
        <w:t>2</w:t>
      </w:r>
      <w:r w:rsidR="00024273">
        <w:rPr>
          <w:rFonts w:ascii="ＭＳ 明朝" w:eastAsiaTheme="minorEastAsia" w:hAnsi="ＭＳ 明朝" w:cs="ＭＳ 明朝"/>
          <w:kern w:val="0"/>
          <w:sz w:val="24"/>
          <w:szCs w:val="20"/>
        </w:rPr>
        <w:t>7</w:t>
      </w:r>
      <w:r w:rsidRPr="004C7945">
        <w:rPr>
          <w:rFonts w:ascii="ＭＳ 明朝" w:eastAsiaTheme="minorEastAsia" w:hAnsi="ＭＳ 明朝" w:cs="ＭＳ 明朝" w:hint="eastAsia"/>
          <w:kern w:val="0"/>
          <w:sz w:val="24"/>
          <w:szCs w:val="20"/>
        </w:rPr>
        <w:t>表から第</w:t>
      </w:r>
      <w:r w:rsidR="00024273">
        <w:rPr>
          <w:rFonts w:ascii="ＭＳ 明朝" w:eastAsiaTheme="minorEastAsia" w:hAnsi="ＭＳ 明朝" w:cs="ＭＳ 明朝"/>
          <w:kern w:val="0"/>
          <w:sz w:val="24"/>
          <w:szCs w:val="20"/>
        </w:rPr>
        <w:t>30</w:t>
      </w:r>
      <w:r w:rsidRPr="004C7945">
        <w:rPr>
          <w:rFonts w:ascii="ＭＳ 明朝" w:eastAsiaTheme="minorEastAsia" w:hAnsi="ＭＳ 明朝" w:cs="ＭＳ 明朝" w:hint="eastAsia"/>
          <w:kern w:val="0"/>
          <w:sz w:val="24"/>
          <w:szCs w:val="20"/>
        </w:rPr>
        <w:t>表である。これらの表から民間給与と職員給与の傾向を見ると、次の傾向がうかがわれる。</w:t>
      </w:r>
    </w:p>
    <w:p w14:paraId="43AA98C3" w14:textId="34806937" w:rsidR="00EF302E" w:rsidRPr="004C7945" w:rsidRDefault="00742877" w:rsidP="00EF302E">
      <w:pPr>
        <w:widowControl/>
        <w:tabs>
          <w:tab w:val="left" w:pos="2352"/>
        </w:tabs>
        <w:spacing w:line="400" w:lineRule="exact"/>
        <w:ind w:leftChars="300" w:left="630" w:firstLineChars="100" w:firstLine="240"/>
        <w:rPr>
          <w:rFonts w:ascii="ＭＳ 明朝" w:eastAsiaTheme="minorEastAsia" w:hAnsi="ＭＳ 明朝" w:cs="ＭＳ 明朝"/>
          <w:kern w:val="0"/>
          <w:sz w:val="24"/>
          <w:szCs w:val="20"/>
        </w:rPr>
      </w:pPr>
      <w:r w:rsidRPr="004C7945">
        <w:rPr>
          <w:rFonts w:ascii="ＭＳ 明朝" w:eastAsiaTheme="minorEastAsia" w:hAnsi="ＭＳ 明朝" w:cs="ＭＳ 明朝" w:hint="eastAsia"/>
          <w:noProof/>
          <w:kern w:val="0"/>
          <w:sz w:val="24"/>
          <w:szCs w:val="20"/>
        </w:rPr>
        <mc:AlternateContent>
          <mc:Choice Requires="wps">
            <w:drawing>
              <wp:anchor distT="0" distB="0" distL="114300" distR="114300" simplePos="0" relativeHeight="251762176" behindDoc="0" locked="0" layoutInCell="1" allowOverlap="1" wp14:anchorId="59F6D965" wp14:editId="3B6B01E6">
                <wp:simplePos x="0" y="0"/>
                <wp:positionH relativeFrom="column">
                  <wp:posOffset>375920</wp:posOffset>
                </wp:positionH>
                <wp:positionV relativeFrom="paragraph">
                  <wp:posOffset>206375</wp:posOffset>
                </wp:positionV>
                <wp:extent cx="5400675" cy="1438275"/>
                <wp:effectExtent l="0" t="0" r="28575" b="28575"/>
                <wp:wrapNone/>
                <wp:docPr id="6" name="角丸四角形 6"/>
                <wp:cNvGraphicFramePr/>
                <a:graphic xmlns:a="http://schemas.openxmlformats.org/drawingml/2006/main">
                  <a:graphicData uri="http://schemas.microsoft.com/office/word/2010/wordprocessingShape">
                    <wps:wsp>
                      <wps:cNvSpPr/>
                      <wps:spPr>
                        <a:xfrm>
                          <a:off x="0" y="0"/>
                          <a:ext cx="5400675" cy="1438275"/>
                        </a:xfrm>
                        <a:prstGeom prst="roundRect">
                          <a:avLst/>
                        </a:prstGeom>
                        <a:noFill/>
                        <a:ln w="254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3D25E2" id="角丸四角形 6" o:spid="_x0000_s1026" style="position:absolute;left:0;text-align:left;margin-left:29.6pt;margin-top:16.25pt;width:425.25pt;height:113.2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" filled="f" strokecolor="windowText" strokeweight="2pt">
                <v:stroke dashstyle="1 1"/>
              </v:roundrect>
            </w:pict>
          </mc:Fallback>
        </mc:AlternateContent>
      </w:r>
    </w:p>
    <w:p w14:paraId="2EBCE222" w14:textId="77777777" w:rsidR="00D92821" w:rsidRPr="004C7945" w:rsidRDefault="00522C69" w:rsidP="00EF302E">
      <w:pPr>
        <w:widowControl/>
        <w:tabs>
          <w:tab w:val="left" w:pos="2352"/>
        </w:tabs>
        <w:spacing w:line="400" w:lineRule="exact"/>
        <w:ind w:leftChars="236" w:left="496" w:firstLineChars="100" w:firstLine="240"/>
        <w:jc w:val="left"/>
        <w:rPr>
          <w:rFonts w:ascii="ＭＳ 明朝" w:eastAsiaTheme="minorEastAsia" w:hAnsi="ＭＳ 明朝" w:cs="ＭＳ 明朝"/>
          <w:kern w:val="0"/>
          <w:sz w:val="24"/>
          <w:szCs w:val="20"/>
        </w:rPr>
      </w:pPr>
      <w:r w:rsidRPr="004C7945">
        <w:rPr>
          <w:rFonts w:ascii="ＭＳ 明朝" w:eastAsiaTheme="minorEastAsia" w:hAnsi="ＭＳ 明朝" w:cs="ＭＳ 明朝" w:hint="eastAsia"/>
          <w:kern w:val="0"/>
          <w:sz w:val="24"/>
          <w:szCs w:val="20"/>
        </w:rPr>
        <w:t>・民間の非役職者と本市の係員級（主務を除く。）の比較</w:t>
      </w:r>
    </w:p>
    <w:p w14:paraId="02B356F9" w14:textId="283BEB1B" w:rsidR="00EF302E" w:rsidRPr="004C7945" w:rsidRDefault="00742877" w:rsidP="00D92821">
      <w:pPr>
        <w:widowControl/>
        <w:tabs>
          <w:tab w:val="left" w:pos="2352"/>
        </w:tabs>
        <w:spacing w:line="400" w:lineRule="exact"/>
        <w:ind w:leftChars="236" w:left="496" w:firstLineChars="850" w:firstLine="2040"/>
        <w:jc w:val="left"/>
        <w:rPr>
          <w:rFonts w:ascii="ＭＳ 明朝" w:eastAsiaTheme="minorEastAsia" w:hAnsi="ＭＳ 明朝" w:cs="ＭＳ 明朝"/>
          <w:kern w:val="0"/>
          <w:sz w:val="24"/>
          <w:szCs w:val="20"/>
        </w:rPr>
      </w:pPr>
      <w:r w:rsidRPr="004C7945">
        <w:rPr>
          <w:rFonts w:ascii="ＭＳ 明朝" w:eastAsiaTheme="minorEastAsia" w:hAnsi="ＭＳ 明朝" w:cs="ＭＳ 明朝" w:hint="eastAsia"/>
          <w:kern w:val="0"/>
          <w:sz w:val="24"/>
          <w:szCs w:val="20"/>
        </w:rPr>
        <w:t>➡</w:t>
      </w:r>
      <w:r w:rsidR="00522C69" w:rsidRPr="004C7945">
        <w:rPr>
          <w:rFonts w:ascii="ＭＳ 明朝" w:eastAsiaTheme="minorEastAsia" w:hAnsi="ＭＳ 明朝" w:cs="ＭＳ 明朝" w:hint="eastAsia"/>
          <w:kern w:val="0"/>
          <w:sz w:val="24"/>
          <w:szCs w:val="20"/>
        </w:rPr>
        <w:t xml:space="preserve"> </w:t>
      </w:r>
      <w:r w:rsidR="00E35F6A" w:rsidRPr="004C7945">
        <w:rPr>
          <w:rFonts w:ascii="ＭＳ 明朝" w:eastAsiaTheme="minorEastAsia" w:hAnsi="ＭＳ 明朝" w:cs="ＭＳ 明朝" w:hint="eastAsia"/>
          <w:kern w:val="0"/>
          <w:sz w:val="24"/>
          <w:szCs w:val="20"/>
        </w:rPr>
        <w:t>本市側が</w:t>
      </w:r>
      <w:r w:rsidR="00D92821" w:rsidRPr="004C7945">
        <w:rPr>
          <w:rFonts w:ascii="ＭＳ 明朝" w:eastAsiaTheme="minorEastAsia" w:hAnsi="ＭＳ 明朝" w:cs="ＭＳ 明朝" w:hint="eastAsia"/>
          <w:kern w:val="0"/>
          <w:sz w:val="24"/>
          <w:szCs w:val="20"/>
        </w:rPr>
        <w:t>やや</w:t>
      </w:r>
      <w:r w:rsidR="00E35F6A" w:rsidRPr="004C7945">
        <w:rPr>
          <w:rFonts w:ascii="ＭＳ 明朝" w:eastAsiaTheme="minorEastAsia" w:hAnsi="ＭＳ 明朝" w:cs="ＭＳ 明朝" w:hint="eastAsia"/>
          <w:kern w:val="0"/>
          <w:sz w:val="24"/>
          <w:szCs w:val="20"/>
        </w:rPr>
        <w:t>低め</w:t>
      </w:r>
    </w:p>
    <w:p w14:paraId="351C31AD" w14:textId="5CB4E785" w:rsidR="00EF302E" w:rsidRPr="004C7945" w:rsidRDefault="00EF302E" w:rsidP="00EF302E">
      <w:pPr>
        <w:widowControl/>
        <w:tabs>
          <w:tab w:val="left" w:pos="2352"/>
        </w:tabs>
        <w:spacing w:line="400" w:lineRule="exact"/>
        <w:ind w:leftChars="236" w:left="496" w:firstLineChars="100" w:firstLine="240"/>
        <w:jc w:val="left"/>
        <w:rPr>
          <w:rFonts w:ascii="ＭＳ 明朝" w:eastAsiaTheme="minorEastAsia" w:hAnsi="ＭＳ 明朝" w:cs="ＭＳ 明朝"/>
          <w:kern w:val="0"/>
          <w:sz w:val="24"/>
          <w:szCs w:val="20"/>
        </w:rPr>
      </w:pPr>
      <w:r w:rsidRPr="004C7945">
        <w:rPr>
          <w:rFonts w:ascii="ＭＳ 明朝" w:eastAsiaTheme="minorEastAsia" w:hAnsi="ＭＳ 明朝" w:cs="ＭＳ 明朝" w:hint="eastAsia"/>
          <w:kern w:val="0"/>
          <w:sz w:val="24"/>
          <w:szCs w:val="20"/>
        </w:rPr>
        <w:t>・係長級の比較</w:t>
      </w:r>
      <w:r w:rsidR="00742877" w:rsidRPr="004C7945">
        <w:rPr>
          <w:rFonts w:ascii="ＭＳ 明朝" w:eastAsiaTheme="minorEastAsia" w:hAnsi="ＭＳ 明朝" w:cs="ＭＳ 明朝" w:hint="eastAsia"/>
          <w:kern w:val="0"/>
          <w:sz w:val="24"/>
          <w:szCs w:val="20"/>
        </w:rPr>
        <w:t xml:space="preserve"> ➡ </w:t>
      </w:r>
      <w:r w:rsidRPr="004C7945">
        <w:rPr>
          <w:rFonts w:ascii="ＭＳ 明朝" w:eastAsiaTheme="minorEastAsia" w:hAnsi="ＭＳ 明朝" w:cs="ＭＳ 明朝" w:hint="eastAsia"/>
          <w:kern w:val="0"/>
          <w:sz w:val="24"/>
          <w:szCs w:val="20"/>
        </w:rPr>
        <w:t>本市側がやや高め</w:t>
      </w:r>
    </w:p>
    <w:p w14:paraId="15AA7B91" w14:textId="20FDEFF0" w:rsidR="00EF302E" w:rsidRPr="004C7945" w:rsidRDefault="00742877" w:rsidP="00EF302E">
      <w:pPr>
        <w:widowControl/>
        <w:tabs>
          <w:tab w:val="left" w:pos="2352"/>
        </w:tabs>
        <w:spacing w:line="400" w:lineRule="exact"/>
        <w:ind w:leftChars="236" w:left="496" w:firstLineChars="100" w:firstLine="240"/>
        <w:jc w:val="left"/>
        <w:rPr>
          <w:rFonts w:ascii="ＭＳ 明朝" w:eastAsiaTheme="minorEastAsia" w:hAnsi="ＭＳ 明朝" w:cs="ＭＳ 明朝"/>
          <w:kern w:val="0"/>
          <w:sz w:val="24"/>
          <w:szCs w:val="20"/>
        </w:rPr>
      </w:pPr>
      <w:r w:rsidRPr="004C7945">
        <w:rPr>
          <w:rFonts w:ascii="ＭＳ 明朝" w:eastAsiaTheme="minorEastAsia" w:hAnsi="ＭＳ 明朝" w:cs="ＭＳ 明朝" w:hint="eastAsia"/>
          <w:kern w:val="0"/>
          <w:sz w:val="24"/>
          <w:szCs w:val="20"/>
        </w:rPr>
        <w:t xml:space="preserve">・課長級の比較 ➡ </w:t>
      </w:r>
      <w:r w:rsidR="00E74D94" w:rsidRPr="004C7945">
        <w:rPr>
          <w:rFonts w:ascii="ＭＳ 明朝" w:eastAsiaTheme="minorEastAsia" w:hAnsi="ＭＳ 明朝" w:cs="ＭＳ 明朝" w:hint="eastAsia"/>
          <w:kern w:val="0"/>
          <w:sz w:val="24"/>
          <w:szCs w:val="20"/>
        </w:rPr>
        <w:t>本市側が高い</w:t>
      </w:r>
    </w:p>
    <w:p w14:paraId="48531941" w14:textId="58DFA4E5" w:rsidR="00EF302E" w:rsidRPr="004C7945" w:rsidRDefault="00EF302E" w:rsidP="00EF302E">
      <w:pPr>
        <w:widowControl/>
        <w:tabs>
          <w:tab w:val="left" w:pos="2352"/>
        </w:tabs>
        <w:spacing w:line="400" w:lineRule="exact"/>
        <w:ind w:leftChars="236" w:left="496" w:firstLineChars="100" w:firstLine="240"/>
        <w:jc w:val="left"/>
        <w:rPr>
          <w:rFonts w:ascii="ＭＳ 明朝" w:eastAsiaTheme="minorEastAsia" w:hAnsi="ＭＳ 明朝" w:cs="ＭＳ 明朝"/>
          <w:kern w:val="0"/>
          <w:sz w:val="24"/>
          <w:szCs w:val="20"/>
        </w:rPr>
      </w:pPr>
      <w:r w:rsidRPr="004C7945">
        <w:rPr>
          <w:rFonts w:ascii="ＭＳ 明朝" w:eastAsiaTheme="minorEastAsia" w:hAnsi="ＭＳ 明朝" w:cs="ＭＳ 明朝" w:hint="eastAsia"/>
          <w:kern w:val="0"/>
          <w:sz w:val="24"/>
          <w:szCs w:val="20"/>
        </w:rPr>
        <w:t>・部長級の比較</w:t>
      </w:r>
      <w:r w:rsidR="00742877" w:rsidRPr="004C7945">
        <w:rPr>
          <w:rFonts w:ascii="ＭＳ 明朝" w:eastAsiaTheme="minorEastAsia" w:hAnsi="ＭＳ 明朝" w:cs="ＭＳ 明朝" w:hint="eastAsia"/>
          <w:kern w:val="0"/>
          <w:sz w:val="24"/>
          <w:szCs w:val="20"/>
        </w:rPr>
        <w:t xml:space="preserve"> ➡ </w:t>
      </w:r>
      <w:r w:rsidRPr="004C7945">
        <w:rPr>
          <w:rFonts w:ascii="ＭＳ 明朝" w:eastAsiaTheme="minorEastAsia" w:hAnsi="ＭＳ 明朝" w:cs="ＭＳ 明朝" w:hint="eastAsia"/>
          <w:kern w:val="0"/>
          <w:sz w:val="24"/>
          <w:szCs w:val="20"/>
        </w:rPr>
        <w:t>本市側がやや高め</w:t>
      </w:r>
    </w:p>
    <w:p w14:paraId="36FCB991" w14:textId="479427B3" w:rsidR="00EF302E" w:rsidRPr="004C7945" w:rsidRDefault="00EF302E" w:rsidP="00EF302E">
      <w:pPr>
        <w:widowControl/>
        <w:tabs>
          <w:tab w:val="left" w:pos="2352"/>
        </w:tabs>
        <w:spacing w:line="360" w:lineRule="auto"/>
        <w:jc w:val="left"/>
        <w:rPr>
          <w:rFonts w:ascii="ＭＳ 明朝" w:eastAsiaTheme="minorEastAsia" w:hAnsi="ＭＳ 明朝" w:cs="ＭＳ 明朝"/>
          <w:kern w:val="0"/>
          <w:sz w:val="24"/>
          <w:szCs w:val="20"/>
        </w:rPr>
      </w:pPr>
    </w:p>
    <w:p w14:paraId="345B7340" w14:textId="13235E31" w:rsidR="00865889" w:rsidRPr="004C7945" w:rsidRDefault="00865889" w:rsidP="00EF302E">
      <w:pPr>
        <w:widowControl/>
        <w:tabs>
          <w:tab w:val="left" w:pos="2352"/>
        </w:tabs>
        <w:spacing w:line="360" w:lineRule="auto"/>
        <w:jc w:val="left"/>
        <w:rPr>
          <w:rFonts w:ascii="ＭＳ 明朝" w:eastAsiaTheme="minorEastAsia" w:hAnsi="ＭＳ 明朝" w:cs="ＭＳ 明朝"/>
          <w:kern w:val="0"/>
          <w:sz w:val="24"/>
          <w:szCs w:val="20"/>
        </w:rPr>
      </w:pPr>
    </w:p>
    <w:p w14:paraId="4EE13BB1" w14:textId="0F6BE55C" w:rsidR="00865889" w:rsidRPr="004C7945" w:rsidRDefault="00865889" w:rsidP="00EF302E">
      <w:pPr>
        <w:widowControl/>
        <w:tabs>
          <w:tab w:val="left" w:pos="2352"/>
        </w:tabs>
        <w:spacing w:line="360" w:lineRule="auto"/>
        <w:jc w:val="left"/>
        <w:rPr>
          <w:rFonts w:ascii="ＭＳ 明朝" w:eastAsiaTheme="minorEastAsia" w:hAnsi="ＭＳ 明朝" w:cs="ＭＳ 明朝"/>
          <w:kern w:val="0"/>
          <w:sz w:val="24"/>
          <w:szCs w:val="20"/>
        </w:rPr>
      </w:pPr>
    </w:p>
    <w:p w14:paraId="394ABF95" w14:textId="477B059B" w:rsidR="00865889" w:rsidRPr="004C7945" w:rsidRDefault="00865889">
      <w:pPr>
        <w:widowControl/>
        <w:jc w:val="left"/>
        <w:rPr>
          <w:rFonts w:ascii="ＭＳ 明朝" w:eastAsiaTheme="minorEastAsia" w:hAnsi="ＭＳ 明朝" w:cs="ＭＳ 明朝"/>
          <w:kern w:val="0"/>
          <w:sz w:val="24"/>
          <w:szCs w:val="20"/>
        </w:rPr>
      </w:pPr>
      <w:r w:rsidRPr="004C7945">
        <w:rPr>
          <w:rFonts w:ascii="ＭＳ 明朝" w:eastAsiaTheme="minorEastAsia" w:hAnsi="ＭＳ 明朝" w:cs="ＭＳ 明朝"/>
          <w:kern w:val="0"/>
          <w:sz w:val="24"/>
          <w:szCs w:val="20"/>
        </w:rPr>
        <w:br w:type="page"/>
      </w:r>
    </w:p>
    <w:p w14:paraId="3A24D866" w14:textId="21C61C22" w:rsidR="00865889" w:rsidRPr="004C7945" w:rsidRDefault="00EF302E" w:rsidP="00865889">
      <w:pPr>
        <w:spacing w:line="400" w:lineRule="exact"/>
        <w:ind w:leftChars="450" w:left="945" w:firstLineChars="100" w:firstLine="240"/>
        <w:rPr>
          <w:rFonts w:ascii="ＭＳ 明朝" w:eastAsiaTheme="minorEastAsia" w:hAnsi="ＭＳ 明朝" w:cs="ＭＳ 明朝"/>
          <w:kern w:val="0"/>
          <w:sz w:val="24"/>
          <w:szCs w:val="20"/>
        </w:rPr>
      </w:pPr>
      <w:r w:rsidRPr="004C7945">
        <w:rPr>
          <w:rFonts w:ascii="ＭＳ 明朝" w:eastAsiaTheme="minorEastAsia" w:hAnsi="ＭＳ 明朝" w:cs="ＭＳ 明朝" w:hint="eastAsia"/>
          <w:kern w:val="0"/>
          <w:sz w:val="24"/>
          <w:szCs w:val="20"/>
        </w:rPr>
        <w:lastRenderedPageBreak/>
        <w:t>次に、役職段階ごとに企業規模のほか、年齢及び勤続年数を加味した給与モデルを作成したものが参考資料第</w:t>
      </w:r>
      <w:r w:rsidR="00024273">
        <w:rPr>
          <w:rFonts w:ascii="ＭＳ 明朝" w:eastAsiaTheme="minorEastAsia" w:hAnsi="ＭＳ 明朝" w:cs="ＭＳ 明朝"/>
          <w:kern w:val="0"/>
          <w:sz w:val="24"/>
          <w:szCs w:val="20"/>
        </w:rPr>
        <w:t>31</w:t>
      </w:r>
      <w:r w:rsidRPr="004C7945">
        <w:rPr>
          <w:rFonts w:ascii="ＭＳ 明朝" w:eastAsiaTheme="minorEastAsia" w:hAnsi="ＭＳ 明朝" w:cs="ＭＳ 明朝" w:hint="eastAsia"/>
          <w:kern w:val="0"/>
          <w:sz w:val="24"/>
          <w:szCs w:val="20"/>
        </w:rPr>
        <w:t>表である。この表からは次の傾向がうかがわれる。</w:t>
      </w:r>
    </w:p>
    <w:p w14:paraId="15213BFD" w14:textId="0069E40A" w:rsidR="00865889" w:rsidRPr="004C7945" w:rsidRDefault="00865889" w:rsidP="00865889">
      <w:pPr>
        <w:spacing w:line="400" w:lineRule="exact"/>
        <w:ind w:leftChars="450" w:left="945" w:firstLineChars="100" w:firstLine="240"/>
        <w:rPr>
          <w:rFonts w:ascii="ＭＳ 明朝" w:eastAsiaTheme="minorEastAsia" w:hAnsi="ＭＳ 明朝" w:cs="ＭＳ 明朝"/>
          <w:kern w:val="0"/>
          <w:sz w:val="24"/>
          <w:szCs w:val="20"/>
        </w:rPr>
      </w:pPr>
      <w:r w:rsidRPr="004C7945">
        <w:rPr>
          <w:rFonts w:ascii="ＭＳ 明朝" w:eastAsiaTheme="minorEastAsia" w:hAnsi="ＭＳ 明朝" w:cs="ＭＳ 明朝" w:hint="eastAsia"/>
          <w:noProof/>
          <w:kern w:val="0"/>
          <w:sz w:val="24"/>
          <w:szCs w:val="20"/>
        </w:rPr>
        <mc:AlternateContent>
          <mc:Choice Requires="wps">
            <w:drawing>
              <wp:anchor distT="0" distB="0" distL="114300" distR="114300" simplePos="0" relativeHeight="251763200" behindDoc="0" locked="0" layoutInCell="1" allowOverlap="1" wp14:anchorId="2CEB0A31" wp14:editId="4D9C0248">
                <wp:simplePos x="0" y="0"/>
                <wp:positionH relativeFrom="column">
                  <wp:posOffset>280670</wp:posOffset>
                </wp:positionH>
                <wp:positionV relativeFrom="paragraph">
                  <wp:posOffset>213995</wp:posOffset>
                </wp:positionV>
                <wp:extent cx="5600700" cy="3142615"/>
                <wp:effectExtent l="0" t="0" r="19050" b="19685"/>
                <wp:wrapNone/>
                <wp:docPr id="29" name="角丸四角形 29"/>
                <wp:cNvGraphicFramePr/>
                <a:graphic xmlns:a="http://schemas.openxmlformats.org/drawingml/2006/main">
                  <a:graphicData uri="http://schemas.microsoft.com/office/word/2010/wordprocessingShape">
                    <wps:wsp>
                      <wps:cNvSpPr/>
                      <wps:spPr>
                        <a:xfrm>
                          <a:off x="0" y="0"/>
                          <a:ext cx="5600700" cy="3142615"/>
                        </a:xfrm>
                        <a:prstGeom prst="roundRect">
                          <a:avLst>
                            <a:gd name="adj" fmla="val 8682"/>
                          </a:avLst>
                        </a:prstGeom>
                        <a:noFill/>
                        <a:ln w="254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FE2E5A" id="角丸四角形 29" o:spid="_x0000_s1026" style="position:absolute;left:0;text-align:left;margin-left:22.1pt;margin-top:16.85pt;width:441pt;height:247.4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" filled="f" strokecolor="windowText" strokeweight="2pt">
                <v:stroke dashstyle="1 1"/>
              </v:roundrect>
            </w:pict>
          </mc:Fallback>
        </mc:AlternateContent>
      </w:r>
    </w:p>
    <w:p w14:paraId="249E0D5A" w14:textId="28BD476D" w:rsidR="00EF302E" w:rsidRPr="004C7945" w:rsidRDefault="00EF302E" w:rsidP="00865889">
      <w:pPr>
        <w:spacing w:line="400" w:lineRule="exact"/>
        <w:ind w:firstLineChars="300" w:firstLine="720"/>
        <w:rPr>
          <w:rFonts w:ascii="ＭＳ 明朝" w:eastAsiaTheme="minorEastAsia" w:hAnsi="ＭＳ 明朝" w:cs="ＭＳ 明朝"/>
          <w:kern w:val="0"/>
          <w:sz w:val="24"/>
          <w:szCs w:val="20"/>
        </w:rPr>
      </w:pPr>
      <w:r w:rsidRPr="004C7945">
        <w:rPr>
          <w:rFonts w:ascii="ＭＳ 明朝" w:eastAsiaTheme="minorEastAsia" w:hAnsi="ＭＳ 明朝" w:cs="ＭＳ 明朝" w:hint="eastAsia"/>
          <w:kern w:val="0"/>
          <w:sz w:val="24"/>
          <w:szCs w:val="20"/>
        </w:rPr>
        <w:t>・係員級（主務を除く。）の比較</w:t>
      </w:r>
    </w:p>
    <w:p w14:paraId="5E72FEF9" w14:textId="77777777" w:rsidR="00EF302E" w:rsidRPr="004C7945" w:rsidRDefault="00EF302E" w:rsidP="00EF302E">
      <w:pPr>
        <w:widowControl/>
        <w:tabs>
          <w:tab w:val="left" w:pos="720"/>
          <w:tab w:val="left" w:pos="2352"/>
        </w:tabs>
        <w:spacing w:line="400" w:lineRule="exact"/>
        <w:ind w:leftChars="650" w:left="1365" w:firstLineChars="100" w:firstLine="240"/>
        <w:jc w:val="left"/>
        <w:rPr>
          <w:rFonts w:ascii="ＭＳ 明朝" w:eastAsiaTheme="minorEastAsia" w:hAnsi="ＭＳ 明朝" w:cs="ＭＳ 明朝"/>
          <w:kern w:val="0"/>
          <w:sz w:val="24"/>
          <w:szCs w:val="20"/>
        </w:rPr>
      </w:pPr>
      <w:r w:rsidRPr="004C7945">
        <w:rPr>
          <w:rFonts w:ascii="ＭＳ 明朝" w:eastAsiaTheme="minorEastAsia" w:hAnsi="ＭＳ 明朝" w:cs="ＭＳ 明朝" w:hint="eastAsia"/>
          <w:noProof/>
          <w:kern w:val="0"/>
          <w:sz w:val="24"/>
          <w:szCs w:val="20"/>
        </w:rPr>
        <mc:AlternateContent>
          <mc:Choice Requires="wps">
            <w:drawing>
              <wp:anchor distT="0" distB="0" distL="114300" distR="114300" simplePos="0" relativeHeight="251768320" behindDoc="0" locked="0" layoutInCell="1" allowOverlap="1" wp14:anchorId="30C81699" wp14:editId="0717B564">
                <wp:simplePos x="0" y="0"/>
                <wp:positionH relativeFrom="column">
                  <wp:posOffset>800100</wp:posOffset>
                </wp:positionH>
                <wp:positionV relativeFrom="paragraph">
                  <wp:posOffset>119380</wp:posOffset>
                </wp:positionV>
                <wp:extent cx="133350" cy="114300"/>
                <wp:effectExtent l="0" t="0" r="0" b="0"/>
                <wp:wrapNone/>
                <wp:docPr id="30" name="右矢印 30"/>
                <wp:cNvGraphicFramePr/>
                <a:graphic xmlns:a="http://schemas.openxmlformats.org/drawingml/2006/main">
                  <a:graphicData uri="http://schemas.microsoft.com/office/word/2010/wordprocessingShape">
                    <wps:wsp>
                      <wps:cNvSpPr/>
                      <wps:spPr>
                        <a:xfrm>
                          <a:off x="0" y="0"/>
                          <a:ext cx="133350" cy="114300"/>
                        </a:xfrm>
                        <a:prstGeom prst="right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BE8868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0" o:spid="_x0000_s1026" type="#_x0000_t13" style="position:absolute;left:0;text-align:left;margin-left:63pt;margin-top:9.4pt;width:10.5pt;height:9pt;z-index:25176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" adj="12343" fillcolor="windowText" stroked="f" strokeweight="2pt"/>
            </w:pict>
          </mc:Fallback>
        </mc:AlternateContent>
      </w:r>
      <w:r w:rsidRPr="004C7945">
        <w:rPr>
          <w:rFonts w:ascii="ＭＳ 明朝" w:eastAsiaTheme="minorEastAsia" w:hAnsi="ＭＳ 明朝" w:cs="ＭＳ 明朝" w:hint="eastAsia"/>
          <w:kern w:val="0"/>
          <w:sz w:val="24"/>
          <w:szCs w:val="20"/>
        </w:rPr>
        <w:t>企業規模500人未満では本市側の給与水準の方が高いが、それ以上では民間の給与水準が本市側より高い。</w:t>
      </w:r>
    </w:p>
    <w:p w14:paraId="7CAC8905" w14:textId="77777777" w:rsidR="00EF302E" w:rsidRPr="004C7945" w:rsidRDefault="00EF302E" w:rsidP="00EF302E">
      <w:pPr>
        <w:widowControl/>
        <w:tabs>
          <w:tab w:val="left" w:pos="2352"/>
        </w:tabs>
        <w:spacing w:line="400" w:lineRule="exact"/>
        <w:ind w:firstLineChars="300" w:firstLine="720"/>
        <w:jc w:val="left"/>
        <w:rPr>
          <w:rFonts w:ascii="ＭＳ 明朝" w:eastAsiaTheme="minorEastAsia" w:hAnsi="ＭＳ 明朝" w:cs="ＭＳ 明朝"/>
          <w:kern w:val="0"/>
          <w:sz w:val="24"/>
          <w:szCs w:val="20"/>
        </w:rPr>
      </w:pPr>
      <w:r w:rsidRPr="004C7945">
        <w:rPr>
          <w:rFonts w:ascii="ＭＳ 明朝" w:eastAsiaTheme="minorEastAsia" w:hAnsi="ＭＳ 明朝" w:cs="ＭＳ 明朝" w:hint="eastAsia"/>
          <w:kern w:val="0"/>
          <w:sz w:val="24"/>
          <w:szCs w:val="20"/>
        </w:rPr>
        <w:t xml:space="preserve">・係長級の比較　　</w:t>
      </w:r>
    </w:p>
    <w:p w14:paraId="02117A9C" w14:textId="5286C5FF" w:rsidR="00EF302E" w:rsidRPr="004C7945" w:rsidRDefault="00EF302E" w:rsidP="00EF302E">
      <w:pPr>
        <w:widowControl/>
        <w:tabs>
          <w:tab w:val="left" w:pos="720"/>
          <w:tab w:val="left" w:pos="2352"/>
        </w:tabs>
        <w:spacing w:line="400" w:lineRule="exact"/>
        <w:ind w:leftChars="650" w:left="1365" w:firstLineChars="100" w:firstLine="240"/>
        <w:jc w:val="left"/>
        <w:rPr>
          <w:rFonts w:ascii="ＭＳ 明朝" w:eastAsiaTheme="minorEastAsia" w:hAnsi="ＭＳ 明朝" w:cs="ＭＳ 明朝"/>
          <w:kern w:val="0"/>
          <w:sz w:val="24"/>
          <w:szCs w:val="20"/>
        </w:rPr>
      </w:pPr>
      <w:r w:rsidRPr="004C7945">
        <w:rPr>
          <w:rFonts w:ascii="ＭＳ 明朝" w:eastAsiaTheme="minorEastAsia" w:hAnsi="ＭＳ 明朝" w:cs="ＭＳ 明朝" w:hint="eastAsia"/>
          <w:kern w:val="0"/>
          <w:sz w:val="24"/>
          <w:szCs w:val="20"/>
        </w:rPr>
        <w:t>企業規模1,000人未満では本市側の給与水準の方が高いが</w:t>
      </w:r>
      <w:r w:rsidR="0054138C" w:rsidRPr="004C7945">
        <w:rPr>
          <w:rFonts w:ascii="ＭＳ 明朝" w:eastAsiaTheme="minorEastAsia" w:hAnsi="ＭＳ 明朝" w:cs="ＭＳ 明朝" w:hint="eastAsia"/>
          <w:kern w:val="0"/>
          <w:sz w:val="24"/>
          <w:szCs w:val="20"/>
        </w:rPr>
        <w:t>、それ以上</w:t>
      </w:r>
      <w:r w:rsidRPr="004C7945">
        <w:rPr>
          <w:rFonts w:ascii="ＭＳ 明朝" w:eastAsiaTheme="minorEastAsia" w:hAnsi="ＭＳ 明朝" w:cs="ＭＳ 明朝" w:hint="eastAsia"/>
          <w:kern w:val="0"/>
          <w:sz w:val="24"/>
          <w:szCs w:val="20"/>
        </w:rPr>
        <w:t>では民間の給与水準が本市側より高い。</w:t>
      </w:r>
      <w:r w:rsidRPr="004C7945">
        <w:rPr>
          <w:rFonts w:ascii="ＭＳ 明朝" w:eastAsiaTheme="minorEastAsia" w:hAnsi="ＭＳ 明朝" w:cs="ＭＳ 明朝" w:hint="eastAsia"/>
          <w:noProof/>
          <w:kern w:val="0"/>
          <w:sz w:val="24"/>
          <w:szCs w:val="20"/>
        </w:rPr>
        <mc:AlternateContent>
          <mc:Choice Requires="wps">
            <w:drawing>
              <wp:anchor distT="0" distB="0" distL="114300" distR="114300" simplePos="0" relativeHeight="251769344" behindDoc="0" locked="0" layoutInCell="1" allowOverlap="1" wp14:anchorId="33966D95" wp14:editId="2CF6C612">
                <wp:simplePos x="0" y="0"/>
                <wp:positionH relativeFrom="column">
                  <wp:posOffset>795655</wp:posOffset>
                </wp:positionH>
                <wp:positionV relativeFrom="paragraph">
                  <wp:posOffset>89906</wp:posOffset>
                </wp:positionV>
                <wp:extent cx="133350" cy="114300"/>
                <wp:effectExtent l="0" t="0" r="0" b="0"/>
                <wp:wrapNone/>
                <wp:docPr id="31" name="右矢印 31"/>
                <wp:cNvGraphicFramePr/>
                <a:graphic xmlns:a="http://schemas.openxmlformats.org/drawingml/2006/main">
                  <a:graphicData uri="http://schemas.microsoft.com/office/word/2010/wordprocessingShape">
                    <wps:wsp>
                      <wps:cNvSpPr/>
                      <wps:spPr>
                        <a:xfrm>
                          <a:off x="0" y="0"/>
                          <a:ext cx="133350" cy="114300"/>
                        </a:xfrm>
                        <a:prstGeom prst="right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A68079" id="右矢印 31" o:spid="_x0000_s1026" type="#_x0000_t13" style="position:absolute;left:0;text-align:left;margin-left:62.65pt;margin-top:7.1pt;width:10.5pt;height:9pt;z-index:25176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" adj="12343" fillcolor="windowText" stroked="f" strokeweight="2pt"/>
            </w:pict>
          </mc:Fallback>
        </mc:AlternateContent>
      </w:r>
    </w:p>
    <w:p w14:paraId="73995476" w14:textId="77777777" w:rsidR="00EF302E" w:rsidRPr="004C7945" w:rsidRDefault="00EF302E" w:rsidP="00EF302E">
      <w:pPr>
        <w:widowControl/>
        <w:tabs>
          <w:tab w:val="left" w:pos="2352"/>
        </w:tabs>
        <w:spacing w:line="400" w:lineRule="exact"/>
        <w:ind w:firstLineChars="300" w:firstLine="720"/>
        <w:jc w:val="left"/>
        <w:rPr>
          <w:rFonts w:ascii="ＭＳ 明朝" w:eastAsiaTheme="minorEastAsia" w:hAnsi="ＭＳ 明朝" w:cs="ＭＳ 明朝"/>
          <w:kern w:val="0"/>
          <w:sz w:val="24"/>
          <w:szCs w:val="20"/>
        </w:rPr>
      </w:pPr>
      <w:r w:rsidRPr="004C7945">
        <w:rPr>
          <w:rFonts w:ascii="ＭＳ 明朝" w:eastAsiaTheme="minorEastAsia" w:hAnsi="ＭＳ 明朝" w:cs="ＭＳ 明朝" w:hint="eastAsia"/>
          <w:kern w:val="0"/>
          <w:sz w:val="24"/>
          <w:szCs w:val="20"/>
        </w:rPr>
        <w:t>・課長級の比較</w:t>
      </w:r>
    </w:p>
    <w:p w14:paraId="5C4A3000" w14:textId="77777777" w:rsidR="00EF302E" w:rsidRPr="004C7945" w:rsidRDefault="00EF302E" w:rsidP="00EF302E">
      <w:pPr>
        <w:widowControl/>
        <w:tabs>
          <w:tab w:val="left" w:pos="720"/>
          <w:tab w:val="left" w:pos="2352"/>
        </w:tabs>
        <w:spacing w:line="400" w:lineRule="exact"/>
        <w:ind w:leftChars="650" w:left="1365" w:firstLineChars="100" w:firstLine="240"/>
        <w:jc w:val="left"/>
        <w:rPr>
          <w:rFonts w:ascii="ＭＳ 明朝" w:eastAsiaTheme="minorEastAsia" w:hAnsi="ＭＳ 明朝" w:cs="ＭＳ 明朝"/>
          <w:kern w:val="0"/>
          <w:sz w:val="24"/>
          <w:szCs w:val="20"/>
        </w:rPr>
      </w:pPr>
      <w:r w:rsidRPr="004C7945">
        <w:rPr>
          <w:rFonts w:ascii="ＭＳ 明朝" w:eastAsiaTheme="minorEastAsia" w:hAnsi="ＭＳ 明朝" w:cs="ＭＳ 明朝" w:hint="eastAsia"/>
          <w:noProof/>
          <w:kern w:val="0"/>
          <w:sz w:val="24"/>
          <w:szCs w:val="20"/>
        </w:rPr>
        <mc:AlternateContent>
          <mc:Choice Requires="wps">
            <w:drawing>
              <wp:anchor distT="0" distB="0" distL="114300" distR="114300" simplePos="0" relativeHeight="251770368" behindDoc="0" locked="0" layoutInCell="1" allowOverlap="1" wp14:anchorId="12196B52" wp14:editId="7436E6E7">
                <wp:simplePos x="0" y="0"/>
                <wp:positionH relativeFrom="column">
                  <wp:posOffset>788299</wp:posOffset>
                </wp:positionH>
                <wp:positionV relativeFrom="paragraph">
                  <wp:posOffset>97155</wp:posOffset>
                </wp:positionV>
                <wp:extent cx="133350" cy="114300"/>
                <wp:effectExtent l="0" t="0" r="0" b="0"/>
                <wp:wrapNone/>
                <wp:docPr id="32" name="右矢印 32"/>
                <wp:cNvGraphicFramePr/>
                <a:graphic xmlns:a="http://schemas.openxmlformats.org/drawingml/2006/main">
                  <a:graphicData uri="http://schemas.microsoft.com/office/word/2010/wordprocessingShape">
                    <wps:wsp>
                      <wps:cNvSpPr/>
                      <wps:spPr>
                        <a:xfrm>
                          <a:off x="0" y="0"/>
                          <a:ext cx="133350" cy="114300"/>
                        </a:xfrm>
                        <a:prstGeom prst="right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0466A3" id="右矢印 32" o:spid="_x0000_s1026" type="#_x0000_t13" style="position:absolute;left:0;text-align:left;margin-left:62.05pt;margin-top:7.65pt;width:10.5pt;height:9pt;z-index:25177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" adj="12343" fillcolor="windowText" stroked="f" strokeweight="2pt"/>
            </w:pict>
          </mc:Fallback>
        </mc:AlternateContent>
      </w:r>
      <w:r w:rsidRPr="004C7945">
        <w:rPr>
          <w:rFonts w:ascii="ＭＳ 明朝" w:eastAsiaTheme="minorEastAsia" w:hAnsi="ＭＳ 明朝" w:cs="ＭＳ 明朝" w:hint="eastAsia"/>
          <w:kern w:val="0"/>
          <w:sz w:val="24"/>
          <w:szCs w:val="20"/>
        </w:rPr>
        <w:t>企業規模5,000人未満では本市側の給与水準の方が高いが、それ以上では民間の給与水準が本市側より高い。</w:t>
      </w:r>
    </w:p>
    <w:p w14:paraId="25204798" w14:textId="77777777" w:rsidR="00EF302E" w:rsidRPr="004C7945" w:rsidRDefault="00EF302E" w:rsidP="00EF302E">
      <w:pPr>
        <w:widowControl/>
        <w:tabs>
          <w:tab w:val="left" w:pos="2352"/>
        </w:tabs>
        <w:spacing w:line="400" w:lineRule="exact"/>
        <w:ind w:firstLineChars="300" w:firstLine="720"/>
        <w:jc w:val="left"/>
        <w:rPr>
          <w:rFonts w:ascii="ＭＳ 明朝" w:eastAsiaTheme="minorEastAsia" w:hAnsi="ＭＳ 明朝" w:cs="ＭＳ 明朝"/>
          <w:kern w:val="0"/>
          <w:sz w:val="24"/>
          <w:szCs w:val="20"/>
        </w:rPr>
      </w:pPr>
      <w:r w:rsidRPr="004C7945">
        <w:rPr>
          <w:rFonts w:ascii="ＭＳ 明朝" w:eastAsiaTheme="minorEastAsia" w:hAnsi="ＭＳ 明朝" w:cs="ＭＳ 明朝" w:hint="eastAsia"/>
          <w:kern w:val="0"/>
          <w:sz w:val="24"/>
          <w:szCs w:val="20"/>
        </w:rPr>
        <w:t>・部長級の比較</w:t>
      </w:r>
    </w:p>
    <w:p w14:paraId="626752A8" w14:textId="77777777" w:rsidR="00EF302E" w:rsidRPr="004C7945" w:rsidRDefault="00EF302E" w:rsidP="00EF302E">
      <w:pPr>
        <w:widowControl/>
        <w:tabs>
          <w:tab w:val="left" w:pos="720"/>
          <w:tab w:val="left" w:pos="2352"/>
        </w:tabs>
        <w:spacing w:line="400" w:lineRule="exact"/>
        <w:ind w:leftChars="650" w:left="1365" w:firstLineChars="100" w:firstLine="240"/>
        <w:jc w:val="left"/>
        <w:rPr>
          <w:rFonts w:ascii="ＭＳ 明朝" w:eastAsiaTheme="minorEastAsia" w:hAnsi="ＭＳ 明朝" w:cs="ＭＳ 明朝"/>
          <w:kern w:val="0"/>
          <w:sz w:val="24"/>
          <w:szCs w:val="20"/>
        </w:rPr>
      </w:pPr>
      <w:r w:rsidRPr="004C7945">
        <w:rPr>
          <w:rFonts w:ascii="ＭＳ 明朝" w:eastAsiaTheme="minorEastAsia" w:hAnsi="ＭＳ 明朝" w:cs="ＭＳ 明朝" w:hint="eastAsia"/>
          <w:noProof/>
          <w:kern w:val="0"/>
          <w:sz w:val="24"/>
          <w:szCs w:val="20"/>
        </w:rPr>
        <mc:AlternateContent>
          <mc:Choice Requires="wps">
            <w:drawing>
              <wp:anchor distT="0" distB="0" distL="114300" distR="114300" simplePos="0" relativeHeight="251771392" behindDoc="0" locked="0" layoutInCell="1" allowOverlap="1" wp14:anchorId="79451C02" wp14:editId="6B506EBC">
                <wp:simplePos x="0" y="0"/>
                <wp:positionH relativeFrom="column">
                  <wp:posOffset>798459</wp:posOffset>
                </wp:positionH>
                <wp:positionV relativeFrom="paragraph">
                  <wp:posOffset>90170</wp:posOffset>
                </wp:positionV>
                <wp:extent cx="133350" cy="114300"/>
                <wp:effectExtent l="0" t="0" r="0" b="0"/>
                <wp:wrapNone/>
                <wp:docPr id="33" name="右矢印 33"/>
                <wp:cNvGraphicFramePr/>
                <a:graphic xmlns:a="http://schemas.openxmlformats.org/drawingml/2006/main">
                  <a:graphicData uri="http://schemas.microsoft.com/office/word/2010/wordprocessingShape">
                    <wps:wsp>
                      <wps:cNvSpPr/>
                      <wps:spPr>
                        <a:xfrm>
                          <a:off x="0" y="0"/>
                          <a:ext cx="133350" cy="114300"/>
                        </a:xfrm>
                        <a:prstGeom prst="right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A72264" id="右矢印 33" o:spid="_x0000_s1026" type="#_x0000_t13" style="position:absolute;left:0;text-align:left;margin-left:62.85pt;margin-top:7.1pt;width:10.5pt;height:9pt;z-index:25177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" adj="12343" fillcolor="windowText" stroked="f" strokeweight="2pt"/>
            </w:pict>
          </mc:Fallback>
        </mc:AlternateContent>
      </w:r>
      <w:r w:rsidRPr="004C7945">
        <w:rPr>
          <w:rFonts w:ascii="ＭＳ 明朝" w:eastAsiaTheme="minorEastAsia" w:hAnsi="ＭＳ 明朝" w:cs="ＭＳ 明朝" w:hint="eastAsia"/>
          <w:kern w:val="0"/>
          <w:sz w:val="24"/>
          <w:szCs w:val="20"/>
        </w:rPr>
        <w:t>企業規模1,000人未満では本市側の給与水準の方が高いが、それ以上では民間の給与水準が本市側より高い。</w:t>
      </w:r>
    </w:p>
    <w:p w14:paraId="30DAD8F7" w14:textId="77777777" w:rsidR="00EF302E" w:rsidRPr="004C7945" w:rsidRDefault="00EF302E" w:rsidP="00EF302E">
      <w:pPr>
        <w:widowControl/>
        <w:tabs>
          <w:tab w:val="left" w:pos="2352"/>
        </w:tabs>
        <w:spacing w:line="400" w:lineRule="exact"/>
        <w:ind w:leftChars="351" w:left="737"/>
        <w:jc w:val="left"/>
        <w:rPr>
          <w:rFonts w:asciiTheme="minorHAnsi" w:eastAsiaTheme="minorEastAsia" w:hAnsiTheme="minorHAnsi" w:cstheme="minorBidi"/>
          <w:kern w:val="0"/>
          <w:sz w:val="24"/>
          <w:szCs w:val="20"/>
        </w:rPr>
      </w:pPr>
    </w:p>
    <w:p w14:paraId="4C3D699C" w14:textId="424361CE" w:rsidR="00EF302E" w:rsidRPr="004C7945" w:rsidRDefault="0054138C" w:rsidP="00EF302E">
      <w:pPr>
        <w:widowControl/>
        <w:spacing w:beforeLines="100" w:before="240"/>
        <w:ind w:firstLineChars="150" w:firstLine="360"/>
        <w:jc w:val="left"/>
        <w:rPr>
          <w:rFonts w:ascii="HGS創英角ｺﾞｼｯｸUB" w:eastAsia="HGS創英角ｺﾞｼｯｸUB" w:hAnsi="HGS創英角ｺﾞｼｯｸUB" w:cstheme="minorBidi"/>
          <w:kern w:val="0"/>
          <w:sz w:val="24"/>
        </w:rPr>
      </w:pPr>
      <w:r w:rsidRPr="004C7945">
        <w:rPr>
          <w:rFonts w:ascii="HGS創英角ｺﾞｼｯｸUB" w:eastAsia="HGS創英角ｺﾞｼｯｸUB" w:hAnsi="HGS創英角ｺﾞｼｯｸUB" w:cstheme="minorBidi" w:hint="eastAsia"/>
          <w:kern w:val="0"/>
          <w:sz w:val="24"/>
        </w:rPr>
        <w:t xml:space="preserve"> </w:t>
      </w:r>
      <w:r w:rsidR="00EF302E" w:rsidRPr="004C7945">
        <w:rPr>
          <w:rFonts w:ascii="HGS創英角ｺﾞｼｯｸUB" w:eastAsia="HGS創英角ｺﾞｼｯｸUB" w:hAnsi="HGS創英角ｺﾞｼｯｸUB" w:cstheme="minorBidi" w:hint="eastAsia"/>
          <w:kern w:val="0"/>
          <w:sz w:val="24"/>
        </w:rPr>
        <w:t>(2)</w:t>
      </w:r>
      <w:r w:rsidR="00EF302E" w:rsidRPr="004C7945">
        <w:rPr>
          <w:rFonts w:ascii="HGS創英角ｺﾞｼｯｸUB" w:eastAsia="HGS創英角ｺﾞｼｯｸUB" w:hAnsi="HGS創英角ｺﾞｼｯｸUB" w:cstheme="minorBidi"/>
          <w:kern w:val="0"/>
          <w:sz w:val="24"/>
        </w:rPr>
        <w:t xml:space="preserve"> </w:t>
      </w:r>
      <w:r w:rsidR="00EF302E" w:rsidRPr="004C7945">
        <w:rPr>
          <w:rFonts w:ascii="HGS創英角ｺﾞｼｯｸUB" w:eastAsia="HGS創英角ｺﾞｼｯｸUB" w:hAnsi="HGS創英角ｺﾞｼｯｸUB" w:cstheme="minorBidi" w:hint="eastAsia"/>
          <w:kern w:val="0"/>
          <w:sz w:val="24"/>
        </w:rPr>
        <w:t>保育士及び幼稚園教員</w:t>
      </w:r>
    </w:p>
    <w:p w14:paraId="6B095159" w14:textId="53633134" w:rsidR="00EF302E" w:rsidRPr="004C7945" w:rsidRDefault="00EF302E" w:rsidP="00EF302E">
      <w:pPr>
        <w:spacing w:line="400" w:lineRule="exact"/>
        <w:ind w:leftChars="269" w:left="565" w:firstLineChars="100" w:firstLine="240"/>
        <w:rPr>
          <w:rFonts w:ascii="ＭＳ 明朝" w:hAnsi="ＭＳ 明朝"/>
          <w:sz w:val="24"/>
        </w:rPr>
      </w:pPr>
      <w:r w:rsidRPr="004C7945">
        <w:rPr>
          <w:rFonts w:ascii="ＭＳ 明朝" w:hAnsi="ＭＳ 明朝" w:hint="eastAsia"/>
          <w:sz w:val="24"/>
        </w:rPr>
        <w:t>保育士及び幼稚園教員の給与について、これまで本委員会は、民間の保育士及び幼稚園教員と</w:t>
      </w:r>
      <w:r w:rsidR="00742877" w:rsidRPr="004C7945">
        <w:rPr>
          <w:rFonts w:ascii="ＭＳ 明朝" w:hAnsi="ＭＳ 明朝" w:hint="eastAsia"/>
          <w:sz w:val="24"/>
        </w:rPr>
        <w:t>、</w:t>
      </w:r>
      <w:r w:rsidRPr="004C7945">
        <w:rPr>
          <w:rFonts w:ascii="ＭＳ 明朝" w:hAnsi="ＭＳ 明朝" w:hint="eastAsia"/>
          <w:sz w:val="24"/>
        </w:rPr>
        <w:t>本市保育士及び幼稚園教員の年齢別人員構成等が大きく異なる実態を考慮すれば、民間給与水準と本市保育士又は幼稚園教員の給</w:t>
      </w:r>
      <w:r w:rsidR="00742877" w:rsidRPr="004C7945">
        <w:rPr>
          <w:rFonts w:ascii="ＭＳ 明朝" w:hAnsi="ＭＳ 明朝" w:hint="eastAsia"/>
          <w:sz w:val="24"/>
        </w:rPr>
        <w:t>与水準とを直接に均衡させることは適当ではないこと、子どもの保育・</w:t>
      </w:r>
      <w:r w:rsidRPr="004C7945">
        <w:rPr>
          <w:rFonts w:ascii="ＭＳ 明朝" w:hAnsi="ＭＳ 明朝" w:hint="eastAsia"/>
          <w:sz w:val="24"/>
        </w:rPr>
        <w:t>教育は非常</w:t>
      </w:r>
      <w:r w:rsidR="002C183D">
        <w:rPr>
          <w:rFonts w:ascii="ＭＳ 明朝" w:hAnsi="ＭＳ 明朝" w:hint="eastAsia"/>
          <w:sz w:val="24"/>
        </w:rPr>
        <w:t>に重要であることから、その職務の重要性を考慮する必要があることなど</w:t>
      </w:r>
      <w:r w:rsidRPr="004C7945">
        <w:rPr>
          <w:rFonts w:ascii="ＭＳ 明朝" w:hAnsi="ＭＳ 明朝" w:hint="eastAsia"/>
          <w:sz w:val="24"/>
        </w:rPr>
        <w:t>の意見を述べてきた。本市においては、本委員会の意見を勘案し、民間の保育士及び幼稚園教員の給与水準に加え、取り巻く諸般の状況を考慮して、保育士及び幼稚園教員に適用される給料表が作成されたところである。よって、給与改定についても、</w:t>
      </w:r>
      <w:r w:rsidR="003D13FD" w:rsidRPr="004C7945">
        <w:rPr>
          <w:rFonts w:ascii="ＭＳ 明朝" w:hAnsi="ＭＳ 明朝" w:hint="eastAsia"/>
          <w:sz w:val="24"/>
        </w:rPr>
        <w:t>職務の重要性や</w:t>
      </w:r>
      <w:r w:rsidRPr="004C7945">
        <w:rPr>
          <w:rFonts w:ascii="ＭＳ 明朝" w:hAnsi="ＭＳ 明朝" w:hint="eastAsia"/>
          <w:sz w:val="24"/>
        </w:rPr>
        <w:t>国において民</w:t>
      </w:r>
      <w:r w:rsidR="002C183D">
        <w:rPr>
          <w:rFonts w:ascii="ＭＳ 明朝" w:hAnsi="ＭＳ 明朝" w:hint="eastAsia"/>
          <w:sz w:val="24"/>
        </w:rPr>
        <w:t>間の保育士等の給与水準を引き上げるための方策がとられていることなど</w:t>
      </w:r>
      <w:r w:rsidRPr="004C7945">
        <w:rPr>
          <w:rFonts w:ascii="ＭＳ 明朝" w:hAnsi="ＭＳ 明朝" w:hint="eastAsia"/>
          <w:sz w:val="24"/>
        </w:rPr>
        <w:t>諸般の状況を考慮して改定内容を検討することとする。</w:t>
      </w:r>
    </w:p>
    <w:p w14:paraId="5F82AEB4" w14:textId="20D3A390" w:rsidR="00EF302E" w:rsidRPr="004C7945" w:rsidRDefault="00EF302E" w:rsidP="00865889">
      <w:pPr>
        <w:widowControl/>
        <w:tabs>
          <w:tab w:val="left" w:pos="2352"/>
        </w:tabs>
        <w:spacing w:line="360" w:lineRule="auto"/>
        <w:jc w:val="left"/>
        <w:rPr>
          <w:rFonts w:ascii="ＭＳ 明朝" w:eastAsiaTheme="minorEastAsia" w:hAnsi="ＭＳ 明朝" w:cs="ＭＳ 明朝"/>
          <w:kern w:val="0"/>
          <w:sz w:val="24"/>
          <w:szCs w:val="20"/>
        </w:rPr>
      </w:pPr>
    </w:p>
    <w:p w14:paraId="2D695E61" w14:textId="0A4CF1DD" w:rsidR="00DE52BE" w:rsidRPr="004C7945" w:rsidRDefault="00707A89" w:rsidP="00DE52BE">
      <w:pPr>
        <w:widowControl/>
        <w:tabs>
          <w:tab w:val="left" w:pos="2352"/>
        </w:tabs>
        <w:spacing w:before="100" w:line="360" w:lineRule="auto"/>
        <w:ind w:leftChars="100" w:left="210"/>
        <w:jc w:val="left"/>
        <w:rPr>
          <w:rFonts w:ascii="HGS創英角ｺﾞｼｯｸUB" w:eastAsia="HGS創英角ｺﾞｼｯｸUB" w:hAnsi="HGS創英角ｺﾞｼｯｸUB" w:cs="ＭＳ 明朝"/>
          <w:kern w:val="0"/>
          <w:sz w:val="24"/>
          <w:szCs w:val="20"/>
        </w:rPr>
      </w:pPr>
      <w:r w:rsidRPr="004C7945">
        <w:rPr>
          <w:rFonts w:ascii="HGS創英角ｺﾞｼｯｸUB" w:eastAsia="HGS創英角ｺﾞｼｯｸUB" w:hAnsi="HGS創英角ｺﾞｼｯｸUB" w:cs="ＭＳ 明朝" w:hint="eastAsia"/>
          <w:noProof/>
          <w:kern w:val="0"/>
          <w:sz w:val="24"/>
          <w:szCs w:val="20"/>
        </w:rPr>
        <mc:AlternateContent>
          <mc:Choice Requires="wps">
            <w:drawing>
              <wp:anchor distT="0" distB="0" distL="114300" distR="114300" simplePos="0" relativeHeight="251795968" behindDoc="0" locked="0" layoutInCell="1" allowOverlap="1" wp14:anchorId="1485C79A" wp14:editId="47C4F17B">
                <wp:simplePos x="0" y="0"/>
                <wp:positionH relativeFrom="column">
                  <wp:posOffset>171450</wp:posOffset>
                </wp:positionH>
                <wp:positionV relativeFrom="paragraph">
                  <wp:posOffset>279400</wp:posOffset>
                </wp:positionV>
                <wp:extent cx="5753100" cy="0"/>
                <wp:effectExtent l="0" t="0" r="19050" b="19050"/>
                <wp:wrapNone/>
                <wp:docPr id="10" name="直線コネクタ 10"/>
                <wp:cNvGraphicFramePr/>
                <a:graphic xmlns:a="http://schemas.openxmlformats.org/drawingml/2006/main">
                  <a:graphicData uri="http://schemas.microsoft.com/office/word/2010/wordprocessingShape">
                    <wps:wsp>
                      <wps:cNvCnPr/>
                      <wps:spPr>
                        <a:xfrm>
                          <a:off x="0" y="0"/>
                          <a:ext cx="5753100" cy="0"/>
                        </a:xfrm>
                        <a:prstGeom prst="line">
                          <a:avLst/>
                        </a:prstGeom>
                        <a:noFill/>
                        <a:ln w="19050" cap="flat" cmpd="sng" algn="ctr">
                          <a:solidFill>
                            <a:srgbClr val="4F81BD">
                              <a:shade val="95000"/>
                              <a:satMod val="105000"/>
                            </a:srgbClr>
                          </a:solidFill>
                          <a:prstDash val="solid"/>
                        </a:ln>
                        <a:effectLst/>
                      </wps:spPr>
                      <wps:bodyPr/>
                    </wps:wsp>
                  </a:graphicData>
                </a:graphic>
              </wp:anchor>
            </w:drawing>
          </mc:Choice>
          <mc:Fallback>
            <w:pict>
              <v:line w14:anchorId="76BEDAA9" id="直線コネクタ 10" o:spid="_x0000_s1026" style="position:absolute;left:0;text-align:left;z-index:251795968;visibility:visible;mso-wrap-style:square;mso-wrap-distance-left:9pt;mso-wrap-distance-top:0;mso-wrap-distance-right:9pt;mso-wrap-distance-bottom:0;mso-position-horizontal:absolute;mso-position-horizontal-relative:text;mso-position-vertical:absolute;mso-position-vertical-relative:text" from="13.5pt,22pt" to="466.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" strokecolor="#4a7ebb" strokeweight="1.5pt"/>
            </w:pict>
          </mc:Fallback>
        </mc:AlternateContent>
      </w:r>
      <w:r w:rsidR="00DE52BE" w:rsidRPr="004C7945">
        <w:rPr>
          <w:rFonts w:ascii="HGS創英角ｺﾞｼｯｸUB" w:eastAsia="HGS創英角ｺﾞｼｯｸUB" w:hAnsi="HGS創英角ｺﾞｼｯｸUB" w:cs="ＭＳ 明朝" w:hint="eastAsia"/>
          <w:kern w:val="0"/>
          <w:sz w:val="24"/>
          <w:szCs w:val="20"/>
        </w:rPr>
        <w:t>１-２　特別給の比較の結果</w:t>
      </w:r>
    </w:p>
    <w:p w14:paraId="63C22D0B" w14:textId="13AD994E" w:rsidR="00865889" w:rsidRPr="004C7945" w:rsidRDefault="00DE52BE" w:rsidP="00DE52BE">
      <w:pPr>
        <w:spacing w:line="400" w:lineRule="exact"/>
        <w:ind w:leftChars="269" w:left="565" w:firstLineChars="100" w:firstLine="240"/>
        <w:rPr>
          <w:rFonts w:ascii="ＭＳ 明朝" w:eastAsiaTheme="minorEastAsia" w:hAnsi="ＭＳ 明朝" w:cs="ＭＳ 明朝"/>
          <w:kern w:val="0"/>
          <w:sz w:val="24"/>
          <w:szCs w:val="20"/>
        </w:rPr>
      </w:pPr>
      <w:r w:rsidRPr="004C7945">
        <w:rPr>
          <w:rFonts w:ascii="ＭＳ 明朝" w:hAnsi="ＭＳ 明朝" w:hint="eastAsia"/>
          <w:sz w:val="24"/>
        </w:rPr>
        <w:t>本委員会において、比較対象企業規模を50人以上、比較対象産業を全産業として、公民の特別給の比較を行った。民間における特別給の支給割合（月数）を算出し、これを本市職員の期末手当及び勤勉手当の年間の平均支給月数と比較</w:t>
      </w:r>
      <w:r w:rsidRPr="004C7945">
        <w:rPr>
          <w:rFonts w:ascii="ＭＳ 明朝" w:hAnsi="ＭＳ 明朝" w:hint="eastAsia"/>
          <w:sz w:val="24"/>
        </w:rPr>
        <w:lastRenderedPageBreak/>
        <w:t>した</w:t>
      </w:r>
      <w:r w:rsidR="00314196">
        <w:rPr>
          <w:rFonts w:ascii="ＭＳ 明朝" w:hAnsi="ＭＳ 明朝" w:hint="eastAsia"/>
          <w:sz w:val="24"/>
        </w:rPr>
        <w:t>ところ、本年の民間給与調査における特別給の支給状況については</w:t>
      </w:r>
      <w:r w:rsidR="008C7C5A">
        <w:rPr>
          <w:rFonts w:ascii="ＭＳ 明朝" w:hAnsi="ＭＳ 明朝" w:hint="eastAsia"/>
          <w:sz w:val="24"/>
        </w:rPr>
        <w:t>報告１－３</w:t>
      </w:r>
      <w:r w:rsidR="00314196">
        <w:rPr>
          <w:rFonts w:ascii="ＭＳ 明朝" w:hAnsi="ＭＳ 明朝" w:hint="eastAsia"/>
          <w:sz w:val="24"/>
        </w:rPr>
        <w:t>第６</w:t>
      </w:r>
      <w:r w:rsidRPr="004C7945">
        <w:rPr>
          <w:rFonts w:ascii="ＭＳ 明朝" w:hAnsi="ＭＳ 明朝" w:hint="eastAsia"/>
          <w:sz w:val="24"/>
        </w:rPr>
        <w:t>表のとおりで、昨年８月から本年７月までの１年間に支払われたものが所定内給与月額の</w:t>
      </w:r>
      <w:r w:rsidR="00E74D94" w:rsidRPr="004C7945">
        <w:rPr>
          <w:rFonts w:ascii="ＭＳ 明朝" w:hAnsi="ＭＳ 明朝" w:hint="eastAsia"/>
          <w:sz w:val="24"/>
        </w:rPr>
        <w:t>4.32</w:t>
      </w:r>
      <w:r w:rsidRPr="004C7945">
        <w:rPr>
          <w:rFonts w:ascii="ＭＳ 明朝" w:hAnsi="ＭＳ 明朝" w:hint="eastAsia"/>
          <w:sz w:val="24"/>
        </w:rPr>
        <w:t>月分に相当しており、本市職員の年間支給月数4.</w:t>
      </w:r>
      <w:r w:rsidR="00707A89" w:rsidRPr="004C7945">
        <w:rPr>
          <w:rFonts w:ascii="ＭＳ 明朝" w:hAnsi="ＭＳ 明朝" w:hint="eastAsia"/>
          <w:sz w:val="24"/>
        </w:rPr>
        <w:t>4</w:t>
      </w:r>
      <w:r w:rsidRPr="004C7945">
        <w:rPr>
          <w:rFonts w:ascii="ＭＳ 明朝" w:hAnsi="ＭＳ 明朝" w:hint="eastAsia"/>
          <w:sz w:val="24"/>
        </w:rPr>
        <w:t>5月を</w:t>
      </w:r>
      <w:r w:rsidR="00E74D94" w:rsidRPr="004C7945">
        <w:rPr>
          <w:rFonts w:ascii="ＭＳ 明朝" w:hAnsi="ＭＳ 明朝" w:hint="eastAsia"/>
          <w:sz w:val="24"/>
        </w:rPr>
        <w:t>0.13</w:t>
      </w:r>
      <w:r w:rsidRPr="004C7945">
        <w:rPr>
          <w:rFonts w:ascii="ＭＳ 明朝" w:hAnsi="ＭＳ 明朝" w:hint="eastAsia"/>
          <w:sz w:val="24"/>
        </w:rPr>
        <w:t>月分下回っている。なお、民間における特別給の支給状況は、</w:t>
      </w:r>
      <w:r w:rsidR="00D847D0" w:rsidRPr="004C7945">
        <w:rPr>
          <w:rFonts w:ascii="ＭＳ 明朝" w:hAnsi="ＭＳ 明朝" w:hint="eastAsia"/>
          <w:sz w:val="24"/>
        </w:rPr>
        <w:t>参考資料第</w:t>
      </w:r>
      <w:r w:rsidR="00D847D0">
        <w:rPr>
          <w:rFonts w:ascii="ＭＳ 明朝" w:hAnsi="ＭＳ 明朝"/>
          <w:sz w:val="24"/>
        </w:rPr>
        <w:t>23</w:t>
      </w:r>
      <w:r w:rsidR="00D847D0" w:rsidRPr="004C7945">
        <w:rPr>
          <w:rFonts w:ascii="ＭＳ 明朝" w:hAnsi="ＭＳ 明朝" w:hint="eastAsia"/>
          <w:sz w:val="24"/>
        </w:rPr>
        <w:t>表</w:t>
      </w:r>
      <w:r w:rsidRPr="004C7945">
        <w:rPr>
          <w:rFonts w:ascii="ＭＳ 明朝" w:hAnsi="ＭＳ 明朝" w:hint="eastAsia"/>
          <w:sz w:val="24"/>
        </w:rPr>
        <w:t>のとおりである。</w:t>
      </w:r>
    </w:p>
    <w:p w14:paraId="7576080B" w14:textId="77777777" w:rsidR="00865889" w:rsidRPr="004C7945" w:rsidRDefault="00865889" w:rsidP="00865889">
      <w:pPr>
        <w:widowControl/>
        <w:tabs>
          <w:tab w:val="left" w:pos="2352"/>
        </w:tabs>
        <w:spacing w:line="360" w:lineRule="auto"/>
        <w:jc w:val="left"/>
        <w:rPr>
          <w:rFonts w:ascii="ＭＳ 明朝" w:eastAsiaTheme="minorEastAsia" w:hAnsi="ＭＳ 明朝" w:cs="ＭＳ 明朝"/>
          <w:kern w:val="0"/>
          <w:sz w:val="24"/>
          <w:szCs w:val="20"/>
        </w:rPr>
      </w:pPr>
    </w:p>
    <w:p w14:paraId="1504802C" w14:textId="14686A17" w:rsidR="00EF302E" w:rsidRPr="004C7945" w:rsidRDefault="00EF302E" w:rsidP="00EF302E">
      <w:pPr>
        <w:widowControl/>
        <w:tabs>
          <w:tab w:val="left" w:pos="2352"/>
        </w:tabs>
        <w:spacing w:before="100" w:line="360" w:lineRule="auto"/>
        <w:ind w:leftChars="100" w:left="210"/>
        <w:jc w:val="left"/>
        <w:rPr>
          <w:rFonts w:ascii="HGS創英角ｺﾞｼｯｸUB" w:eastAsia="HGS創英角ｺﾞｼｯｸUB" w:hAnsi="HGS創英角ｺﾞｼｯｸUB" w:cs="ＭＳ 明朝"/>
          <w:kern w:val="0"/>
          <w:sz w:val="24"/>
          <w:szCs w:val="20"/>
        </w:rPr>
      </w:pPr>
      <w:r w:rsidRPr="004C7945">
        <w:rPr>
          <w:rFonts w:ascii="HGS創英角ｺﾞｼｯｸUB" w:eastAsia="HGS創英角ｺﾞｼｯｸUB" w:hAnsi="HGS創英角ｺﾞｼｯｸUB" w:cs="ＭＳ 明朝" w:hint="eastAsia"/>
          <w:noProof/>
          <w:kern w:val="0"/>
          <w:sz w:val="24"/>
          <w:szCs w:val="20"/>
          <w:u w:val="single"/>
        </w:rPr>
        <mc:AlternateContent>
          <mc:Choice Requires="wps">
            <w:drawing>
              <wp:anchor distT="0" distB="0" distL="114300" distR="114300" simplePos="0" relativeHeight="251759104" behindDoc="0" locked="0" layoutInCell="1" allowOverlap="1" wp14:anchorId="4F22366F" wp14:editId="6E8F1AE9">
                <wp:simplePos x="0" y="0"/>
                <wp:positionH relativeFrom="column">
                  <wp:posOffset>171450</wp:posOffset>
                </wp:positionH>
                <wp:positionV relativeFrom="paragraph">
                  <wp:posOffset>347980</wp:posOffset>
                </wp:positionV>
                <wp:extent cx="5753100" cy="0"/>
                <wp:effectExtent l="0" t="0" r="19050" b="19050"/>
                <wp:wrapNone/>
                <wp:docPr id="15" name="直線コネクタ 15"/>
                <wp:cNvGraphicFramePr/>
                <a:graphic xmlns:a="http://schemas.openxmlformats.org/drawingml/2006/main">
                  <a:graphicData uri="http://schemas.microsoft.com/office/word/2010/wordprocessingShape">
                    <wps:wsp>
                      <wps:cNvCnPr/>
                      <wps:spPr>
                        <a:xfrm>
                          <a:off x="0" y="0"/>
                          <a:ext cx="5753100" cy="0"/>
                        </a:xfrm>
                        <a:prstGeom prst="line">
                          <a:avLst/>
                        </a:prstGeom>
                        <a:noFill/>
                        <a:ln w="19050" cap="flat" cmpd="sng" algn="ctr">
                          <a:solidFill>
                            <a:srgbClr val="4F81BD">
                              <a:shade val="95000"/>
                              <a:satMod val="105000"/>
                            </a:srgbClr>
                          </a:solidFill>
                          <a:prstDash val="solid"/>
                        </a:ln>
                        <a:effectLst/>
                      </wps:spPr>
                      <wps:bodyPr/>
                    </wps:wsp>
                  </a:graphicData>
                </a:graphic>
              </wp:anchor>
            </w:drawing>
          </mc:Choice>
          <mc:Fallback>
            <w:pict>
              <v:line w14:anchorId="5B100F38" id="直線コネクタ 15" o:spid="_x0000_s1026" style="position:absolute;left:0;text-align:left;z-index:251759104;visibility:visible;mso-wrap-style:square;mso-wrap-distance-left:9pt;mso-wrap-distance-top:0;mso-wrap-distance-right:9pt;mso-wrap-distance-bottom:0;mso-position-horizontal:absolute;mso-position-horizontal-relative:text;mso-position-vertical:absolute;mso-position-vertical-relative:text" from="13.5pt,27.4pt" to="466.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" strokecolor="#4a7ebb" strokeweight="1.5pt"/>
            </w:pict>
          </mc:Fallback>
        </mc:AlternateContent>
      </w:r>
      <w:r w:rsidRPr="004C7945">
        <w:rPr>
          <w:rFonts w:ascii="HGS創英角ｺﾞｼｯｸUB" w:eastAsia="HGS創英角ｺﾞｼｯｸUB" w:hAnsi="HGS創英角ｺﾞｼｯｸUB" w:cs="ＭＳ 明朝" w:hint="eastAsia"/>
          <w:kern w:val="0"/>
          <w:sz w:val="24"/>
          <w:szCs w:val="20"/>
        </w:rPr>
        <w:t>１-</w:t>
      </w:r>
      <w:r w:rsidR="00DE52BE" w:rsidRPr="004C7945">
        <w:rPr>
          <w:rFonts w:ascii="HGS創英角ｺﾞｼｯｸUB" w:eastAsia="HGS創英角ｺﾞｼｯｸUB" w:hAnsi="HGS創英角ｺﾞｼｯｸUB" w:cs="ＭＳ 明朝" w:hint="eastAsia"/>
          <w:kern w:val="0"/>
          <w:sz w:val="24"/>
          <w:szCs w:val="20"/>
        </w:rPr>
        <w:t>３</w:t>
      </w:r>
      <w:r w:rsidR="00F23163" w:rsidRPr="004C7945">
        <w:rPr>
          <w:rFonts w:ascii="HGS創英角ｺﾞｼｯｸUB" w:eastAsia="HGS創英角ｺﾞｼｯｸUB" w:hAnsi="HGS創英角ｺﾞｼｯｸUB" w:cs="ＭＳ 明朝" w:hint="eastAsia"/>
          <w:kern w:val="0"/>
          <w:sz w:val="24"/>
          <w:szCs w:val="20"/>
        </w:rPr>
        <w:t xml:space="preserve">　</w:t>
      </w:r>
      <w:r w:rsidR="00DE52BE" w:rsidRPr="004C7945">
        <w:rPr>
          <w:rFonts w:ascii="HGS創英角ｺﾞｼｯｸUB" w:eastAsia="HGS創英角ｺﾞｼｯｸUB" w:hAnsi="HGS創英角ｺﾞｼｯｸUB" w:cs="ＭＳ 明朝" w:hint="eastAsia"/>
          <w:kern w:val="0"/>
          <w:sz w:val="24"/>
          <w:szCs w:val="20"/>
        </w:rPr>
        <w:t>本年の</w:t>
      </w:r>
      <w:r w:rsidRPr="004C7945">
        <w:rPr>
          <w:rFonts w:ascii="HGS創英角ｺﾞｼｯｸUB" w:eastAsia="HGS創英角ｺﾞｼｯｸUB" w:hAnsi="HGS創英角ｺﾞｼｯｸUB" w:cs="ＭＳ 明朝" w:hint="eastAsia"/>
          <w:kern w:val="0"/>
          <w:sz w:val="24"/>
          <w:szCs w:val="20"/>
        </w:rPr>
        <w:t>給与改定</w:t>
      </w:r>
      <w:r w:rsidR="00DE52BE" w:rsidRPr="004C7945">
        <w:rPr>
          <w:rFonts w:ascii="HGS創英角ｺﾞｼｯｸUB" w:eastAsia="HGS創英角ｺﾞｼｯｸUB" w:hAnsi="HGS創英角ｺﾞｼｯｸUB" w:cs="ＭＳ 明朝" w:hint="eastAsia"/>
          <w:kern w:val="0"/>
          <w:sz w:val="24"/>
          <w:szCs w:val="20"/>
        </w:rPr>
        <w:t>について</w:t>
      </w:r>
    </w:p>
    <w:p w14:paraId="676157F4" w14:textId="5EC85C39" w:rsidR="00DE52BE" w:rsidRPr="004C7945" w:rsidRDefault="00DE52BE" w:rsidP="00441F89">
      <w:pPr>
        <w:widowControl/>
        <w:spacing w:beforeLines="100" w:before="240"/>
        <w:ind w:firstLineChars="100" w:firstLine="240"/>
        <w:jc w:val="left"/>
        <w:rPr>
          <w:rFonts w:ascii="HGS創英角ｺﾞｼｯｸUB" w:eastAsia="HGS創英角ｺﾞｼｯｸUB" w:hAnsi="HGS創英角ｺﾞｼｯｸUB" w:cstheme="minorBidi"/>
          <w:kern w:val="0"/>
          <w:sz w:val="24"/>
        </w:rPr>
      </w:pPr>
      <w:r w:rsidRPr="004C7945">
        <w:rPr>
          <w:rFonts w:ascii="HGS創英角ｺﾞｼｯｸUB" w:eastAsia="HGS創英角ｺﾞｼｯｸUB" w:hAnsi="HGS創英角ｺﾞｼｯｸUB" w:cstheme="minorBidi" w:hint="eastAsia"/>
          <w:kern w:val="0"/>
          <w:sz w:val="24"/>
        </w:rPr>
        <w:t xml:space="preserve">（１）月例給　</w:t>
      </w:r>
    </w:p>
    <w:p w14:paraId="20820898" w14:textId="68DFA8F3" w:rsidR="00EF302E" w:rsidRPr="004C7945" w:rsidRDefault="00DE52BE" w:rsidP="00441F89">
      <w:pPr>
        <w:widowControl/>
        <w:spacing w:beforeLines="100" w:before="240"/>
        <w:ind w:left="360" w:firstLineChars="100" w:firstLine="240"/>
        <w:jc w:val="left"/>
        <w:rPr>
          <w:rFonts w:ascii="HGS創英角ｺﾞｼｯｸUB" w:eastAsia="HGS創英角ｺﾞｼｯｸUB" w:hAnsi="HGS創英角ｺﾞｼｯｸUB" w:cstheme="minorBidi"/>
          <w:kern w:val="0"/>
          <w:sz w:val="24"/>
        </w:rPr>
      </w:pPr>
      <w:r w:rsidRPr="004C7945">
        <w:rPr>
          <w:rFonts w:ascii="HGS創英角ｺﾞｼｯｸUB" w:eastAsia="HGS創英角ｺﾞｼｯｸUB" w:hAnsi="HGS創英角ｺﾞｼｯｸUB" w:cstheme="minorBidi" w:hint="eastAsia"/>
          <w:kern w:val="0"/>
          <w:sz w:val="24"/>
        </w:rPr>
        <w:t xml:space="preserve">ア　</w:t>
      </w:r>
      <w:r w:rsidR="00EF302E" w:rsidRPr="004C7945">
        <w:rPr>
          <w:rFonts w:ascii="HGS創英角ｺﾞｼｯｸUB" w:eastAsia="HGS創英角ｺﾞｼｯｸUB" w:hAnsi="HGS創英角ｺﾞｼｯｸUB" w:cs="ＭＳ 明朝" w:hint="eastAsia"/>
          <w:sz w:val="24"/>
          <w:lang w:val="x-none" w:eastAsia="x-none"/>
        </w:rPr>
        <w:t>本市職員（保育士及び幼稚園教員を除く）</w:t>
      </w:r>
    </w:p>
    <w:p w14:paraId="39CD644F" w14:textId="50196EDC" w:rsidR="009F72AD" w:rsidRPr="00595837" w:rsidRDefault="00C37AEC" w:rsidP="00987C40">
      <w:pPr>
        <w:widowControl/>
        <w:tabs>
          <w:tab w:val="left" w:pos="2352"/>
        </w:tabs>
        <w:autoSpaceDE w:val="0"/>
        <w:autoSpaceDN w:val="0"/>
        <w:spacing w:line="400" w:lineRule="exact"/>
        <w:ind w:leftChars="200" w:left="420" w:firstLineChars="100" w:firstLine="240"/>
        <w:rPr>
          <w:rFonts w:asciiTheme="minorHAnsi" w:eastAsiaTheme="minorEastAsia" w:hAnsiTheme="minorHAnsi" w:cstheme="minorBidi"/>
          <w:color w:val="000000" w:themeColor="text1"/>
          <w:kern w:val="0"/>
          <w:sz w:val="24"/>
        </w:rPr>
      </w:pPr>
      <w:r w:rsidRPr="004C7945">
        <w:rPr>
          <w:rFonts w:asciiTheme="minorHAnsi" w:eastAsiaTheme="minorEastAsia" w:hAnsiTheme="minorHAnsi" w:cstheme="minorBidi" w:hint="eastAsia"/>
          <w:kern w:val="0"/>
          <w:sz w:val="24"/>
        </w:rPr>
        <w:t>本年については、</w:t>
      </w:r>
      <w:r w:rsidR="00627CF5" w:rsidRPr="004C7945">
        <w:rPr>
          <w:rFonts w:asciiTheme="minorHAnsi" w:eastAsiaTheme="minorEastAsia" w:hAnsiTheme="minorHAnsi" w:cstheme="minorBidi" w:hint="eastAsia"/>
          <w:kern w:val="0"/>
          <w:sz w:val="24"/>
        </w:rPr>
        <w:t>意見</w:t>
      </w:r>
      <w:r w:rsidRPr="004C7945">
        <w:rPr>
          <w:rFonts w:asciiTheme="minorHAnsi" w:eastAsiaTheme="minorEastAsia" w:hAnsiTheme="minorHAnsi" w:cstheme="minorBidi" w:hint="eastAsia"/>
          <w:kern w:val="0"/>
          <w:sz w:val="24"/>
        </w:rPr>
        <w:t>１</w:t>
      </w:r>
      <w:r w:rsidRPr="004C7945">
        <w:rPr>
          <w:rFonts w:ascii="ＭＳ 明朝" w:eastAsiaTheme="minorEastAsia" w:hAnsi="ＭＳ 明朝" w:cs="ＭＳ 明朝" w:hint="eastAsia"/>
          <w:kern w:val="0"/>
          <w:sz w:val="24"/>
          <w:szCs w:val="20"/>
          <w:lang w:val="x-none"/>
        </w:rPr>
        <w:t>－</w:t>
      </w:r>
      <w:r w:rsidRPr="004C7945">
        <w:rPr>
          <w:rFonts w:asciiTheme="minorHAnsi" w:eastAsiaTheme="minorEastAsia" w:hAnsiTheme="minorHAnsi" w:cstheme="minorBidi" w:hint="eastAsia"/>
          <w:kern w:val="0"/>
          <w:sz w:val="24"/>
        </w:rPr>
        <w:t>１</w:t>
      </w:r>
      <w:r w:rsidR="00627CF5" w:rsidRPr="004C7945">
        <w:rPr>
          <w:rFonts w:asciiTheme="minorHAnsi" w:eastAsiaTheme="minorEastAsia" w:hAnsiTheme="minorHAnsi" w:cstheme="minorBidi" w:hint="eastAsia"/>
          <w:kern w:val="0"/>
          <w:sz w:val="24"/>
        </w:rPr>
        <w:t>アで述べた</w:t>
      </w:r>
      <w:r w:rsidRPr="004C7945">
        <w:rPr>
          <w:rFonts w:asciiTheme="minorHAnsi" w:eastAsiaTheme="minorEastAsia" w:hAnsiTheme="minorHAnsi" w:cstheme="minorBidi" w:hint="eastAsia"/>
          <w:kern w:val="0"/>
          <w:sz w:val="24"/>
        </w:rPr>
        <w:t>とおり、公民較差は</w:t>
      </w:r>
      <w:r w:rsidR="00870436" w:rsidRPr="004C7945">
        <w:rPr>
          <w:rFonts w:asciiTheme="minorHAnsi" w:eastAsiaTheme="minorEastAsia" w:hAnsiTheme="minorHAnsi" w:cstheme="minorBidi" w:hint="eastAsia"/>
          <w:kern w:val="0"/>
          <w:sz w:val="24"/>
        </w:rPr>
        <w:t>民間給与</w:t>
      </w:r>
      <w:r w:rsidR="00CC267D" w:rsidRPr="004C7945">
        <w:rPr>
          <w:rFonts w:asciiTheme="minorHAnsi" w:eastAsiaTheme="minorEastAsia" w:hAnsiTheme="minorHAnsi" w:cstheme="minorBidi" w:hint="eastAsia"/>
          <w:kern w:val="0"/>
          <w:sz w:val="24"/>
        </w:rPr>
        <w:t>が職員給与</w:t>
      </w:r>
      <w:r w:rsidR="00870436" w:rsidRPr="004C7945">
        <w:rPr>
          <w:rFonts w:asciiTheme="minorHAnsi" w:eastAsiaTheme="minorEastAsia" w:hAnsiTheme="minorHAnsi" w:cstheme="minorBidi" w:hint="eastAsia"/>
          <w:kern w:val="0"/>
          <w:sz w:val="24"/>
        </w:rPr>
        <w:t>を</w:t>
      </w:r>
      <w:r w:rsidR="00E35F6A" w:rsidRPr="004C7945">
        <w:rPr>
          <w:rFonts w:ascii="ＭＳ 明朝" w:hAnsi="ＭＳ 明朝" w:cstheme="minorBidi" w:hint="eastAsia"/>
          <w:kern w:val="0"/>
          <w:sz w:val="24"/>
        </w:rPr>
        <w:t>72</w:t>
      </w:r>
      <w:r w:rsidR="00870436" w:rsidRPr="004C7945">
        <w:rPr>
          <w:rFonts w:ascii="ＭＳ 明朝" w:hAnsi="ＭＳ 明朝" w:cstheme="minorBidi" w:hint="eastAsia"/>
          <w:kern w:val="0"/>
          <w:sz w:val="24"/>
        </w:rPr>
        <w:t>円</w:t>
      </w:r>
      <w:r w:rsidR="00E35F6A" w:rsidRPr="004C7945">
        <w:rPr>
          <w:rFonts w:ascii="ＭＳ 明朝" w:hAnsi="ＭＳ 明朝" w:cstheme="minorBidi" w:hint="eastAsia"/>
          <w:kern w:val="0"/>
          <w:sz w:val="24"/>
        </w:rPr>
        <w:t>上</w:t>
      </w:r>
      <w:r w:rsidR="00E35F6A" w:rsidRPr="004C7945">
        <w:rPr>
          <w:rFonts w:asciiTheme="minorHAnsi" w:eastAsiaTheme="minorEastAsia" w:hAnsiTheme="minorHAnsi" w:cstheme="minorBidi" w:hint="eastAsia"/>
          <w:kern w:val="0"/>
          <w:sz w:val="24"/>
        </w:rPr>
        <w:t>回っているものの、公民較差は極めて</w:t>
      </w:r>
      <w:r w:rsidR="00865889" w:rsidRPr="004C7945">
        <w:rPr>
          <w:rFonts w:asciiTheme="minorHAnsi" w:eastAsiaTheme="minorEastAsia" w:hAnsiTheme="minorHAnsi" w:cstheme="minorBidi" w:hint="eastAsia"/>
          <w:kern w:val="0"/>
          <w:sz w:val="24"/>
        </w:rPr>
        <w:t>小さく</w:t>
      </w:r>
      <w:r w:rsidRPr="004C7945">
        <w:rPr>
          <w:rFonts w:asciiTheme="minorHAnsi" w:eastAsiaTheme="minorEastAsia" w:hAnsiTheme="minorHAnsi" w:cstheme="minorBidi" w:hint="eastAsia"/>
          <w:kern w:val="0"/>
          <w:sz w:val="24"/>
        </w:rPr>
        <w:t>、</w:t>
      </w:r>
      <w:r w:rsidR="00E35F6A" w:rsidRPr="004C7945">
        <w:rPr>
          <w:rFonts w:asciiTheme="minorHAnsi" w:eastAsiaTheme="minorEastAsia" w:hAnsiTheme="minorHAnsi" w:cstheme="minorBidi" w:hint="eastAsia"/>
          <w:kern w:val="0"/>
          <w:sz w:val="24"/>
        </w:rPr>
        <w:t>職員給与と民間給与がほぼ均衡</w:t>
      </w:r>
      <w:r w:rsidR="00E35F6A" w:rsidRPr="00595837">
        <w:rPr>
          <w:rFonts w:asciiTheme="minorHAnsi" w:eastAsiaTheme="minorEastAsia" w:hAnsiTheme="minorHAnsi" w:cstheme="minorBidi" w:hint="eastAsia"/>
          <w:color w:val="000000" w:themeColor="text1"/>
          <w:kern w:val="0"/>
          <w:sz w:val="24"/>
        </w:rPr>
        <w:t>して</w:t>
      </w:r>
      <w:r w:rsidR="00290120" w:rsidRPr="00595837">
        <w:rPr>
          <w:rFonts w:asciiTheme="minorHAnsi" w:eastAsiaTheme="minorEastAsia" w:hAnsiTheme="minorHAnsi" w:cstheme="minorBidi" w:hint="eastAsia"/>
          <w:color w:val="000000" w:themeColor="text1"/>
          <w:kern w:val="0"/>
          <w:sz w:val="24"/>
        </w:rPr>
        <w:t>いると言えるため</w:t>
      </w:r>
      <w:r w:rsidR="00E35F6A" w:rsidRPr="00595837">
        <w:rPr>
          <w:rFonts w:asciiTheme="minorHAnsi" w:eastAsiaTheme="minorEastAsia" w:hAnsiTheme="minorHAnsi" w:cstheme="minorBidi" w:hint="eastAsia"/>
          <w:color w:val="000000" w:themeColor="text1"/>
          <w:kern w:val="0"/>
          <w:sz w:val="24"/>
        </w:rPr>
        <w:t>、給料表及び諸手当の</w:t>
      </w:r>
      <w:r w:rsidRPr="00595837">
        <w:rPr>
          <w:rFonts w:asciiTheme="minorHAnsi" w:eastAsiaTheme="minorEastAsia" w:hAnsiTheme="minorHAnsi" w:cstheme="minorBidi" w:hint="eastAsia"/>
          <w:color w:val="000000" w:themeColor="text1"/>
          <w:kern w:val="0"/>
          <w:sz w:val="24"/>
        </w:rPr>
        <w:t>改定を行うまでの必要性は認められない。</w:t>
      </w:r>
      <w:r w:rsidR="00F318BC" w:rsidRPr="00595837">
        <w:rPr>
          <w:rFonts w:asciiTheme="minorHAnsi" w:eastAsiaTheme="minorEastAsia" w:hAnsiTheme="minorHAnsi" w:cstheme="minorBidi" w:hint="eastAsia"/>
          <w:color w:val="000000" w:themeColor="text1"/>
          <w:kern w:val="0"/>
          <w:sz w:val="24"/>
        </w:rPr>
        <w:t>なお</w:t>
      </w:r>
      <w:r w:rsidR="009F72AD" w:rsidRPr="00595837">
        <w:rPr>
          <w:rFonts w:asciiTheme="minorHAnsi" w:eastAsiaTheme="minorEastAsia" w:hAnsiTheme="minorHAnsi" w:cstheme="minorBidi" w:hint="eastAsia"/>
          <w:color w:val="000000" w:themeColor="text1"/>
          <w:kern w:val="0"/>
          <w:sz w:val="24"/>
        </w:rPr>
        <w:t>、</w:t>
      </w:r>
      <w:r w:rsidR="00987C40" w:rsidRPr="00595837">
        <w:rPr>
          <w:rFonts w:asciiTheme="minorHAnsi" w:eastAsiaTheme="minorEastAsia" w:hAnsiTheme="minorHAnsi" w:cstheme="minorBidi" w:hint="eastAsia"/>
          <w:color w:val="000000" w:themeColor="text1"/>
          <w:kern w:val="0"/>
          <w:sz w:val="24"/>
        </w:rPr>
        <w:t>今回の</w:t>
      </w:r>
      <w:r w:rsidR="007C01FB" w:rsidRPr="00595837">
        <w:rPr>
          <w:rFonts w:asciiTheme="minorHAnsi" w:eastAsiaTheme="minorEastAsia" w:hAnsiTheme="minorHAnsi" w:cstheme="minorBidi" w:hint="eastAsia"/>
          <w:color w:val="000000" w:themeColor="text1"/>
          <w:kern w:val="0"/>
          <w:sz w:val="24"/>
        </w:rPr>
        <w:t>初任給水準において</w:t>
      </w:r>
      <w:r w:rsidR="00987C40" w:rsidRPr="00595837">
        <w:rPr>
          <w:rFonts w:asciiTheme="minorHAnsi" w:eastAsiaTheme="minorEastAsia" w:hAnsiTheme="minorHAnsi" w:cstheme="minorBidi" w:hint="eastAsia"/>
          <w:color w:val="000000" w:themeColor="text1"/>
          <w:kern w:val="0"/>
          <w:sz w:val="24"/>
        </w:rPr>
        <w:t>は</w:t>
      </w:r>
      <w:r w:rsidR="00361D80" w:rsidRPr="00595837">
        <w:rPr>
          <w:rFonts w:asciiTheme="minorHAnsi" w:eastAsiaTheme="minorEastAsia" w:hAnsiTheme="minorHAnsi" w:cstheme="minorBidi" w:hint="eastAsia"/>
          <w:color w:val="000000" w:themeColor="text1"/>
          <w:kern w:val="0"/>
          <w:sz w:val="24"/>
        </w:rPr>
        <w:t>、民間側より低い傾向が見受けられた</w:t>
      </w:r>
      <w:r w:rsidR="00326540" w:rsidRPr="00595837">
        <w:rPr>
          <w:rFonts w:ascii="ＭＳ 明朝" w:hAnsi="ＭＳ 明朝" w:cstheme="minorBidi" w:hint="eastAsia"/>
          <w:color w:val="000000" w:themeColor="text1"/>
          <w:kern w:val="0"/>
          <w:sz w:val="24"/>
        </w:rPr>
        <w:t>（参考資料</w:t>
      </w:r>
      <w:r w:rsidR="00987C40" w:rsidRPr="00595837">
        <w:rPr>
          <w:rFonts w:ascii="ＭＳ 明朝" w:hAnsi="ＭＳ 明朝" w:cstheme="minorBidi" w:hint="eastAsia"/>
          <w:color w:val="000000" w:themeColor="text1"/>
          <w:kern w:val="0"/>
          <w:sz w:val="24"/>
        </w:rPr>
        <w:t>第15表）</w:t>
      </w:r>
      <w:r w:rsidR="00001112" w:rsidRPr="00595837">
        <w:rPr>
          <w:rFonts w:ascii="ＭＳ 明朝" w:hAnsi="ＭＳ 明朝" w:cstheme="minorBidi" w:hint="eastAsia"/>
          <w:color w:val="000000" w:themeColor="text1"/>
          <w:kern w:val="0"/>
          <w:sz w:val="24"/>
        </w:rPr>
        <w:t>。</w:t>
      </w:r>
    </w:p>
    <w:p w14:paraId="7D64806D" w14:textId="77777777" w:rsidR="00CF67C2" w:rsidRPr="004C7945" w:rsidRDefault="00CF67C2" w:rsidP="00742877">
      <w:pPr>
        <w:widowControl/>
        <w:jc w:val="left"/>
        <w:rPr>
          <w:rFonts w:asciiTheme="minorHAnsi" w:eastAsiaTheme="minorEastAsia" w:hAnsiTheme="minorHAnsi" w:cstheme="minorBidi"/>
          <w:kern w:val="0"/>
          <w:sz w:val="24"/>
        </w:rPr>
      </w:pPr>
    </w:p>
    <w:p w14:paraId="5A99E132" w14:textId="593F303E" w:rsidR="00EF302E" w:rsidRPr="004C7945" w:rsidRDefault="00DE52BE" w:rsidP="00987C40">
      <w:pPr>
        <w:widowControl/>
        <w:spacing w:beforeLines="50" w:before="120"/>
        <w:ind w:firstLineChars="250" w:firstLine="600"/>
        <w:jc w:val="left"/>
        <w:rPr>
          <w:rFonts w:ascii="HGS創英角ｺﾞｼｯｸUB" w:eastAsia="HGS創英角ｺﾞｼｯｸUB" w:hAnsi="HGS創英角ｺﾞｼｯｸUB" w:cs="ＭＳ 明朝"/>
          <w:sz w:val="24"/>
          <w:lang w:val="x-none" w:eastAsia="x-none"/>
        </w:rPr>
      </w:pPr>
      <w:r w:rsidRPr="004C7945">
        <w:rPr>
          <w:rFonts w:ascii="HGS創英角ｺﾞｼｯｸUB" w:eastAsia="HGS創英角ｺﾞｼｯｸUB" w:hAnsi="HGS創英角ｺﾞｼｯｸUB" w:cs="ＭＳ 明朝" w:hint="eastAsia"/>
          <w:sz w:val="24"/>
          <w:lang w:val="x-none"/>
        </w:rPr>
        <w:t xml:space="preserve">イ　</w:t>
      </w:r>
      <w:r w:rsidR="00EF302E" w:rsidRPr="004C7945">
        <w:rPr>
          <w:rFonts w:ascii="HGS創英角ｺﾞｼｯｸUB" w:eastAsia="HGS創英角ｺﾞｼｯｸUB" w:hAnsi="HGS創英角ｺﾞｼｯｸUB" w:cs="ＭＳ 明朝" w:hint="eastAsia"/>
          <w:sz w:val="24"/>
          <w:lang w:val="x-none" w:eastAsia="x-none"/>
        </w:rPr>
        <w:t>保育士及び幼稚園教員</w:t>
      </w:r>
    </w:p>
    <w:p w14:paraId="26B669E7" w14:textId="1F6A5741" w:rsidR="00E74D94" w:rsidRPr="004C7945" w:rsidRDefault="00E74D94" w:rsidP="00E74D94">
      <w:pPr>
        <w:autoSpaceDE w:val="0"/>
        <w:autoSpaceDN w:val="0"/>
        <w:spacing w:line="400" w:lineRule="exact"/>
        <w:ind w:leftChars="200" w:left="420" w:firstLineChars="100" w:firstLine="240"/>
        <w:rPr>
          <w:sz w:val="24"/>
        </w:rPr>
      </w:pPr>
      <w:r w:rsidRPr="004C7945">
        <w:rPr>
          <w:rFonts w:ascii="ＭＳ 明朝" w:hAnsi="ＭＳ 明朝" w:cs="ＭＳ 明朝" w:hint="eastAsia"/>
          <w:sz w:val="24"/>
          <w:lang w:val="x-none"/>
        </w:rPr>
        <w:t>本年については、</w:t>
      </w:r>
      <w:r w:rsidR="00CF67C2" w:rsidRPr="004C7945">
        <w:rPr>
          <w:rFonts w:ascii="ＭＳ 明朝" w:hAnsi="ＭＳ 明朝" w:cs="ＭＳ 明朝" w:hint="eastAsia"/>
          <w:sz w:val="24"/>
          <w:lang w:val="x-none"/>
        </w:rPr>
        <w:t>保育士及び幼稚園教員ともに月例給の改定は行わないことが適当であると考える。</w:t>
      </w:r>
      <w:r w:rsidR="00CF67C2" w:rsidRPr="004C7945">
        <w:rPr>
          <w:rFonts w:hint="eastAsia"/>
          <w:sz w:val="24"/>
        </w:rPr>
        <w:t>本市給与が民間側を</w:t>
      </w:r>
      <w:r w:rsidRPr="004C7945">
        <w:rPr>
          <w:rFonts w:hint="eastAsia"/>
          <w:sz w:val="24"/>
        </w:rPr>
        <w:t>やや</w:t>
      </w:r>
      <w:r w:rsidR="00CF67C2" w:rsidRPr="004C7945">
        <w:rPr>
          <w:rFonts w:hint="eastAsia"/>
          <w:sz w:val="24"/>
        </w:rPr>
        <w:t>上回っている現状であるが、それぞれの給料表については、民間の給与水準に加え、保育士及び幼稚園教員を取り巻く諸般の状況等も考慮して作成されている点に留意する必要がある。</w:t>
      </w:r>
    </w:p>
    <w:p w14:paraId="10E11DAA" w14:textId="3AFCC523" w:rsidR="0056477E" w:rsidRPr="004C7945" w:rsidRDefault="00CF67C2" w:rsidP="00E74D94">
      <w:pPr>
        <w:autoSpaceDE w:val="0"/>
        <w:autoSpaceDN w:val="0"/>
        <w:spacing w:line="400" w:lineRule="exact"/>
        <w:ind w:leftChars="200" w:left="420" w:firstLineChars="100" w:firstLine="240"/>
        <w:rPr>
          <w:rFonts w:ascii="ＭＳ 明朝" w:hAnsi="ＭＳ 明朝"/>
          <w:sz w:val="24"/>
        </w:rPr>
      </w:pPr>
      <w:r w:rsidRPr="004C7945">
        <w:rPr>
          <w:rFonts w:hint="eastAsia"/>
          <w:sz w:val="24"/>
        </w:rPr>
        <w:t>そのほか、賃金センサスに基づく短大卒程度及び大学卒程度の役職を持たない民間従業員の給与水準との比較に</w:t>
      </w:r>
      <w:r w:rsidR="00C90C6D" w:rsidRPr="004C7945">
        <w:rPr>
          <w:rFonts w:hint="eastAsia"/>
          <w:sz w:val="24"/>
        </w:rPr>
        <w:t>おいて</w:t>
      </w:r>
      <w:r w:rsidR="00025C7D" w:rsidRPr="004C7945">
        <w:rPr>
          <w:rFonts w:hint="eastAsia"/>
          <w:sz w:val="24"/>
        </w:rPr>
        <w:t>、</w:t>
      </w:r>
      <w:r w:rsidR="00C90C6D" w:rsidRPr="004C7945">
        <w:rPr>
          <w:rFonts w:hint="eastAsia"/>
          <w:sz w:val="24"/>
        </w:rPr>
        <w:t>勤続年数</w:t>
      </w:r>
      <w:r w:rsidR="0056477E" w:rsidRPr="004C7945">
        <w:rPr>
          <w:rFonts w:hint="eastAsia"/>
          <w:sz w:val="24"/>
        </w:rPr>
        <w:t>及び年齢</w:t>
      </w:r>
      <w:r w:rsidR="00580462" w:rsidRPr="004D1806">
        <w:rPr>
          <w:rFonts w:hint="eastAsia"/>
          <w:sz w:val="24"/>
        </w:rPr>
        <w:t>条件によって状況は多少異なるものの、</w:t>
      </w:r>
      <w:r w:rsidRPr="004D1806">
        <w:rPr>
          <w:rFonts w:hint="eastAsia"/>
          <w:sz w:val="24"/>
        </w:rPr>
        <w:t>本市保育士及び幼稚園教員</w:t>
      </w:r>
      <w:r w:rsidR="00C90C6D" w:rsidRPr="004D1806">
        <w:rPr>
          <w:rFonts w:hint="eastAsia"/>
          <w:sz w:val="24"/>
        </w:rPr>
        <w:t>の</w:t>
      </w:r>
      <w:r w:rsidRPr="004D1806">
        <w:rPr>
          <w:rFonts w:hint="eastAsia"/>
          <w:sz w:val="24"/>
        </w:rPr>
        <w:t>給与水準</w:t>
      </w:r>
      <w:r w:rsidR="00580462" w:rsidRPr="004D1806">
        <w:rPr>
          <w:rFonts w:hint="eastAsia"/>
          <w:sz w:val="24"/>
        </w:rPr>
        <w:t>は概ね均衡している</w:t>
      </w:r>
      <w:r w:rsidR="00580462" w:rsidRPr="00580462">
        <w:rPr>
          <w:rFonts w:hint="eastAsia"/>
          <w:sz w:val="24"/>
        </w:rPr>
        <w:t>こ</w:t>
      </w:r>
      <w:r w:rsidR="00C90C6D" w:rsidRPr="004C7945">
        <w:rPr>
          <w:rFonts w:hint="eastAsia"/>
          <w:sz w:val="24"/>
        </w:rPr>
        <w:t>と</w:t>
      </w:r>
      <w:r w:rsidRPr="004C7945">
        <w:rPr>
          <w:rFonts w:hint="eastAsia"/>
          <w:sz w:val="24"/>
        </w:rPr>
        <w:t>などを総合的に考慮すると、</w:t>
      </w:r>
      <w:r w:rsidRPr="004C7945">
        <w:rPr>
          <w:rFonts w:ascii="ＭＳ 明朝" w:hAnsi="ＭＳ 明朝" w:hint="eastAsia"/>
          <w:sz w:val="24"/>
        </w:rPr>
        <w:t>それぞれの</w:t>
      </w:r>
      <w:r w:rsidR="00CC267D" w:rsidRPr="004C7945">
        <w:rPr>
          <w:rFonts w:ascii="ＭＳ 明朝" w:hAnsi="ＭＳ 明朝" w:hint="eastAsia"/>
          <w:sz w:val="24"/>
        </w:rPr>
        <w:t>月例給</w:t>
      </w:r>
      <w:r w:rsidR="00001112">
        <w:rPr>
          <w:rFonts w:ascii="ＭＳ 明朝" w:hAnsi="ＭＳ 明朝" w:hint="eastAsia"/>
          <w:sz w:val="24"/>
        </w:rPr>
        <w:t>を改定する必要はないと判断する</w:t>
      </w:r>
      <w:r w:rsidR="00326540">
        <w:rPr>
          <w:rFonts w:ascii="ＭＳ 明朝" w:hAnsi="ＭＳ 明朝" w:hint="eastAsia"/>
          <w:sz w:val="24"/>
        </w:rPr>
        <w:t>（参考資料</w:t>
      </w:r>
      <w:r w:rsidR="00BF2416" w:rsidRPr="004C7945">
        <w:rPr>
          <w:rFonts w:ascii="ＭＳ 明朝" w:hAnsi="ＭＳ 明朝" w:hint="eastAsia"/>
          <w:sz w:val="24"/>
        </w:rPr>
        <w:t>第</w:t>
      </w:r>
      <w:r w:rsidR="00024273">
        <w:rPr>
          <w:rFonts w:ascii="ＭＳ 明朝" w:hAnsi="ＭＳ 明朝"/>
          <w:sz w:val="24"/>
        </w:rPr>
        <w:t>33</w:t>
      </w:r>
      <w:r w:rsidR="00BF2416" w:rsidRPr="004C7945">
        <w:rPr>
          <w:rFonts w:ascii="ＭＳ 明朝" w:hAnsi="ＭＳ 明朝" w:hint="eastAsia"/>
          <w:sz w:val="24"/>
        </w:rPr>
        <w:t>表～第</w:t>
      </w:r>
      <w:r w:rsidR="00024273">
        <w:rPr>
          <w:rFonts w:ascii="ＭＳ 明朝" w:hAnsi="ＭＳ 明朝" w:hint="eastAsia"/>
          <w:sz w:val="24"/>
        </w:rPr>
        <w:t>3</w:t>
      </w:r>
      <w:r w:rsidR="00024273">
        <w:rPr>
          <w:rFonts w:ascii="ＭＳ 明朝" w:hAnsi="ＭＳ 明朝"/>
          <w:sz w:val="24"/>
        </w:rPr>
        <w:t>5</w:t>
      </w:r>
      <w:r w:rsidR="00BF2416" w:rsidRPr="004C7945">
        <w:rPr>
          <w:rFonts w:ascii="ＭＳ 明朝" w:hAnsi="ＭＳ 明朝"/>
          <w:sz w:val="24"/>
        </w:rPr>
        <w:t>表、第</w:t>
      </w:r>
      <w:r w:rsidR="00024273">
        <w:rPr>
          <w:rFonts w:ascii="ＭＳ 明朝" w:hAnsi="ＭＳ 明朝" w:hint="eastAsia"/>
          <w:sz w:val="24"/>
        </w:rPr>
        <w:t>3</w:t>
      </w:r>
      <w:r w:rsidR="00024273">
        <w:rPr>
          <w:rFonts w:ascii="ＭＳ 明朝" w:hAnsi="ＭＳ 明朝"/>
          <w:sz w:val="24"/>
        </w:rPr>
        <w:t>8</w:t>
      </w:r>
      <w:r w:rsidR="00BF2416" w:rsidRPr="004C7945">
        <w:rPr>
          <w:rFonts w:ascii="ＭＳ 明朝" w:hAnsi="ＭＳ 明朝"/>
          <w:sz w:val="24"/>
        </w:rPr>
        <w:t>表～第</w:t>
      </w:r>
      <w:r w:rsidR="00024273">
        <w:rPr>
          <w:rFonts w:ascii="ＭＳ 明朝" w:hAnsi="ＭＳ 明朝"/>
          <w:sz w:val="24"/>
        </w:rPr>
        <w:t>40</w:t>
      </w:r>
      <w:r w:rsidR="00BF2416" w:rsidRPr="004C7945">
        <w:rPr>
          <w:rFonts w:ascii="ＭＳ 明朝" w:hAnsi="ＭＳ 明朝"/>
          <w:sz w:val="24"/>
        </w:rPr>
        <w:t>表</w:t>
      </w:r>
      <w:r w:rsidR="00BF2416" w:rsidRPr="004C7945">
        <w:rPr>
          <w:rFonts w:ascii="ＭＳ 明朝" w:hAnsi="ＭＳ 明朝" w:hint="eastAsia"/>
          <w:sz w:val="24"/>
        </w:rPr>
        <w:t>）</w:t>
      </w:r>
      <w:r w:rsidR="00001112">
        <w:rPr>
          <w:rFonts w:ascii="ＭＳ 明朝" w:hAnsi="ＭＳ 明朝" w:hint="eastAsia"/>
          <w:sz w:val="24"/>
        </w:rPr>
        <w:t>。</w:t>
      </w:r>
    </w:p>
    <w:p w14:paraId="5796C233" w14:textId="6289B201" w:rsidR="00E74D94" w:rsidRPr="004C7945" w:rsidRDefault="0056477E" w:rsidP="00E74D94">
      <w:pPr>
        <w:autoSpaceDE w:val="0"/>
        <w:autoSpaceDN w:val="0"/>
        <w:spacing w:line="400" w:lineRule="exact"/>
        <w:ind w:leftChars="200" w:left="420" w:firstLineChars="100" w:firstLine="240"/>
        <w:rPr>
          <w:rFonts w:ascii="ＭＳ 明朝" w:hAnsi="ＭＳ 明朝"/>
          <w:sz w:val="24"/>
        </w:rPr>
      </w:pPr>
      <w:r w:rsidRPr="004C7945">
        <w:rPr>
          <w:rFonts w:ascii="ＭＳ 明朝" w:hAnsi="ＭＳ 明朝" w:hint="eastAsia"/>
          <w:sz w:val="24"/>
        </w:rPr>
        <w:t>一方で、民間側との比較において、</w:t>
      </w:r>
      <w:r w:rsidRPr="004C7945">
        <w:rPr>
          <w:rFonts w:hint="eastAsia"/>
          <w:sz w:val="24"/>
        </w:rPr>
        <w:t>保育士の初任給水準が民間側より低い傾向が見受けられることから、保育</w:t>
      </w:r>
      <w:r w:rsidR="009C7A55" w:rsidRPr="004C7945">
        <w:rPr>
          <w:rFonts w:hint="eastAsia"/>
          <w:sz w:val="24"/>
        </w:rPr>
        <w:t>士の初任給及び若年層の給与水準については今後</w:t>
      </w:r>
      <w:r w:rsidR="00482D92" w:rsidRPr="004C7945">
        <w:rPr>
          <w:rFonts w:hint="eastAsia"/>
          <w:sz w:val="24"/>
        </w:rPr>
        <w:t>と</w:t>
      </w:r>
      <w:r w:rsidR="009C7A55" w:rsidRPr="004C7945">
        <w:rPr>
          <w:rFonts w:hint="eastAsia"/>
          <w:sz w:val="24"/>
        </w:rPr>
        <w:t>も</w:t>
      </w:r>
      <w:r w:rsidR="00482D92" w:rsidRPr="004C7945">
        <w:rPr>
          <w:rFonts w:hint="eastAsia"/>
          <w:sz w:val="24"/>
        </w:rPr>
        <w:t>注視してまいりたい</w:t>
      </w:r>
      <w:r w:rsidRPr="004C7945">
        <w:rPr>
          <w:rFonts w:hint="eastAsia"/>
          <w:sz w:val="24"/>
        </w:rPr>
        <w:t>。</w:t>
      </w:r>
    </w:p>
    <w:p w14:paraId="074895FC" w14:textId="3DF73173" w:rsidR="00DE52BE" w:rsidRPr="004C7945" w:rsidRDefault="00DE52BE" w:rsidP="00DE52BE">
      <w:pPr>
        <w:autoSpaceDE w:val="0"/>
        <w:autoSpaceDN w:val="0"/>
        <w:spacing w:line="400" w:lineRule="exact"/>
        <w:rPr>
          <w:rFonts w:ascii="ＭＳ 明朝" w:hAnsi="ＭＳ 明朝"/>
          <w:sz w:val="24"/>
        </w:rPr>
      </w:pPr>
    </w:p>
    <w:p w14:paraId="0D874338" w14:textId="41BEFD88" w:rsidR="00DE52BE" w:rsidRPr="004C7945" w:rsidRDefault="00DE52BE" w:rsidP="00987C40">
      <w:pPr>
        <w:widowControl/>
        <w:spacing w:beforeLines="50" w:before="120"/>
        <w:ind w:firstLineChars="100" w:firstLine="240"/>
        <w:jc w:val="left"/>
        <w:rPr>
          <w:rFonts w:ascii="HGS創英角ｺﾞｼｯｸUB" w:eastAsia="HGS創英角ｺﾞｼｯｸUB" w:hAnsi="HGS創英角ｺﾞｼｯｸUB" w:cstheme="minorBidi"/>
          <w:kern w:val="0"/>
          <w:sz w:val="24"/>
        </w:rPr>
      </w:pPr>
      <w:r w:rsidRPr="004C7945">
        <w:rPr>
          <w:rFonts w:ascii="HGS創英角ｺﾞｼｯｸUB" w:eastAsia="HGS創英角ｺﾞｼｯｸUB" w:hAnsi="HGS創英角ｺﾞｼｯｸUB" w:cstheme="minorBidi" w:hint="eastAsia"/>
          <w:kern w:val="0"/>
          <w:sz w:val="24"/>
        </w:rPr>
        <w:t>（２）特別給</w:t>
      </w:r>
    </w:p>
    <w:p w14:paraId="406A75CC" w14:textId="7F56B41C" w:rsidR="00707A89" w:rsidRPr="004C7945" w:rsidRDefault="00707A89" w:rsidP="00707A89">
      <w:pPr>
        <w:spacing w:line="400" w:lineRule="exact"/>
        <w:ind w:leftChars="269" w:left="565" w:firstLineChars="100" w:firstLine="240"/>
        <w:rPr>
          <w:rFonts w:ascii="ＭＳ 明朝" w:hAnsi="ＭＳ 明朝"/>
          <w:sz w:val="24"/>
        </w:rPr>
      </w:pPr>
      <w:r w:rsidRPr="004C7945">
        <w:rPr>
          <w:rFonts w:ascii="ＭＳ 明朝" w:hAnsi="ＭＳ 明朝" w:hint="eastAsia"/>
          <w:sz w:val="24"/>
        </w:rPr>
        <w:t>本委員会は、民間における特別給の支給月数を算出し、本市職員の期末手当及び勤勉手当の年間平均支給月数と比較した上で、0.05 月単位で改定を勧告している。</w:t>
      </w:r>
    </w:p>
    <w:p w14:paraId="4F35F0B2" w14:textId="118D95A9" w:rsidR="00707A89" w:rsidRPr="004C7945" w:rsidRDefault="00707A89" w:rsidP="00707A89">
      <w:pPr>
        <w:spacing w:line="400" w:lineRule="exact"/>
        <w:ind w:leftChars="269" w:left="565" w:firstLineChars="100" w:firstLine="240"/>
        <w:rPr>
          <w:rFonts w:ascii="ＭＳ 明朝" w:hAnsi="ＭＳ 明朝"/>
          <w:sz w:val="24"/>
        </w:rPr>
      </w:pPr>
      <w:r w:rsidRPr="004C7945">
        <w:rPr>
          <w:rFonts w:ascii="ＭＳ 明朝" w:hAnsi="ＭＳ 明朝" w:hint="eastAsia"/>
          <w:sz w:val="24"/>
        </w:rPr>
        <w:lastRenderedPageBreak/>
        <w:t>本年の民間事業所で支払われた特別給は年間で所定内給与月額の</w:t>
      </w:r>
      <w:r w:rsidR="00E74D94" w:rsidRPr="004C7945">
        <w:rPr>
          <w:rFonts w:ascii="ＭＳ 明朝" w:hAnsi="ＭＳ 明朝" w:hint="eastAsia"/>
          <w:sz w:val="24"/>
        </w:rPr>
        <w:t>4.32</w:t>
      </w:r>
      <w:r w:rsidRPr="004C7945">
        <w:rPr>
          <w:rFonts w:ascii="ＭＳ 明朝" w:hAnsi="ＭＳ 明朝" w:hint="eastAsia"/>
          <w:sz w:val="24"/>
        </w:rPr>
        <w:t>月分に相当しており、民間の特別給との均衡を図るため、本市職員の年間平均支給月数4.</w:t>
      </w:r>
      <w:r w:rsidR="0020739F" w:rsidRPr="004C7945">
        <w:rPr>
          <w:rFonts w:ascii="ＭＳ 明朝" w:hAnsi="ＭＳ 明朝" w:hint="eastAsia"/>
          <w:sz w:val="24"/>
        </w:rPr>
        <w:t>4</w:t>
      </w:r>
      <w:r w:rsidRPr="004C7945">
        <w:rPr>
          <w:rFonts w:ascii="ＭＳ 明朝" w:hAnsi="ＭＳ 明朝" w:hint="eastAsia"/>
          <w:sz w:val="24"/>
        </w:rPr>
        <w:t>5 月分を</w:t>
      </w:r>
      <w:r w:rsidR="0020739F" w:rsidRPr="004C7945">
        <w:rPr>
          <w:rFonts w:ascii="ＭＳ 明朝" w:hAnsi="ＭＳ 明朝"/>
          <w:sz w:val="24"/>
        </w:rPr>
        <w:t>0.</w:t>
      </w:r>
      <w:r w:rsidR="0020739F" w:rsidRPr="004C7945">
        <w:rPr>
          <w:rFonts w:ascii="ＭＳ 明朝" w:hAnsi="ＭＳ 明朝" w:hint="eastAsia"/>
          <w:sz w:val="24"/>
        </w:rPr>
        <w:t>1</w:t>
      </w:r>
      <w:r w:rsidRPr="004C7945">
        <w:rPr>
          <w:rFonts w:ascii="ＭＳ 明朝" w:hAnsi="ＭＳ 明朝"/>
          <w:sz w:val="24"/>
        </w:rPr>
        <w:t>5</w:t>
      </w:r>
      <w:r w:rsidRPr="004C7945">
        <w:rPr>
          <w:rFonts w:ascii="ＭＳ 明朝" w:hAnsi="ＭＳ 明朝" w:hint="eastAsia"/>
          <w:sz w:val="24"/>
        </w:rPr>
        <w:t>月分引下げ、4.</w:t>
      </w:r>
      <w:r w:rsidR="0020739F" w:rsidRPr="004C7945">
        <w:rPr>
          <w:rFonts w:ascii="ＭＳ 明朝" w:hAnsi="ＭＳ 明朝" w:hint="eastAsia"/>
          <w:sz w:val="24"/>
        </w:rPr>
        <w:t>30</w:t>
      </w:r>
      <w:r w:rsidRPr="004C7945">
        <w:rPr>
          <w:rFonts w:ascii="ＭＳ 明朝" w:hAnsi="ＭＳ 明朝" w:hint="eastAsia"/>
          <w:sz w:val="24"/>
        </w:rPr>
        <w:t>月分とする必要がある。</w:t>
      </w:r>
    </w:p>
    <w:p w14:paraId="6928AD33" w14:textId="784A2322" w:rsidR="00707A89" w:rsidRPr="004C7945" w:rsidRDefault="0043059D" w:rsidP="001E5049">
      <w:pPr>
        <w:spacing w:line="400" w:lineRule="exact"/>
        <w:ind w:leftChars="269" w:left="565" w:firstLineChars="100" w:firstLine="240"/>
        <w:rPr>
          <w:rFonts w:asciiTheme="minorEastAsia" w:eastAsiaTheme="minorEastAsia" w:hAnsiTheme="minorEastAsia" w:cs="Ryumin-regular-Identity-H"/>
          <w:kern w:val="0"/>
          <w:sz w:val="24"/>
        </w:rPr>
      </w:pPr>
      <w:r w:rsidRPr="004C7945">
        <w:rPr>
          <w:rFonts w:asciiTheme="minorEastAsia" w:eastAsiaTheme="minorEastAsia" w:hAnsiTheme="minorEastAsia" w:cs="Ryumin-regular-Identity-H" w:hint="eastAsia"/>
          <w:kern w:val="0"/>
          <w:sz w:val="24"/>
        </w:rPr>
        <w:t>特別給</w:t>
      </w:r>
      <w:r w:rsidR="00BC70D8" w:rsidRPr="004C7945">
        <w:rPr>
          <w:rFonts w:asciiTheme="minorEastAsia" w:eastAsiaTheme="minorEastAsia" w:hAnsiTheme="minorEastAsia" w:cs="Ryumin-regular-Identity-H" w:hint="eastAsia"/>
          <w:kern w:val="0"/>
          <w:sz w:val="24"/>
        </w:rPr>
        <w:t>の引下げ</w:t>
      </w:r>
      <w:r w:rsidR="009C726A" w:rsidRPr="004C7945">
        <w:rPr>
          <w:rFonts w:asciiTheme="minorEastAsia" w:eastAsiaTheme="minorEastAsia" w:hAnsiTheme="minorEastAsia" w:cs="Ryumin-regular-Identity-H" w:hint="eastAsia"/>
          <w:kern w:val="0"/>
          <w:sz w:val="24"/>
        </w:rPr>
        <w:t>に当たっては、民間における考課査定分の</w:t>
      </w:r>
      <w:r w:rsidR="00024273">
        <w:rPr>
          <w:rFonts w:asciiTheme="minorEastAsia" w:eastAsiaTheme="minorEastAsia" w:hAnsiTheme="minorEastAsia" w:cs="Ryumin-regular-Identity-H" w:hint="eastAsia"/>
          <w:kern w:val="0"/>
          <w:sz w:val="24"/>
        </w:rPr>
        <w:t>支給状況（参考資料第2</w:t>
      </w:r>
      <w:r w:rsidR="00024273">
        <w:rPr>
          <w:rFonts w:asciiTheme="minorEastAsia" w:eastAsiaTheme="minorEastAsia" w:hAnsiTheme="minorEastAsia" w:cs="Ryumin-regular-Identity-H"/>
          <w:kern w:val="0"/>
          <w:sz w:val="24"/>
        </w:rPr>
        <w:t>2</w:t>
      </w:r>
      <w:r w:rsidR="00024273">
        <w:rPr>
          <w:rFonts w:asciiTheme="minorEastAsia" w:eastAsiaTheme="minorEastAsia" w:hAnsiTheme="minorEastAsia" w:cs="Ryumin-regular-Identity-H" w:hint="eastAsia"/>
          <w:kern w:val="0"/>
          <w:sz w:val="24"/>
        </w:rPr>
        <w:t>表</w:t>
      </w:r>
      <w:r w:rsidR="009C726A" w:rsidRPr="004C7945">
        <w:rPr>
          <w:rFonts w:asciiTheme="minorEastAsia" w:eastAsiaTheme="minorEastAsia" w:hAnsiTheme="minorEastAsia" w:cs="Ryumin-regular-Identity-H" w:hint="eastAsia"/>
          <w:kern w:val="0"/>
          <w:sz w:val="24"/>
        </w:rPr>
        <w:t>）等を踏まえ、人事院</w:t>
      </w:r>
      <w:r w:rsidR="00BC70D8" w:rsidRPr="004C7945">
        <w:rPr>
          <w:rFonts w:asciiTheme="minorEastAsia" w:eastAsiaTheme="minorEastAsia" w:hAnsiTheme="minorEastAsia" w:cs="Ryumin-regular-Identity-H" w:hint="eastAsia"/>
          <w:kern w:val="0"/>
          <w:sz w:val="24"/>
        </w:rPr>
        <w:t>勧告</w:t>
      </w:r>
      <w:r w:rsidR="009C726A" w:rsidRPr="004C7945">
        <w:rPr>
          <w:rFonts w:asciiTheme="minorEastAsia" w:eastAsiaTheme="minorEastAsia" w:hAnsiTheme="minorEastAsia" w:cs="Ryumin-regular-Identity-H" w:hint="eastAsia"/>
          <w:kern w:val="0"/>
          <w:sz w:val="24"/>
        </w:rPr>
        <w:t>に準じ</w:t>
      </w:r>
      <w:r w:rsidR="00BC70D8" w:rsidRPr="004C7945">
        <w:rPr>
          <w:rFonts w:asciiTheme="minorEastAsia" w:eastAsiaTheme="minorEastAsia" w:hAnsiTheme="minorEastAsia" w:cs="Ryumin-regular-Identity-H" w:hint="eastAsia"/>
          <w:kern w:val="0"/>
          <w:sz w:val="24"/>
        </w:rPr>
        <w:t>、</w:t>
      </w:r>
      <w:r w:rsidR="009C726A" w:rsidRPr="004C7945">
        <w:rPr>
          <w:rFonts w:asciiTheme="minorEastAsia" w:eastAsiaTheme="minorEastAsia" w:hAnsiTheme="minorEastAsia" w:cs="MS-Mincho" w:hint="eastAsia"/>
          <w:kern w:val="0"/>
          <w:sz w:val="24"/>
        </w:rPr>
        <w:t>期末手当から差し引くことが適当であると考える</w:t>
      </w:r>
      <w:r w:rsidR="00BC70D8" w:rsidRPr="004C7945">
        <w:rPr>
          <w:rFonts w:asciiTheme="minorEastAsia" w:eastAsiaTheme="minorEastAsia" w:hAnsiTheme="minorEastAsia" w:cs="Ryumin-regular-Identity-H" w:hint="eastAsia"/>
          <w:kern w:val="0"/>
          <w:sz w:val="24"/>
        </w:rPr>
        <w:t>。</w:t>
      </w:r>
    </w:p>
    <w:p w14:paraId="58895E7C" w14:textId="77777777" w:rsidR="00707A89" w:rsidRPr="004C7945" w:rsidRDefault="00707A89" w:rsidP="00707A89">
      <w:pPr>
        <w:spacing w:line="400" w:lineRule="exact"/>
        <w:ind w:leftChars="269" w:left="565" w:firstLineChars="100" w:firstLine="240"/>
        <w:rPr>
          <w:rFonts w:ascii="ＭＳ 明朝" w:hAnsi="ＭＳ 明朝"/>
          <w:sz w:val="24"/>
        </w:rPr>
      </w:pPr>
    </w:p>
    <w:p w14:paraId="28FA9689" w14:textId="3C200F30" w:rsidR="00707A89" w:rsidRPr="004C7945" w:rsidRDefault="00707A89" w:rsidP="00F318BC">
      <w:pPr>
        <w:pStyle w:val="a"/>
        <w:numPr>
          <w:ilvl w:val="0"/>
          <w:numId w:val="0"/>
        </w:numPr>
        <w:tabs>
          <w:tab w:val="clear" w:pos="2352"/>
          <w:tab w:val="left" w:pos="0"/>
        </w:tabs>
        <w:spacing w:beforeLines="100" w:before="240"/>
        <w:ind w:firstLineChars="200" w:firstLine="480"/>
        <w:rPr>
          <w:b w:val="0"/>
          <w:color w:val="auto"/>
        </w:rPr>
      </w:pPr>
      <w:r w:rsidRPr="004C7945">
        <w:rPr>
          <w:rFonts w:hint="eastAsia"/>
          <w:b w:val="0"/>
          <w:color w:val="auto"/>
          <w:lang w:eastAsia="ja-JP"/>
        </w:rPr>
        <w:t xml:space="preserve">ア　</w:t>
      </w:r>
      <w:r w:rsidR="00BB14C6" w:rsidRPr="004C7945">
        <w:rPr>
          <w:rFonts w:hint="eastAsia"/>
          <w:b w:val="0"/>
          <w:color w:val="auto"/>
        </w:rPr>
        <w:t>本年度の期末手当</w:t>
      </w:r>
      <w:r w:rsidR="00BB14C6" w:rsidRPr="004C7945">
        <w:rPr>
          <w:rFonts w:hint="eastAsia"/>
          <w:b w:val="0"/>
          <w:color w:val="auto"/>
          <w:lang w:eastAsia="ja-JP"/>
        </w:rPr>
        <w:t>及び勤勉手当</w:t>
      </w:r>
    </w:p>
    <w:p w14:paraId="00E923B4" w14:textId="6E8ECA4D" w:rsidR="00707A89" w:rsidRPr="004C7945" w:rsidRDefault="00707A89" w:rsidP="00803553">
      <w:pPr>
        <w:autoSpaceDE w:val="0"/>
        <w:autoSpaceDN w:val="0"/>
        <w:spacing w:line="400" w:lineRule="exact"/>
        <w:ind w:leftChars="405" w:left="850"/>
        <w:rPr>
          <w:rFonts w:ascii="ＭＳ 明朝" w:hAnsi="ＭＳ 明朝"/>
          <w:sz w:val="24"/>
        </w:rPr>
      </w:pPr>
      <w:r w:rsidRPr="004C7945">
        <w:rPr>
          <w:rFonts w:ascii="ＭＳ 明朝" w:hAnsi="ＭＳ 明朝" w:hint="eastAsia"/>
          <w:sz w:val="24"/>
        </w:rPr>
        <w:t>本年12</w:t>
      </w:r>
      <w:r w:rsidR="00D4610F" w:rsidRPr="004C7945">
        <w:rPr>
          <w:rFonts w:ascii="ＭＳ 明朝" w:hAnsi="ＭＳ 明朝" w:hint="eastAsia"/>
          <w:sz w:val="24"/>
        </w:rPr>
        <w:t>月に支給される期末手当</w:t>
      </w:r>
      <w:r w:rsidRPr="004C7945">
        <w:rPr>
          <w:rFonts w:ascii="ＭＳ 明朝" w:hAnsi="ＭＳ 明朝" w:hint="eastAsia"/>
          <w:sz w:val="24"/>
        </w:rPr>
        <w:t>について、次のとおり改定する必要がある。</w:t>
      </w:r>
    </w:p>
    <w:p w14:paraId="0B0B6080" w14:textId="77777777" w:rsidR="00707A89" w:rsidRPr="004C7945" w:rsidRDefault="00707A89" w:rsidP="00C60B81">
      <w:pPr>
        <w:snapToGrid w:val="0"/>
        <w:spacing w:line="200" w:lineRule="exact"/>
        <w:ind w:firstLineChars="300" w:firstLine="720"/>
        <w:rPr>
          <w:rFonts w:ascii="ＭＳ 明朝" w:hAnsi="ＭＳ 明朝"/>
          <w:sz w:val="24"/>
        </w:rPr>
      </w:pPr>
    </w:p>
    <w:p w14:paraId="4E81B324" w14:textId="37581DF1" w:rsidR="00707A89" w:rsidRPr="004C7945" w:rsidRDefault="00707A89" w:rsidP="00803553">
      <w:pPr>
        <w:autoSpaceDE w:val="0"/>
        <w:autoSpaceDN w:val="0"/>
        <w:spacing w:line="400" w:lineRule="exact"/>
        <w:ind w:firstLineChars="250" w:firstLine="600"/>
        <w:rPr>
          <w:rFonts w:asciiTheme="minorEastAsia" w:hAnsiTheme="minorEastAsia" w:cs="ＭＳ 明朝"/>
          <w:sz w:val="24"/>
        </w:rPr>
      </w:pPr>
      <w:r w:rsidRPr="004C7945">
        <w:rPr>
          <w:rFonts w:asciiTheme="minorEastAsia" w:hAnsiTheme="minorEastAsia" w:cs="ＭＳ 明朝" w:hint="eastAsia"/>
          <w:sz w:val="24"/>
        </w:rPr>
        <w:t>（令和３年12月期の期末手当及び勤勉手当の支給月数）　　（単位：月）</w:t>
      </w:r>
    </w:p>
    <w:tbl>
      <w:tblPr>
        <w:tblW w:w="8190" w:type="dxa"/>
        <w:tblInd w:w="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1417"/>
        <w:gridCol w:w="1560"/>
        <w:gridCol w:w="1842"/>
      </w:tblGrid>
      <w:tr w:rsidR="004C7945" w:rsidRPr="004C7945" w14:paraId="608F5D03" w14:textId="77777777" w:rsidTr="00BC70D8">
        <w:trPr>
          <w:trHeight w:val="261"/>
        </w:trPr>
        <w:tc>
          <w:tcPr>
            <w:tcW w:w="3371" w:type="dxa"/>
            <w:vAlign w:val="center"/>
          </w:tcPr>
          <w:p w14:paraId="60C24A99" w14:textId="77777777" w:rsidR="00707A89" w:rsidRPr="004C7945" w:rsidRDefault="00707A89" w:rsidP="00FD31DC">
            <w:pPr>
              <w:tabs>
                <w:tab w:val="left" w:pos="2352"/>
              </w:tabs>
              <w:spacing w:line="240" w:lineRule="atLeast"/>
              <w:jc w:val="center"/>
              <w:rPr>
                <w:rFonts w:asciiTheme="minorEastAsia" w:hAnsiTheme="minorEastAsia" w:cs="ＭＳ 明朝"/>
                <w:sz w:val="22"/>
                <w:szCs w:val="22"/>
              </w:rPr>
            </w:pPr>
          </w:p>
        </w:tc>
        <w:tc>
          <w:tcPr>
            <w:tcW w:w="1417" w:type="dxa"/>
            <w:vAlign w:val="center"/>
          </w:tcPr>
          <w:p w14:paraId="18B4C1ED" w14:textId="77777777" w:rsidR="00707A89" w:rsidRPr="004C7945" w:rsidRDefault="00707A89" w:rsidP="00BC70D8">
            <w:pPr>
              <w:tabs>
                <w:tab w:val="left" w:pos="2352"/>
              </w:tabs>
              <w:spacing w:line="400" w:lineRule="exact"/>
              <w:jc w:val="center"/>
              <w:rPr>
                <w:rFonts w:asciiTheme="minorEastAsia" w:hAnsiTheme="minorEastAsia" w:cs="ＭＳ 明朝"/>
                <w:sz w:val="22"/>
                <w:szCs w:val="22"/>
              </w:rPr>
            </w:pPr>
            <w:r w:rsidRPr="004C7945">
              <w:rPr>
                <w:rFonts w:asciiTheme="minorEastAsia" w:hAnsiTheme="minorEastAsia" w:cs="ＭＳ 明朝" w:hint="eastAsia"/>
                <w:sz w:val="22"/>
                <w:szCs w:val="22"/>
              </w:rPr>
              <w:t>期末手当</w:t>
            </w:r>
          </w:p>
        </w:tc>
        <w:tc>
          <w:tcPr>
            <w:tcW w:w="1560" w:type="dxa"/>
            <w:vAlign w:val="center"/>
          </w:tcPr>
          <w:p w14:paraId="69805B9D" w14:textId="77777777" w:rsidR="00707A89" w:rsidRPr="004C7945" w:rsidRDefault="00707A89" w:rsidP="00BC70D8">
            <w:pPr>
              <w:tabs>
                <w:tab w:val="left" w:pos="2352"/>
              </w:tabs>
              <w:spacing w:line="400" w:lineRule="exact"/>
              <w:jc w:val="center"/>
              <w:rPr>
                <w:rFonts w:asciiTheme="minorEastAsia" w:hAnsiTheme="minorEastAsia" w:cs="ＭＳ 明朝"/>
                <w:sz w:val="22"/>
                <w:szCs w:val="22"/>
              </w:rPr>
            </w:pPr>
            <w:r w:rsidRPr="004C7945">
              <w:rPr>
                <w:rFonts w:asciiTheme="minorEastAsia" w:hAnsiTheme="minorEastAsia" w:cs="ＭＳ 明朝" w:hint="eastAsia"/>
                <w:sz w:val="22"/>
                <w:szCs w:val="22"/>
              </w:rPr>
              <w:t>勤勉手当</w:t>
            </w:r>
          </w:p>
        </w:tc>
        <w:tc>
          <w:tcPr>
            <w:tcW w:w="1842" w:type="dxa"/>
            <w:vAlign w:val="center"/>
          </w:tcPr>
          <w:p w14:paraId="7C4790EA" w14:textId="77777777" w:rsidR="00707A89" w:rsidRPr="004C7945" w:rsidRDefault="00707A89" w:rsidP="00BC70D8">
            <w:pPr>
              <w:tabs>
                <w:tab w:val="left" w:pos="2352"/>
              </w:tabs>
              <w:spacing w:line="400" w:lineRule="exact"/>
              <w:jc w:val="center"/>
              <w:rPr>
                <w:rFonts w:asciiTheme="minorEastAsia" w:hAnsiTheme="minorEastAsia" w:cs="ＭＳ 明朝"/>
                <w:sz w:val="22"/>
                <w:szCs w:val="22"/>
              </w:rPr>
            </w:pPr>
            <w:r w:rsidRPr="004C7945">
              <w:rPr>
                <w:rFonts w:asciiTheme="minorEastAsia" w:hAnsiTheme="minorEastAsia" w:cs="ＭＳ 明朝" w:hint="eastAsia"/>
                <w:sz w:val="22"/>
                <w:szCs w:val="22"/>
              </w:rPr>
              <w:t>合計</w:t>
            </w:r>
          </w:p>
        </w:tc>
      </w:tr>
      <w:tr w:rsidR="004C7945" w:rsidRPr="004C7945" w14:paraId="63028441" w14:textId="77777777" w:rsidTr="008C7FD8">
        <w:trPr>
          <w:trHeight w:val="414"/>
        </w:trPr>
        <w:tc>
          <w:tcPr>
            <w:tcW w:w="3371" w:type="dxa"/>
            <w:vAlign w:val="center"/>
            <w:hideMark/>
          </w:tcPr>
          <w:p w14:paraId="76F02D9A" w14:textId="77777777" w:rsidR="00707A89" w:rsidRPr="004C7945" w:rsidRDefault="00707A89" w:rsidP="00FD31DC">
            <w:pPr>
              <w:tabs>
                <w:tab w:val="left" w:pos="2352"/>
              </w:tabs>
              <w:spacing w:line="240" w:lineRule="atLeast"/>
              <w:jc w:val="center"/>
              <w:rPr>
                <w:rFonts w:asciiTheme="minorEastAsia" w:hAnsiTheme="minorEastAsia" w:cs="ＭＳ 明朝"/>
                <w:sz w:val="22"/>
                <w:szCs w:val="22"/>
              </w:rPr>
            </w:pPr>
            <w:r w:rsidRPr="004C7945">
              <w:rPr>
                <w:rFonts w:asciiTheme="minorEastAsia" w:hAnsiTheme="minorEastAsia" w:cs="ＭＳ 明朝" w:hint="eastAsia"/>
                <w:sz w:val="22"/>
                <w:szCs w:val="22"/>
              </w:rPr>
              <w:t>課長級以上</w:t>
            </w:r>
          </w:p>
        </w:tc>
        <w:tc>
          <w:tcPr>
            <w:tcW w:w="1417" w:type="dxa"/>
            <w:vAlign w:val="center"/>
          </w:tcPr>
          <w:p w14:paraId="77127443" w14:textId="725B2957" w:rsidR="00707A89" w:rsidRPr="004C7945" w:rsidRDefault="00D41955" w:rsidP="00BC70D8">
            <w:pPr>
              <w:tabs>
                <w:tab w:val="left" w:pos="2352"/>
              </w:tabs>
              <w:spacing w:line="400" w:lineRule="exact"/>
              <w:jc w:val="center"/>
              <w:rPr>
                <w:rFonts w:asciiTheme="minorEastAsia" w:hAnsiTheme="minorEastAsia" w:cs="ＭＳ 明朝"/>
                <w:sz w:val="22"/>
                <w:szCs w:val="22"/>
              </w:rPr>
            </w:pPr>
            <w:r w:rsidRPr="004C7945">
              <w:rPr>
                <w:rFonts w:asciiTheme="minorEastAsia" w:hAnsiTheme="minorEastAsia" w:cs="ＭＳ 明朝" w:hint="eastAsia"/>
                <w:sz w:val="22"/>
                <w:szCs w:val="22"/>
              </w:rPr>
              <w:t>0.925</w:t>
            </w:r>
          </w:p>
        </w:tc>
        <w:tc>
          <w:tcPr>
            <w:tcW w:w="1560" w:type="dxa"/>
            <w:vAlign w:val="center"/>
          </w:tcPr>
          <w:p w14:paraId="1A033058" w14:textId="77777777" w:rsidR="00707A89" w:rsidRPr="004C7945" w:rsidRDefault="00707A89" w:rsidP="00BC70D8">
            <w:pPr>
              <w:tabs>
                <w:tab w:val="left" w:pos="2352"/>
              </w:tabs>
              <w:spacing w:line="400" w:lineRule="exact"/>
              <w:jc w:val="center"/>
              <w:rPr>
                <w:rFonts w:asciiTheme="minorEastAsia" w:hAnsiTheme="minorEastAsia" w:cs="ＭＳ 明朝"/>
                <w:sz w:val="22"/>
                <w:szCs w:val="22"/>
              </w:rPr>
            </w:pPr>
            <w:r w:rsidRPr="004C7945">
              <w:rPr>
                <w:rFonts w:asciiTheme="minorEastAsia" w:hAnsiTheme="minorEastAsia" w:cs="ＭＳ 明朝"/>
                <w:sz w:val="22"/>
                <w:szCs w:val="22"/>
              </w:rPr>
              <w:t>1.15</w:t>
            </w:r>
            <w:r w:rsidRPr="004C7945">
              <w:rPr>
                <w:rFonts w:asciiTheme="minorEastAsia" w:hAnsiTheme="minorEastAsia" w:cs="ＭＳ 明朝" w:hint="eastAsia"/>
                <w:sz w:val="22"/>
                <w:szCs w:val="22"/>
              </w:rPr>
              <w:t>0</w:t>
            </w:r>
          </w:p>
        </w:tc>
        <w:tc>
          <w:tcPr>
            <w:tcW w:w="1842" w:type="dxa"/>
            <w:vAlign w:val="center"/>
          </w:tcPr>
          <w:p w14:paraId="07625925" w14:textId="1E839C50" w:rsidR="00707A89" w:rsidRPr="004C7945" w:rsidRDefault="00707A89" w:rsidP="00D41955">
            <w:pPr>
              <w:tabs>
                <w:tab w:val="left" w:pos="2352"/>
              </w:tabs>
              <w:spacing w:line="400" w:lineRule="exact"/>
              <w:jc w:val="center"/>
              <w:rPr>
                <w:rFonts w:asciiTheme="minorEastAsia" w:hAnsiTheme="minorEastAsia" w:cs="ＭＳ 明朝"/>
                <w:sz w:val="22"/>
                <w:szCs w:val="22"/>
              </w:rPr>
            </w:pPr>
            <w:r w:rsidRPr="004C7945">
              <w:rPr>
                <w:rFonts w:asciiTheme="minorEastAsia" w:hAnsiTheme="minorEastAsia" w:cs="ＭＳ 明朝" w:hint="eastAsia"/>
                <w:sz w:val="22"/>
                <w:szCs w:val="22"/>
              </w:rPr>
              <w:t>2.</w:t>
            </w:r>
            <w:r w:rsidR="00D41955" w:rsidRPr="004C7945">
              <w:rPr>
                <w:rFonts w:asciiTheme="minorEastAsia" w:hAnsiTheme="minorEastAsia" w:cs="ＭＳ 明朝" w:hint="eastAsia"/>
                <w:sz w:val="22"/>
                <w:szCs w:val="22"/>
              </w:rPr>
              <w:t>075</w:t>
            </w:r>
          </w:p>
        </w:tc>
      </w:tr>
      <w:tr w:rsidR="004C7945" w:rsidRPr="004C7945" w14:paraId="049CDA1F" w14:textId="77777777" w:rsidTr="008C7FD8">
        <w:trPr>
          <w:trHeight w:val="414"/>
        </w:trPr>
        <w:tc>
          <w:tcPr>
            <w:tcW w:w="3371" w:type="dxa"/>
            <w:vAlign w:val="center"/>
            <w:hideMark/>
          </w:tcPr>
          <w:p w14:paraId="7298AB12" w14:textId="77777777" w:rsidR="00707A89" w:rsidRPr="004C7945" w:rsidRDefault="00707A89" w:rsidP="00FD31DC">
            <w:pPr>
              <w:tabs>
                <w:tab w:val="left" w:pos="2352"/>
              </w:tabs>
              <w:spacing w:line="240" w:lineRule="atLeast"/>
              <w:jc w:val="center"/>
              <w:rPr>
                <w:rFonts w:asciiTheme="minorEastAsia" w:hAnsiTheme="minorEastAsia" w:cs="ＭＳ 明朝"/>
                <w:sz w:val="22"/>
                <w:szCs w:val="22"/>
              </w:rPr>
            </w:pPr>
            <w:r w:rsidRPr="004C7945">
              <w:rPr>
                <w:rFonts w:asciiTheme="minorEastAsia" w:hAnsiTheme="minorEastAsia" w:cs="ＭＳ 明朝" w:hint="eastAsia"/>
                <w:sz w:val="22"/>
                <w:szCs w:val="22"/>
              </w:rPr>
              <w:t>課長代理級以下</w:t>
            </w:r>
          </w:p>
        </w:tc>
        <w:tc>
          <w:tcPr>
            <w:tcW w:w="1417" w:type="dxa"/>
            <w:vAlign w:val="center"/>
          </w:tcPr>
          <w:p w14:paraId="65E7BC3C" w14:textId="2EC70BB9" w:rsidR="00707A89" w:rsidRPr="004C7945" w:rsidRDefault="00707A89" w:rsidP="00BC70D8">
            <w:pPr>
              <w:tabs>
                <w:tab w:val="left" w:pos="2352"/>
              </w:tabs>
              <w:spacing w:line="400" w:lineRule="exact"/>
              <w:jc w:val="center"/>
              <w:rPr>
                <w:rFonts w:asciiTheme="minorEastAsia" w:hAnsiTheme="minorEastAsia" w:cs="ＭＳ 明朝"/>
                <w:sz w:val="22"/>
                <w:szCs w:val="22"/>
              </w:rPr>
            </w:pPr>
            <w:r w:rsidRPr="004C7945">
              <w:rPr>
                <w:rFonts w:asciiTheme="minorEastAsia" w:hAnsiTheme="minorEastAsia" w:cs="ＭＳ 明朝" w:hint="eastAsia"/>
                <w:sz w:val="22"/>
                <w:szCs w:val="22"/>
              </w:rPr>
              <w:t>1.</w:t>
            </w:r>
            <w:r w:rsidR="00E74D94" w:rsidRPr="004C7945">
              <w:rPr>
                <w:rFonts w:asciiTheme="minorEastAsia" w:hAnsiTheme="minorEastAsia" w:cs="ＭＳ 明朝" w:hint="eastAsia"/>
                <w:sz w:val="22"/>
                <w:szCs w:val="22"/>
              </w:rPr>
              <w:t>125</w:t>
            </w:r>
          </w:p>
        </w:tc>
        <w:tc>
          <w:tcPr>
            <w:tcW w:w="1560" w:type="dxa"/>
            <w:vAlign w:val="center"/>
          </w:tcPr>
          <w:p w14:paraId="062D3CD1" w14:textId="77777777" w:rsidR="00707A89" w:rsidRPr="004C7945" w:rsidRDefault="00707A89" w:rsidP="00BC70D8">
            <w:pPr>
              <w:tabs>
                <w:tab w:val="left" w:pos="2352"/>
              </w:tabs>
              <w:spacing w:line="400" w:lineRule="exact"/>
              <w:jc w:val="center"/>
              <w:rPr>
                <w:rFonts w:asciiTheme="minorEastAsia" w:hAnsiTheme="minorEastAsia" w:cs="ＭＳ 明朝"/>
                <w:sz w:val="22"/>
                <w:szCs w:val="22"/>
              </w:rPr>
            </w:pPr>
            <w:r w:rsidRPr="004C7945">
              <w:rPr>
                <w:rFonts w:asciiTheme="minorEastAsia" w:hAnsiTheme="minorEastAsia" w:cs="ＭＳ 明朝"/>
                <w:sz w:val="22"/>
                <w:szCs w:val="22"/>
              </w:rPr>
              <w:t>0.95</w:t>
            </w:r>
            <w:r w:rsidRPr="004C7945">
              <w:rPr>
                <w:rFonts w:asciiTheme="minorEastAsia" w:hAnsiTheme="minorEastAsia" w:cs="ＭＳ 明朝" w:hint="eastAsia"/>
                <w:sz w:val="22"/>
                <w:szCs w:val="22"/>
              </w:rPr>
              <w:t>0</w:t>
            </w:r>
          </w:p>
        </w:tc>
        <w:tc>
          <w:tcPr>
            <w:tcW w:w="1842" w:type="dxa"/>
            <w:vAlign w:val="center"/>
          </w:tcPr>
          <w:p w14:paraId="1082CA70" w14:textId="340CABC6" w:rsidR="00707A89" w:rsidRPr="004C7945" w:rsidRDefault="00D41955" w:rsidP="00BC70D8">
            <w:pPr>
              <w:tabs>
                <w:tab w:val="left" w:pos="2352"/>
              </w:tabs>
              <w:spacing w:line="400" w:lineRule="exact"/>
              <w:jc w:val="center"/>
              <w:rPr>
                <w:rFonts w:asciiTheme="minorEastAsia" w:hAnsiTheme="minorEastAsia" w:cs="ＭＳ 明朝"/>
                <w:sz w:val="22"/>
                <w:szCs w:val="22"/>
              </w:rPr>
            </w:pPr>
            <w:r w:rsidRPr="004C7945">
              <w:rPr>
                <w:rFonts w:asciiTheme="minorEastAsia" w:hAnsiTheme="minorEastAsia" w:cs="ＭＳ 明朝" w:hint="eastAsia"/>
                <w:sz w:val="22"/>
                <w:szCs w:val="22"/>
              </w:rPr>
              <w:t>2.075</w:t>
            </w:r>
          </w:p>
        </w:tc>
      </w:tr>
      <w:tr w:rsidR="004C7945" w:rsidRPr="004C7945" w14:paraId="3AB65CF1" w14:textId="77777777" w:rsidTr="008C7FD8">
        <w:trPr>
          <w:trHeight w:val="414"/>
        </w:trPr>
        <w:tc>
          <w:tcPr>
            <w:tcW w:w="3371" w:type="dxa"/>
            <w:vAlign w:val="center"/>
            <w:hideMark/>
          </w:tcPr>
          <w:p w14:paraId="106889EB" w14:textId="77777777" w:rsidR="00707A89" w:rsidRPr="004C7945" w:rsidRDefault="00707A89" w:rsidP="00FD31DC">
            <w:pPr>
              <w:tabs>
                <w:tab w:val="left" w:pos="2352"/>
              </w:tabs>
              <w:spacing w:line="240" w:lineRule="atLeast"/>
              <w:jc w:val="center"/>
              <w:rPr>
                <w:rFonts w:asciiTheme="minorEastAsia" w:hAnsiTheme="minorEastAsia" w:cs="ＭＳ 明朝"/>
                <w:sz w:val="22"/>
                <w:szCs w:val="22"/>
              </w:rPr>
            </w:pPr>
            <w:r w:rsidRPr="004C7945">
              <w:rPr>
                <w:rFonts w:asciiTheme="minorEastAsia" w:hAnsiTheme="minorEastAsia" w:cs="ＭＳ 明朝" w:hint="eastAsia"/>
                <w:sz w:val="22"/>
                <w:szCs w:val="22"/>
              </w:rPr>
              <w:t>指定職職員</w:t>
            </w:r>
          </w:p>
        </w:tc>
        <w:tc>
          <w:tcPr>
            <w:tcW w:w="1417" w:type="dxa"/>
            <w:vAlign w:val="center"/>
          </w:tcPr>
          <w:p w14:paraId="157FA7C2" w14:textId="4CD209C3" w:rsidR="00707A89" w:rsidRPr="004C7945" w:rsidRDefault="00707A89" w:rsidP="00D41955">
            <w:pPr>
              <w:tabs>
                <w:tab w:val="left" w:pos="2352"/>
              </w:tabs>
              <w:spacing w:line="400" w:lineRule="exact"/>
              <w:jc w:val="center"/>
              <w:rPr>
                <w:rFonts w:asciiTheme="minorEastAsia" w:hAnsiTheme="minorEastAsia" w:cs="ＭＳ 明朝"/>
                <w:sz w:val="22"/>
                <w:szCs w:val="22"/>
              </w:rPr>
            </w:pPr>
            <w:r w:rsidRPr="004C7945">
              <w:rPr>
                <w:rFonts w:asciiTheme="minorEastAsia" w:hAnsiTheme="minorEastAsia" w:cs="ＭＳ 明朝" w:hint="eastAsia"/>
                <w:sz w:val="22"/>
                <w:szCs w:val="22"/>
              </w:rPr>
              <w:t>0.</w:t>
            </w:r>
            <w:r w:rsidR="00D41955" w:rsidRPr="004C7945">
              <w:rPr>
                <w:rFonts w:asciiTheme="minorEastAsia" w:hAnsiTheme="minorEastAsia" w:cs="ＭＳ 明朝" w:hint="eastAsia"/>
                <w:sz w:val="22"/>
                <w:szCs w:val="22"/>
              </w:rPr>
              <w:t>57</w:t>
            </w:r>
            <w:r w:rsidRPr="004C7945">
              <w:rPr>
                <w:rFonts w:asciiTheme="minorEastAsia" w:hAnsiTheme="minorEastAsia" w:cs="ＭＳ 明朝" w:hint="eastAsia"/>
                <w:sz w:val="22"/>
                <w:szCs w:val="22"/>
              </w:rPr>
              <w:t>5</w:t>
            </w:r>
          </w:p>
        </w:tc>
        <w:tc>
          <w:tcPr>
            <w:tcW w:w="1560" w:type="dxa"/>
            <w:vAlign w:val="center"/>
          </w:tcPr>
          <w:p w14:paraId="5D537778" w14:textId="77777777" w:rsidR="00707A89" w:rsidRPr="004C7945" w:rsidRDefault="00707A89" w:rsidP="00BC70D8">
            <w:pPr>
              <w:tabs>
                <w:tab w:val="left" w:pos="2352"/>
              </w:tabs>
              <w:spacing w:line="400" w:lineRule="exact"/>
              <w:jc w:val="center"/>
              <w:rPr>
                <w:rFonts w:asciiTheme="minorEastAsia" w:hAnsiTheme="minorEastAsia" w:cs="ＭＳ 明朝"/>
                <w:sz w:val="22"/>
                <w:szCs w:val="22"/>
              </w:rPr>
            </w:pPr>
            <w:r w:rsidRPr="004C7945">
              <w:rPr>
                <w:rFonts w:asciiTheme="minorEastAsia" w:hAnsiTheme="minorEastAsia" w:cs="ＭＳ 明朝" w:hint="eastAsia"/>
                <w:sz w:val="22"/>
                <w:szCs w:val="22"/>
              </w:rPr>
              <w:t>1.000</w:t>
            </w:r>
          </w:p>
        </w:tc>
        <w:tc>
          <w:tcPr>
            <w:tcW w:w="1842" w:type="dxa"/>
            <w:vAlign w:val="center"/>
          </w:tcPr>
          <w:p w14:paraId="661B270F" w14:textId="1FC991FA" w:rsidR="00707A89" w:rsidRPr="004C7945" w:rsidRDefault="00707A89" w:rsidP="00BC70D8">
            <w:pPr>
              <w:tabs>
                <w:tab w:val="left" w:pos="2352"/>
              </w:tabs>
              <w:spacing w:line="400" w:lineRule="exact"/>
              <w:jc w:val="center"/>
              <w:rPr>
                <w:rFonts w:asciiTheme="minorEastAsia" w:hAnsiTheme="minorEastAsia" w:cs="ＭＳ 明朝"/>
                <w:sz w:val="22"/>
                <w:szCs w:val="22"/>
              </w:rPr>
            </w:pPr>
            <w:r w:rsidRPr="004C7945">
              <w:rPr>
                <w:rFonts w:asciiTheme="minorEastAsia" w:hAnsiTheme="minorEastAsia" w:cs="ＭＳ 明朝" w:hint="eastAsia"/>
                <w:sz w:val="22"/>
                <w:szCs w:val="22"/>
              </w:rPr>
              <w:t>1.</w:t>
            </w:r>
            <w:r w:rsidR="00D41955" w:rsidRPr="004C7945">
              <w:rPr>
                <w:rFonts w:asciiTheme="minorEastAsia" w:hAnsiTheme="minorEastAsia" w:cs="ＭＳ 明朝" w:hint="eastAsia"/>
                <w:sz w:val="22"/>
                <w:szCs w:val="22"/>
              </w:rPr>
              <w:t>575</w:t>
            </w:r>
          </w:p>
        </w:tc>
      </w:tr>
      <w:tr w:rsidR="004C7945" w:rsidRPr="004C7945" w14:paraId="759C378A" w14:textId="77777777" w:rsidTr="008C7FD8">
        <w:trPr>
          <w:trHeight w:val="414"/>
        </w:trPr>
        <w:tc>
          <w:tcPr>
            <w:tcW w:w="3371" w:type="dxa"/>
            <w:vAlign w:val="center"/>
          </w:tcPr>
          <w:p w14:paraId="20359012" w14:textId="696086D2" w:rsidR="00BC70D8" w:rsidRPr="004C7945" w:rsidRDefault="00BC70D8" w:rsidP="00BC70D8">
            <w:pPr>
              <w:tabs>
                <w:tab w:val="left" w:pos="2352"/>
              </w:tabs>
              <w:spacing w:line="240" w:lineRule="atLeast"/>
              <w:jc w:val="center"/>
              <w:rPr>
                <w:rFonts w:asciiTheme="minorEastAsia" w:hAnsiTheme="minorEastAsia" w:cs="ＭＳ 明朝"/>
                <w:sz w:val="22"/>
                <w:szCs w:val="22"/>
              </w:rPr>
            </w:pPr>
            <w:r w:rsidRPr="004C7945">
              <w:rPr>
                <w:rFonts w:asciiTheme="minorEastAsia" w:hAnsiTheme="minorEastAsia" w:cs="ＭＳ 明朝" w:hint="eastAsia"/>
                <w:sz w:val="22"/>
                <w:szCs w:val="22"/>
              </w:rPr>
              <w:t>再任用職員（課長級以上）</w:t>
            </w:r>
          </w:p>
        </w:tc>
        <w:tc>
          <w:tcPr>
            <w:tcW w:w="1417" w:type="dxa"/>
            <w:vAlign w:val="center"/>
          </w:tcPr>
          <w:p w14:paraId="41E4D2CA" w14:textId="1BB8AE4F" w:rsidR="00BC70D8" w:rsidRPr="004C7945" w:rsidRDefault="00D41955" w:rsidP="00BC70D8">
            <w:pPr>
              <w:tabs>
                <w:tab w:val="left" w:pos="2352"/>
              </w:tabs>
              <w:spacing w:line="400" w:lineRule="exact"/>
              <w:jc w:val="center"/>
              <w:rPr>
                <w:rFonts w:asciiTheme="minorEastAsia" w:hAnsiTheme="minorEastAsia" w:cs="ＭＳ 明朝"/>
                <w:sz w:val="22"/>
                <w:szCs w:val="22"/>
              </w:rPr>
            </w:pPr>
            <w:r w:rsidRPr="004C7945">
              <w:rPr>
                <w:rFonts w:asciiTheme="minorEastAsia" w:hAnsiTheme="minorEastAsia" w:cs="ＭＳ 明朝" w:hint="eastAsia"/>
                <w:sz w:val="22"/>
                <w:szCs w:val="22"/>
              </w:rPr>
              <w:t>0.5</w:t>
            </w:r>
            <w:r w:rsidR="00E74D94" w:rsidRPr="004C7945">
              <w:rPr>
                <w:rFonts w:asciiTheme="minorEastAsia" w:hAnsiTheme="minorEastAsia" w:cs="ＭＳ 明朝" w:hint="eastAsia"/>
                <w:sz w:val="22"/>
                <w:szCs w:val="22"/>
              </w:rPr>
              <w:t>25</w:t>
            </w:r>
          </w:p>
        </w:tc>
        <w:tc>
          <w:tcPr>
            <w:tcW w:w="1560" w:type="dxa"/>
            <w:vAlign w:val="center"/>
          </w:tcPr>
          <w:p w14:paraId="02775778" w14:textId="028EF4BD" w:rsidR="00BC70D8" w:rsidRPr="004C7945" w:rsidRDefault="00D41955" w:rsidP="00BC70D8">
            <w:pPr>
              <w:tabs>
                <w:tab w:val="left" w:pos="2352"/>
              </w:tabs>
              <w:spacing w:line="400" w:lineRule="exact"/>
              <w:jc w:val="center"/>
              <w:rPr>
                <w:rFonts w:asciiTheme="minorEastAsia" w:hAnsiTheme="minorEastAsia" w:cs="ＭＳ 明朝"/>
                <w:sz w:val="22"/>
                <w:szCs w:val="22"/>
              </w:rPr>
            </w:pPr>
            <w:r w:rsidRPr="004C7945">
              <w:rPr>
                <w:rFonts w:asciiTheme="minorEastAsia" w:hAnsiTheme="minorEastAsia" w:cs="ＭＳ 明朝" w:hint="eastAsia"/>
                <w:sz w:val="22"/>
                <w:szCs w:val="22"/>
              </w:rPr>
              <w:t>0.550</w:t>
            </w:r>
          </w:p>
        </w:tc>
        <w:tc>
          <w:tcPr>
            <w:tcW w:w="1842" w:type="dxa"/>
            <w:vAlign w:val="center"/>
          </w:tcPr>
          <w:p w14:paraId="37634008" w14:textId="2E0BE371" w:rsidR="00BC70D8" w:rsidRPr="004C7945" w:rsidRDefault="00D41955" w:rsidP="00BC70D8">
            <w:pPr>
              <w:tabs>
                <w:tab w:val="left" w:pos="2352"/>
              </w:tabs>
              <w:spacing w:line="400" w:lineRule="exact"/>
              <w:jc w:val="center"/>
              <w:rPr>
                <w:rFonts w:asciiTheme="minorEastAsia" w:hAnsiTheme="minorEastAsia" w:cs="ＭＳ 明朝"/>
                <w:sz w:val="22"/>
                <w:szCs w:val="22"/>
              </w:rPr>
            </w:pPr>
            <w:r w:rsidRPr="004C7945">
              <w:rPr>
                <w:rFonts w:asciiTheme="minorEastAsia" w:hAnsiTheme="minorEastAsia" w:cs="ＭＳ 明朝" w:hint="eastAsia"/>
                <w:sz w:val="22"/>
                <w:szCs w:val="22"/>
              </w:rPr>
              <w:t>1.075</w:t>
            </w:r>
          </w:p>
        </w:tc>
      </w:tr>
      <w:tr w:rsidR="004C7945" w:rsidRPr="004C7945" w14:paraId="0B5069CD" w14:textId="77777777" w:rsidTr="008C7FD8">
        <w:trPr>
          <w:trHeight w:val="414"/>
        </w:trPr>
        <w:tc>
          <w:tcPr>
            <w:tcW w:w="3371" w:type="dxa"/>
            <w:vAlign w:val="center"/>
          </w:tcPr>
          <w:p w14:paraId="0B87CCCC" w14:textId="05AE56F6" w:rsidR="00BC70D8" w:rsidRPr="004C7945" w:rsidRDefault="00BC70D8" w:rsidP="00BC70D8">
            <w:pPr>
              <w:tabs>
                <w:tab w:val="left" w:pos="2352"/>
              </w:tabs>
              <w:spacing w:line="240" w:lineRule="atLeast"/>
              <w:jc w:val="center"/>
              <w:rPr>
                <w:rFonts w:asciiTheme="minorEastAsia" w:hAnsiTheme="minorEastAsia" w:cs="ＭＳ 明朝"/>
                <w:sz w:val="22"/>
                <w:szCs w:val="22"/>
              </w:rPr>
            </w:pPr>
            <w:r w:rsidRPr="004C7945">
              <w:rPr>
                <w:rFonts w:asciiTheme="minorEastAsia" w:hAnsiTheme="minorEastAsia" w:cs="ＭＳ 明朝" w:hint="eastAsia"/>
                <w:sz w:val="22"/>
                <w:szCs w:val="22"/>
              </w:rPr>
              <w:t>再任用職員（課長代理級以下）</w:t>
            </w:r>
          </w:p>
        </w:tc>
        <w:tc>
          <w:tcPr>
            <w:tcW w:w="1417" w:type="dxa"/>
            <w:vAlign w:val="center"/>
          </w:tcPr>
          <w:p w14:paraId="73C86FBE" w14:textId="4C02971D" w:rsidR="00BC70D8" w:rsidRPr="004C7945" w:rsidRDefault="00E74D94" w:rsidP="00BC70D8">
            <w:pPr>
              <w:tabs>
                <w:tab w:val="left" w:pos="2352"/>
              </w:tabs>
              <w:spacing w:line="400" w:lineRule="exact"/>
              <w:jc w:val="center"/>
              <w:rPr>
                <w:rFonts w:asciiTheme="minorEastAsia" w:hAnsiTheme="minorEastAsia" w:cs="ＭＳ 明朝"/>
                <w:sz w:val="22"/>
                <w:szCs w:val="22"/>
              </w:rPr>
            </w:pPr>
            <w:r w:rsidRPr="004C7945">
              <w:rPr>
                <w:rFonts w:asciiTheme="minorEastAsia" w:hAnsiTheme="minorEastAsia" w:cs="ＭＳ 明朝" w:hint="eastAsia"/>
                <w:sz w:val="22"/>
                <w:szCs w:val="22"/>
              </w:rPr>
              <w:t>0.625</w:t>
            </w:r>
          </w:p>
        </w:tc>
        <w:tc>
          <w:tcPr>
            <w:tcW w:w="1560" w:type="dxa"/>
            <w:vAlign w:val="center"/>
          </w:tcPr>
          <w:p w14:paraId="6B73D0B8" w14:textId="7F3EFBEB" w:rsidR="00BC70D8" w:rsidRPr="004C7945" w:rsidRDefault="00D41955" w:rsidP="00BC70D8">
            <w:pPr>
              <w:tabs>
                <w:tab w:val="left" w:pos="2352"/>
              </w:tabs>
              <w:spacing w:line="400" w:lineRule="exact"/>
              <w:jc w:val="center"/>
              <w:rPr>
                <w:rFonts w:asciiTheme="minorEastAsia" w:hAnsiTheme="minorEastAsia" w:cs="ＭＳ 明朝"/>
                <w:sz w:val="22"/>
                <w:szCs w:val="22"/>
              </w:rPr>
            </w:pPr>
            <w:r w:rsidRPr="004C7945">
              <w:rPr>
                <w:rFonts w:asciiTheme="minorEastAsia" w:hAnsiTheme="minorEastAsia" w:cs="ＭＳ 明朝" w:hint="eastAsia"/>
                <w:sz w:val="22"/>
                <w:szCs w:val="22"/>
              </w:rPr>
              <w:t>0.450</w:t>
            </w:r>
          </w:p>
        </w:tc>
        <w:tc>
          <w:tcPr>
            <w:tcW w:w="1842" w:type="dxa"/>
            <w:vAlign w:val="center"/>
          </w:tcPr>
          <w:p w14:paraId="551B170E" w14:textId="398D5D74" w:rsidR="00BC70D8" w:rsidRPr="004C7945" w:rsidRDefault="00D41955" w:rsidP="00BC70D8">
            <w:pPr>
              <w:tabs>
                <w:tab w:val="left" w:pos="2352"/>
              </w:tabs>
              <w:spacing w:line="400" w:lineRule="exact"/>
              <w:jc w:val="center"/>
              <w:rPr>
                <w:rFonts w:asciiTheme="minorEastAsia" w:hAnsiTheme="minorEastAsia" w:cs="ＭＳ 明朝"/>
                <w:sz w:val="22"/>
                <w:szCs w:val="22"/>
              </w:rPr>
            </w:pPr>
            <w:r w:rsidRPr="004C7945">
              <w:rPr>
                <w:rFonts w:asciiTheme="minorEastAsia" w:hAnsiTheme="minorEastAsia" w:cs="ＭＳ 明朝" w:hint="eastAsia"/>
                <w:sz w:val="22"/>
                <w:szCs w:val="22"/>
              </w:rPr>
              <w:t>1.075</w:t>
            </w:r>
          </w:p>
        </w:tc>
      </w:tr>
      <w:tr w:rsidR="00707A89" w:rsidRPr="004C7945" w14:paraId="53B0BDD7" w14:textId="77777777" w:rsidTr="008C7FD8">
        <w:trPr>
          <w:trHeight w:val="414"/>
        </w:trPr>
        <w:tc>
          <w:tcPr>
            <w:tcW w:w="3371" w:type="dxa"/>
            <w:vAlign w:val="center"/>
            <w:hideMark/>
          </w:tcPr>
          <w:p w14:paraId="01185203" w14:textId="77777777" w:rsidR="00707A89" w:rsidRPr="004C7945" w:rsidRDefault="00707A89" w:rsidP="00FD31DC">
            <w:pPr>
              <w:tabs>
                <w:tab w:val="left" w:pos="2352"/>
              </w:tabs>
              <w:spacing w:line="240" w:lineRule="atLeast"/>
              <w:jc w:val="center"/>
              <w:rPr>
                <w:rFonts w:asciiTheme="minorEastAsia" w:hAnsiTheme="minorEastAsia" w:cs="ＭＳ 明朝"/>
                <w:sz w:val="22"/>
                <w:szCs w:val="22"/>
              </w:rPr>
            </w:pPr>
            <w:r w:rsidRPr="004C7945">
              <w:rPr>
                <w:rFonts w:asciiTheme="minorEastAsia" w:hAnsiTheme="minorEastAsia" w:cs="ＭＳ 明朝" w:hint="eastAsia"/>
                <w:sz w:val="22"/>
                <w:szCs w:val="22"/>
              </w:rPr>
              <w:t>特定任期付職員</w:t>
            </w:r>
          </w:p>
        </w:tc>
        <w:tc>
          <w:tcPr>
            <w:tcW w:w="1417" w:type="dxa"/>
            <w:vAlign w:val="center"/>
          </w:tcPr>
          <w:p w14:paraId="1D0EE302" w14:textId="60794688" w:rsidR="00707A89" w:rsidRPr="004C7945" w:rsidRDefault="00707A89" w:rsidP="00BC70D8">
            <w:pPr>
              <w:tabs>
                <w:tab w:val="left" w:pos="2352"/>
              </w:tabs>
              <w:spacing w:line="400" w:lineRule="exact"/>
              <w:jc w:val="center"/>
              <w:rPr>
                <w:rFonts w:asciiTheme="minorEastAsia" w:hAnsiTheme="minorEastAsia" w:cs="ＭＳ 明朝"/>
                <w:sz w:val="22"/>
                <w:szCs w:val="22"/>
              </w:rPr>
            </w:pPr>
            <w:r w:rsidRPr="004C7945">
              <w:rPr>
                <w:rFonts w:asciiTheme="minorEastAsia" w:hAnsiTheme="minorEastAsia" w:cs="ＭＳ 明朝" w:hint="eastAsia"/>
                <w:sz w:val="22"/>
                <w:szCs w:val="22"/>
              </w:rPr>
              <w:t>1.</w:t>
            </w:r>
            <w:r w:rsidR="00D41955" w:rsidRPr="004C7945">
              <w:rPr>
                <w:rFonts w:asciiTheme="minorEastAsia" w:hAnsiTheme="minorEastAsia" w:cs="ＭＳ 明朝" w:hint="eastAsia"/>
                <w:sz w:val="22"/>
                <w:szCs w:val="22"/>
              </w:rPr>
              <w:t>575</w:t>
            </w:r>
          </w:p>
        </w:tc>
        <w:tc>
          <w:tcPr>
            <w:tcW w:w="1560" w:type="dxa"/>
            <w:vAlign w:val="center"/>
          </w:tcPr>
          <w:p w14:paraId="5F2773C1" w14:textId="77777777" w:rsidR="00707A89" w:rsidRPr="004C7945" w:rsidRDefault="00707A89" w:rsidP="00BC70D8">
            <w:pPr>
              <w:tabs>
                <w:tab w:val="left" w:pos="2352"/>
              </w:tabs>
              <w:spacing w:line="400" w:lineRule="exact"/>
              <w:jc w:val="center"/>
              <w:rPr>
                <w:rFonts w:asciiTheme="minorEastAsia" w:hAnsiTheme="minorEastAsia" w:cs="ＭＳ 明朝"/>
                <w:sz w:val="22"/>
                <w:szCs w:val="22"/>
              </w:rPr>
            </w:pPr>
            <w:r w:rsidRPr="004C7945">
              <w:rPr>
                <w:rFonts w:asciiTheme="minorEastAsia" w:hAnsiTheme="minorEastAsia" w:cs="ＭＳ 明朝" w:hint="eastAsia"/>
                <w:sz w:val="22"/>
                <w:szCs w:val="22"/>
              </w:rPr>
              <w:t>－</w:t>
            </w:r>
          </w:p>
        </w:tc>
        <w:tc>
          <w:tcPr>
            <w:tcW w:w="1842" w:type="dxa"/>
            <w:vAlign w:val="center"/>
          </w:tcPr>
          <w:p w14:paraId="0790A904" w14:textId="30C7EACF" w:rsidR="00707A89" w:rsidRPr="004C7945" w:rsidRDefault="00D41955" w:rsidP="00BC70D8">
            <w:pPr>
              <w:tabs>
                <w:tab w:val="left" w:pos="2352"/>
              </w:tabs>
              <w:spacing w:line="400" w:lineRule="exact"/>
              <w:jc w:val="center"/>
              <w:rPr>
                <w:rFonts w:asciiTheme="minorEastAsia" w:hAnsiTheme="minorEastAsia" w:cs="ＭＳ 明朝"/>
                <w:sz w:val="22"/>
                <w:szCs w:val="22"/>
              </w:rPr>
            </w:pPr>
            <w:r w:rsidRPr="004C7945">
              <w:rPr>
                <w:rFonts w:asciiTheme="minorEastAsia" w:hAnsiTheme="minorEastAsia" w:cs="ＭＳ 明朝" w:hint="eastAsia"/>
                <w:sz w:val="22"/>
                <w:szCs w:val="22"/>
              </w:rPr>
              <w:t>1.575</w:t>
            </w:r>
          </w:p>
        </w:tc>
      </w:tr>
    </w:tbl>
    <w:p w14:paraId="6AD43DFB" w14:textId="77777777" w:rsidR="00707A89" w:rsidRPr="004C7945" w:rsidRDefault="00707A89" w:rsidP="00441F89">
      <w:pPr>
        <w:pStyle w:val="a"/>
        <w:numPr>
          <w:ilvl w:val="0"/>
          <w:numId w:val="0"/>
        </w:numPr>
        <w:tabs>
          <w:tab w:val="clear" w:pos="2352"/>
          <w:tab w:val="left" w:pos="0"/>
        </w:tabs>
        <w:spacing w:beforeLines="0" w:before="0" w:line="400" w:lineRule="exact"/>
        <w:ind w:firstLineChars="200" w:firstLine="480"/>
        <w:rPr>
          <w:b w:val="0"/>
          <w:color w:val="auto"/>
          <w:lang w:eastAsia="ja-JP"/>
        </w:rPr>
      </w:pPr>
    </w:p>
    <w:p w14:paraId="3E6FD492" w14:textId="22C1D824" w:rsidR="00707A89" w:rsidRPr="004C7945" w:rsidRDefault="00707A89" w:rsidP="00F318BC">
      <w:pPr>
        <w:pStyle w:val="a"/>
        <w:numPr>
          <w:ilvl w:val="0"/>
          <w:numId w:val="0"/>
        </w:numPr>
        <w:tabs>
          <w:tab w:val="clear" w:pos="2352"/>
          <w:tab w:val="left" w:pos="0"/>
        </w:tabs>
        <w:spacing w:beforeLines="100" w:before="240"/>
        <w:ind w:firstLineChars="200" w:firstLine="480"/>
        <w:rPr>
          <w:b w:val="0"/>
          <w:color w:val="auto"/>
        </w:rPr>
      </w:pPr>
      <w:r w:rsidRPr="004C7945">
        <w:rPr>
          <w:rFonts w:hint="eastAsia"/>
          <w:b w:val="0"/>
          <w:color w:val="auto"/>
          <w:lang w:eastAsia="ja-JP"/>
        </w:rPr>
        <w:t xml:space="preserve">イ　</w:t>
      </w:r>
      <w:r w:rsidRPr="004C7945">
        <w:rPr>
          <w:rFonts w:hint="eastAsia"/>
          <w:b w:val="0"/>
          <w:color w:val="auto"/>
        </w:rPr>
        <w:t>令和</w:t>
      </w:r>
      <w:r w:rsidRPr="004C7945">
        <w:rPr>
          <w:rFonts w:hint="eastAsia"/>
          <w:b w:val="0"/>
          <w:color w:val="auto"/>
          <w:lang w:eastAsia="ja-JP"/>
        </w:rPr>
        <w:t>４年度以降</w:t>
      </w:r>
      <w:r w:rsidR="00BB14C6" w:rsidRPr="004C7945">
        <w:rPr>
          <w:rFonts w:hint="eastAsia"/>
          <w:b w:val="0"/>
          <w:color w:val="auto"/>
        </w:rPr>
        <w:t>の期末手当</w:t>
      </w:r>
      <w:r w:rsidR="00BB14C6" w:rsidRPr="004C7945">
        <w:rPr>
          <w:rFonts w:hint="eastAsia"/>
          <w:b w:val="0"/>
          <w:color w:val="auto"/>
          <w:lang w:eastAsia="ja-JP"/>
        </w:rPr>
        <w:t>及び勤勉手当</w:t>
      </w:r>
    </w:p>
    <w:p w14:paraId="3CC9C4B0" w14:textId="1AF9A984" w:rsidR="00D4610F" w:rsidRPr="004C7945" w:rsidRDefault="00707A89" w:rsidP="00D4610F">
      <w:pPr>
        <w:spacing w:line="400" w:lineRule="exact"/>
        <w:ind w:leftChars="450" w:left="945"/>
        <w:rPr>
          <w:rFonts w:ascii="ＭＳ 明朝" w:hAnsi="ＭＳ 明朝"/>
          <w:sz w:val="24"/>
        </w:rPr>
      </w:pPr>
      <w:r w:rsidRPr="004C7945">
        <w:rPr>
          <w:rFonts w:ascii="ＭＳ 明朝" w:hAnsi="ＭＳ 明朝" w:hint="eastAsia"/>
          <w:sz w:val="24"/>
        </w:rPr>
        <w:t>令和４年６月</w:t>
      </w:r>
      <w:r w:rsidR="00D4610F" w:rsidRPr="004C7945">
        <w:rPr>
          <w:rFonts w:ascii="ＭＳ 明朝" w:hAnsi="ＭＳ 明朝" w:hint="eastAsia"/>
          <w:sz w:val="24"/>
        </w:rPr>
        <w:t>期以降に支給される期末手当</w:t>
      </w:r>
      <w:r w:rsidR="00290120" w:rsidRPr="004C7945">
        <w:rPr>
          <w:rFonts w:ascii="ＭＳ 明朝" w:hAnsi="ＭＳ 明朝" w:hint="eastAsia"/>
          <w:sz w:val="24"/>
        </w:rPr>
        <w:t>について</w:t>
      </w:r>
      <w:r w:rsidRPr="004C7945">
        <w:rPr>
          <w:rFonts w:ascii="ＭＳ 明朝" w:hAnsi="ＭＳ 明朝" w:hint="eastAsia"/>
          <w:sz w:val="24"/>
        </w:rPr>
        <w:t>、次のとおり改定する</w:t>
      </w:r>
    </w:p>
    <w:p w14:paraId="2DD217AD" w14:textId="3D4C8CFE" w:rsidR="00707A89" w:rsidRPr="004C7945" w:rsidRDefault="00707A89" w:rsidP="00D4610F">
      <w:pPr>
        <w:spacing w:line="400" w:lineRule="exact"/>
        <w:ind w:firstLineChars="300" w:firstLine="720"/>
        <w:rPr>
          <w:rFonts w:ascii="ＭＳ 明朝" w:hAnsi="ＭＳ 明朝"/>
          <w:sz w:val="24"/>
        </w:rPr>
      </w:pPr>
      <w:r w:rsidRPr="004C7945">
        <w:rPr>
          <w:rFonts w:ascii="ＭＳ 明朝" w:hAnsi="ＭＳ 明朝" w:hint="eastAsia"/>
          <w:sz w:val="24"/>
        </w:rPr>
        <w:t>必要がある。</w:t>
      </w:r>
    </w:p>
    <w:p w14:paraId="0DF7587C" w14:textId="77777777" w:rsidR="00BC70D8" w:rsidRPr="004C7945" w:rsidRDefault="00BC70D8" w:rsidP="00C60B81">
      <w:pPr>
        <w:snapToGrid w:val="0"/>
        <w:spacing w:line="200" w:lineRule="exact"/>
        <w:ind w:firstLineChars="300" w:firstLine="720"/>
        <w:rPr>
          <w:rFonts w:ascii="ＭＳ 明朝" w:hAnsi="ＭＳ 明朝"/>
          <w:sz w:val="24"/>
        </w:rPr>
      </w:pPr>
    </w:p>
    <w:p w14:paraId="6FE30476" w14:textId="3608D095" w:rsidR="00707A89" w:rsidRPr="004C7945" w:rsidRDefault="00707A89" w:rsidP="00707A89">
      <w:pPr>
        <w:spacing w:line="400" w:lineRule="exact"/>
        <w:ind w:firstLineChars="250" w:firstLine="600"/>
        <w:rPr>
          <w:rFonts w:asciiTheme="minorEastAsia" w:hAnsiTheme="minorEastAsia" w:cs="ＭＳ 明朝"/>
          <w:sz w:val="24"/>
        </w:rPr>
      </w:pPr>
      <w:r w:rsidRPr="004C7945">
        <w:rPr>
          <w:rFonts w:asciiTheme="minorEastAsia" w:hAnsiTheme="minorEastAsia" w:cs="ＭＳ 明朝" w:hint="eastAsia"/>
          <w:sz w:val="24"/>
        </w:rPr>
        <w:t>（令和４年度以降の期末手当及び勤勉手当の支給月数）　　　　　　（単位：月）</w:t>
      </w:r>
    </w:p>
    <w:tbl>
      <w:tblPr>
        <w:tblW w:w="908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816"/>
        <w:gridCol w:w="816"/>
        <w:gridCol w:w="816"/>
        <w:gridCol w:w="7"/>
        <w:gridCol w:w="809"/>
        <w:gridCol w:w="816"/>
        <w:gridCol w:w="816"/>
        <w:gridCol w:w="759"/>
        <w:gridCol w:w="816"/>
        <w:gridCol w:w="765"/>
      </w:tblGrid>
      <w:tr w:rsidR="004C7945" w:rsidRPr="004C7945" w14:paraId="777EC143" w14:textId="77777777" w:rsidTr="00BC70D8">
        <w:trPr>
          <w:trHeight w:val="317"/>
        </w:trPr>
        <w:tc>
          <w:tcPr>
            <w:tcW w:w="1847" w:type="dxa"/>
            <w:vMerge w:val="restart"/>
            <w:tcBorders>
              <w:top w:val="single" w:sz="4" w:space="0" w:color="auto"/>
              <w:left w:val="single" w:sz="4" w:space="0" w:color="auto"/>
              <w:bottom w:val="single" w:sz="4" w:space="0" w:color="auto"/>
              <w:right w:val="single" w:sz="4" w:space="0" w:color="auto"/>
            </w:tcBorders>
            <w:vAlign w:val="center"/>
          </w:tcPr>
          <w:p w14:paraId="732F210B" w14:textId="77777777" w:rsidR="00707A89" w:rsidRPr="004C7945" w:rsidRDefault="00707A89" w:rsidP="00FD31DC">
            <w:pPr>
              <w:tabs>
                <w:tab w:val="left" w:pos="2352"/>
              </w:tabs>
              <w:spacing w:line="360" w:lineRule="auto"/>
              <w:jc w:val="center"/>
              <w:rPr>
                <w:rFonts w:asciiTheme="minorEastAsia" w:hAnsiTheme="minorEastAsia" w:cs="ＭＳ 明朝"/>
                <w:sz w:val="22"/>
                <w:szCs w:val="22"/>
              </w:rPr>
            </w:pPr>
          </w:p>
        </w:tc>
        <w:tc>
          <w:tcPr>
            <w:tcW w:w="2455" w:type="dxa"/>
            <w:gridSpan w:val="4"/>
            <w:tcBorders>
              <w:top w:val="single" w:sz="4" w:space="0" w:color="auto"/>
              <w:left w:val="single" w:sz="4" w:space="0" w:color="auto"/>
              <w:bottom w:val="single" w:sz="4" w:space="0" w:color="auto"/>
              <w:right w:val="single" w:sz="4" w:space="0" w:color="auto"/>
            </w:tcBorders>
            <w:vAlign w:val="center"/>
            <w:hideMark/>
          </w:tcPr>
          <w:p w14:paraId="72139EB3" w14:textId="77777777" w:rsidR="00707A89" w:rsidRPr="004C7945" w:rsidRDefault="00707A89" w:rsidP="00FD31DC">
            <w:pPr>
              <w:tabs>
                <w:tab w:val="left" w:pos="2352"/>
              </w:tabs>
              <w:spacing w:line="240" w:lineRule="atLeast"/>
              <w:jc w:val="center"/>
              <w:rPr>
                <w:rFonts w:asciiTheme="minorEastAsia" w:hAnsiTheme="minorEastAsia" w:cs="ＭＳ 明朝"/>
                <w:szCs w:val="21"/>
              </w:rPr>
            </w:pPr>
            <w:r w:rsidRPr="004C7945">
              <w:rPr>
                <w:rFonts w:asciiTheme="minorEastAsia" w:hAnsiTheme="minorEastAsia" w:cs="ＭＳ 明朝" w:hint="eastAsia"/>
                <w:szCs w:val="21"/>
              </w:rPr>
              <w:t>６月期</w:t>
            </w:r>
          </w:p>
        </w:tc>
        <w:tc>
          <w:tcPr>
            <w:tcW w:w="2441" w:type="dxa"/>
            <w:gridSpan w:val="3"/>
            <w:tcBorders>
              <w:top w:val="single" w:sz="4" w:space="0" w:color="auto"/>
              <w:left w:val="single" w:sz="4" w:space="0" w:color="auto"/>
              <w:bottom w:val="single" w:sz="4" w:space="0" w:color="auto"/>
              <w:right w:val="single" w:sz="4" w:space="0" w:color="auto"/>
            </w:tcBorders>
            <w:vAlign w:val="center"/>
            <w:hideMark/>
          </w:tcPr>
          <w:p w14:paraId="75BC3508" w14:textId="77777777" w:rsidR="00707A89" w:rsidRPr="004C7945" w:rsidRDefault="00707A89" w:rsidP="00FD31DC">
            <w:pPr>
              <w:tabs>
                <w:tab w:val="left" w:pos="2352"/>
              </w:tabs>
              <w:spacing w:line="240" w:lineRule="atLeast"/>
              <w:jc w:val="center"/>
              <w:rPr>
                <w:rFonts w:asciiTheme="minorEastAsia" w:hAnsiTheme="minorEastAsia" w:cs="ＭＳ 明朝"/>
                <w:szCs w:val="21"/>
              </w:rPr>
            </w:pPr>
            <w:r w:rsidRPr="004C7945">
              <w:rPr>
                <w:rFonts w:asciiTheme="minorEastAsia" w:hAnsiTheme="minorEastAsia" w:cs="ＭＳ 明朝" w:hint="eastAsia"/>
                <w:szCs w:val="21"/>
              </w:rPr>
              <w:t>12月期</w:t>
            </w:r>
          </w:p>
        </w:tc>
        <w:tc>
          <w:tcPr>
            <w:tcW w:w="2340" w:type="dxa"/>
            <w:gridSpan w:val="3"/>
            <w:tcBorders>
              <w:top w:val="single" w:sz="4" w:space="0" w:color="auto"/>
              <w:left w:val="single" w:sz="4" w:space="0" w:color="auto"/>
              <w:bottom w:val="single" w:sz="4" w:space="0" w:color="auto"/>
              <w:right w:val="single" w:sz="4" w:space="0" w:color="auto"/>
            </w:tcBorders>
            <w:vAlign w:val="center"/>
            <w:hideMark/>
          </w:tcPr>
          <w:p w14:paraId="504B656C" w14:textId="77777777" w:rsidR="00707A89" w:rsidRPr="004C7945" w:rsidRDefault="00707A89" w:rsidP="00FD31DC">
            <w:pPr>
              <w:tabs>
                <w:tab w:val="left" w:pos="2352"/>
              </w:tabs>
              <w:spacing w:line="240" w:lineRule="atLeast"/>
              <w:jc w:val="center"/>
              <w:rPr>
                <w:rFonts w:asciiTheme="minorEastAsia" w:hAnsiTheme="minorEastAsia" w:cs="ＭＳ 明朝"/>
                <w:szCs w:val="21"/>
              </w:rPr>
            </w:pPr>
            <w:r w:rsidRPr="004C7945">
              <w:rPr>
                <w:rFonts w:asciiTheme="minorEastAsia" w:hAnsiTheme="minorEastAsia" w:cs="ＭＳ 明朝" w:hint="eastAsia"/>
                <w:szCs w:val="21"/>
              </w:rPr>
              <w:t>年間</w:t>
            </w:r>
          </w:p>
        </w:tc>
      </w:tr>
      <w:tr w:rsidR="004C7945" w:rsidRPr="004C7945" w14:paraId="4EFE0881" w14:textId="77777777" w:rsidTr="00BC70D8">
        <w:trPr>
          <w:trHeight w:val="279"/>
        </w:trPr>
        <w:tc>
          <w:tcPr>
            <w:tcW w:w="1847" w:type="dxa"/>
            <w:vMerge/>
            <w:tcBorders>
              <w:top w:val="single" w:sz="4" w:space="0" w:color="auto"/>
              <w:left w:val="single" w:sz="4" w:space="0" w:color="auto"/>
              <w:bottom w:val="single" w:sz="4" w:space="0" w:color="auto"/>
              <w:right w:val="single" w:sz="4" w:space="0" w:color="auto"/>
            </w:tcBorders>
            <w:vAlign w:val="center"/>
            <w:hideMark/>
          </w:tcPr>
          <w:p w14:paraId="54C93028" w14:textId="77777777" w:rsidR="00707A89" w:rsidRPr="004C7945" w:rsidRDefault="00707A89" w:rsidP="00FD31DC">
            <w:pPr>
              <w:jc w:val="center"/>
              <w:rPr>
                <w:rFonts w:asciiTheme="minorEastAsia" w:hAnsiTheme="minorEastAsia" w:cs="ＭＳ 明朝"/>
                <w:sz w:val="22"/>
                <w:szCs w:val="22"/>
              </w:rPr>
            </w:pPr>
          </w:p>
        </w:tc>
        <w:tc>
          <w:tcPr>
            <w:tcW w:w="816" w:type="dxa"/>
            <w:tcBorders>
              <w:top w:val="single" w:sz="4" w:space="0" w:color="auto"/>
              <w:left w:val="single" w:sz="4" w:space="0" w:color="auto"/>
              <w:bottom w:val="single" w:sz="4" w:space="0" w:color="auto"/>
              <w:right w:val="single" w:sz="4" w:space="0" w:color="auto"/>
            </w:tcBorders>
            <w:vAlign w:val="center"/>
            <w:hideMark/>
          </w:tcPr>
          <w:p w14:paraId="45496272" w14:textId="77777777" w:rsidR="00707A89" w:rsidRPr="004C7945" w:rsidRDefault="00707A89" w:rsidP="00FD31DC">
            <w:pPr>
              <w:tabs>
                <w:tab w:val="left" w:pos="2352"/>
              </w:tabs>
              <w:spacing w:line="240" w:lineRule="atLeast"/>
              <w:jc w:val="center"/>
              <w:rPr>
                <w:rFonts w:asciiTheme="minorEastAsia" w:hAnsiTheme="minorEastAsia" w:cs="ＭＳ 明朝"/>
                <w:szCs w:val="21"/>
              </w:rPr>
            </w:pPr>
            <w:r w:rsidRPr="004C7945">
              <w:rPr>
                <w:rFonts w:asciiTheme="minorEastAsia" w:hAnsiTheme="minorEastAsia" w:cs="ＭＳ 明朝" w:hint="eastAsia"/>
                <w:szCs w:val="21"/>
              </w:rPr>
              <w:t>期末</w:t>
            </w:r>
          </w:p>
        </w:tc>
        <w:tc>
          <w:tcPr>
            <w:tcW w:w="816" w:type="dxa"/>
            <w:tcBorders>
              <w:top w:val="single" w:sz="4" w:space="0" w:color="auto"/>
              <w:left w:val="single" w:sz="4" w:space="0" w:color="auto"/>
              <w:bottom w:val="single" w:sz="4" w:space="0" w:color="auto"/>
              <w:right w:val="single" w:sz="4" w:space="0" w:color="auto"/>
            </w:tcBorders>
            <w:vAlign w:val="center"/>
            <w:hideMark/>
          </w:tcPr>
          <w:p w14:paraId="2B52892E" w14:textId="77777777" w:rsidR="00707A89" w:rsidRPr="004C7945" w:rsidRDefault="00707A89" w:rsidP="00FD31DC">
            <w:pPr>
              <w:tabs>
                <w:tab w:val="left" w:pos="2352"/>
              </w:tabs>
              <w:spacing w:line="240" w:lineRule="atLeast"/>
              <w:jc w:val="center"/>
              <w:rPr>
                <w:rFonts w:asciiTheme="minorEastAsia" w:hAnsiTheme="minorEastAsia" w:cs="ＭＳ 明朝"/>
                <w:szCs w:val="21"/>
              </w:rPr>
            </w:pPr>
            <w:r w:rsidRPr="004C7945">
              <w:rPr>
                <w:rFonts w:asciiTheme="minorEastAsia" w:hAnsiTheme="minorEastAsia" w:cs="ＭＳ 明朝" w:hint="eastAsia"/>
                <w:szCs w:val="21"/>
              </w:rPr>
              <w:t>勤勉</w:t>
            </w:r>
          </w:p>
        </w:tc>
        <w:tc>
          <w:tcPr>
            <w:tcW w:w="816" w:type="dxa"/>
            <w:tcBorders>
              <w:top w:val="single" w:sz="4" w:space="0" w:color="auto"/>
              <w:left w:val="single" w:sz="4" w:space="0" w:color="auto"/>
              <w:bottom w:val="single" w:sz="4" w:space="0" w:color="auto"/>
              <w:right w:val="single" w:sz="4" w:space="0" w:color="auto"/>
            </w:tcBorders>
            <w:vAlign w:val="center"/>
            <w:hideMark/>
          </w:tcPr>
          <w:p w14:paraId="1865746B" w14:textId="77777777" w:rsidR="00707A89" w:rsidRPr="004C7945" w:rsidRDefault="00707A89" w:rsidP="00FD31DC">
            <w:pPr>
              <w:tabs>
                <w:tab w:val="left" w:pos="2352"/>
              </w:tabs>
              <w:spacing w:line="240" w:lineRule="atLeast"/>
              <w:jc w:val="center"/>
              <w:rPr>
                <w:rFonts w:asciiTheme="minorEastAsia" w:hAnsiTheme="minorEastAsia" w:cs="ＭＳ 明朝"/>
                <w:szCs w:val="21"/>
              </w:rPr>
            </w:pPr>
            <w:r w:rsidRPr="004C7945">
              <w:rPr>
                <w:rFonts w:asciiTheme="minorEastAsia" w:hAnsiTheme="minorEastAsia" w:cs="ＭＳ 明朝" w:hint="eastAsia"/>
                <w:szCs w:val="21"/>
              </w:rPr>
              <w:t>合計</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14:paraId="072FE406" w14:textId="77777777" w:rsidR="00707A89" w:rsidRPr="004C7945" w:rsidRDefault="00707A89" w:rsidP="00FD31DC">
            <w:pPr>
              <w:tabs>
                <w:tab w:val="left" w:pos="2352"/>
              </w:tabs>
              <w:spacing w:line="240" w:lineRule="atLeast"/>
              <w:jc w:val="center"/>
              <w:rPr>
                <w:rFonts w:asciiTheme="minorEastAsia" w:hAnsiTheme="minorEastAsia" w:cs="ＭＳ 明朝"/>
                <w:szCs w:val="21"/>
              </w:rPr>
            </w:pPr>
            <w:r w:rsidRPr="004C7945">
              <w:rPr>
                <w:rFonts w:asciiTheme="minorEastAsia" w:hAnsiTheme="minorEastAsia" w:cs="ＭＳ 明朝" w:hint="eastAsia"/>
                <w:szCs w:val="21"/>
              </w:rPr>
              <w:t>期末</w:t>
            </w:r>
          </w:p>
        </w:tc>
        <w:tc>
          <w:tcPr>
            <w:tcW w:w="816" w:type="dxa"/>
            <w:tcBorders>
              <w:top w:val="single" w:sz="4" w:space="0" w:color="auto"/>
              <w:left w:val="single" w:sz="4" w:space="0" w:color="auto"/>
              <w:bottom w:val="single" w:sz="4" w:space="0" w:color="auto"/>
              <w:right w:val="single" w:sz="4" w:space="0" w:color="auto"/>
            </w:tcBorders>
            <w:vAlign w:val="center"/>
            <w:hideMark/>
          </w:tcPr>
          <w:p w14:paraId="534B61AB" w14:textId="77777777" w:rsidR="00707A89" w:rsidRPr="004C7945" w:rsidRDefault="00707A89" w:rsidP="00FD31DC">
            <w:pPr>
              <w:tabs>
                <w:tab w:val="left" w:pos="2352"/>
              </w:tabs>
              <w:spacing w:line="240" w:lineRule="atLeast"/>
              <w:jc w:val="center"/>
              <w:rPr>
                <w:rFonts w:asciiTheme="minorEastAsia" w:hAnsiTheme="minorEastAsia" w:cs="ＭＳ 明朝"/>
                <w:szCs w:val="21"/>
              </w:rPr>
            </w:pPr>
            <w:r w:rsidRPr="004C7945">
              <w:rPr>
                <w:rFonts w:asciiTheme="minorEastAsia" w:hAnsiTheme="minorEastAsia" w:cs="ＭＳ 明朝" w:hint="eastAsia"/>
                <w:szCs w:val="21"/>
              </w:rPr>
              <w:t>勤勉</w:t>
            </w:r>
          </w:p>
        </w:tc>
        <w:tc>
          <w:tcPr>
            <w:tcW w:w="816" w:type="dxa"/>
            <w:tcBorders>
              <w:top w:val="single" w:sz="4" w:space="0" w:color="auto"/>
              <w:left w:val="single" w:sz="4" w:space="0" w:color="auto"/>
              <w:bottom w:val="single" w:sz="4" w:space="0" w:color="auto"/>
              <w:right w:val="single" w:sz="4" w:space="0" w:color="auto"/>
            </w:tcBorders>
            <w:vAlign w:val="center"/>
            <w:hideMark/>
          </w:tcPr>
          <w:p w14:paraId="0DEEAC66" w14:textId="77777777" w:rsidR="00707A89" w:rsidRPr="004C7945" w:rsidRDefault="00707A89" w:rsidP="00FD31DC">
            <w:pPr>
              <w:tabs>
                <w:tab w:val="left" w:pos="2352"/>
              </w:tabs>
              <w:spacing w:line="240" w:lineRule="atLeast"/>
              <w:jc w:val="center"/>
              <w:rPr>
                <w:rFonts w:asciiTheme="minorEastAsia" w:hAnsiTheme="minorEastAsia" w:cs="ＭＳ 明朝"/>
                <w:szCs w:val="21"/>
              </w:rPr>
            </w:pPr>
            <w:r w:rsidRPr="004C7945">
              <w:rPr>
                <w:rFonts w:asciiTheme="minorEastAsia" w:hAnsiTheme="minorEastAsia" w:cs="ＭＳ 明朝" w:hint="eastAsia"/>
                <w:szCs w:val="21"/>
              </w:rPr>
              <w:t>合計</w:t>
            </w:r>
          </w:p>
        </w:tc>
        <w:tc>
          <w:tcPr>
            <w:tcW w:w="759" w:type="dxa"/>
            <w:tcBorders>
              <w:top w:val="single" w:sz="4" w:space="0" w:color="auto"/>
              <w:left w:val="single" w:sz="4" w:space="0" w:color="auto"/>
              <w:bottom w:val="single" w:sz="4" w:space="0" w:color="auto"/>
              <w:right w:val="single" w:sz="4" w:space="0" w:color="auto"/>
            </w:tcBorders>
            <w:vAlign w:val="center"/>
            <w:hideMark/>
          </w:tcPr>
          <w:p w14:paraId="18587F47" w14:textId="77777777" w:rsidR="00707A89" w:rsidRPr="004C7945" w:rsidRDefault="00707A89" w:rsidP="00FD31DC">
            <w:pPr>
              <w:tabs>
                <w:tab w:val="left" w:pos="2352"/>
              </w:tabs>
              <w:spacing w:line="240" w:lineRule="atLeast"/>
              <w:jc w:val="center"/>
              <w:rPr>
                <w:rFonts w:asciiTheme="minorEastAsia" w:hAnsiTheme="minorEastAsia" w:cs="ＭＳ 明朝"/>
                <w:szCs w:val="21"/>
              </w:rPr>
            </w:pPr>
            <w:r w:rsidRPr="004C7945">
              <w:rPr>
                <w:rFonts w:asciiTheme="minorEastAsia" w:hAnsiTheme="minorEastAsia" w:cs="ＭＳ 明朝" w:hint="eastAsia"/>
                <w:szCs w:val="21"/>
              </w:rPr>
              <w:t>期末</w:t>
            </w:r>
          </w:p>
        </w:tc>
        <w:tc>
          <w:tcPr>
            <w:tcW w:w="816" w:type="dxa"/>
            <w:tcBorders>
              <w:top w:val="single" w:sz="4" w:space="0" w:color="auto"/>
              <w:left w:val="single" w:sz="4" w:space="0" w:color="auto"/>
              <w:bottom w:val="single" w:sz="4" w:space="0" w:color="auto"/>
              <w:right w:val="single" w:sz="4" w:space="0" w:color="auto"/>
            </w:tcBorders>
            <w:vAlign w:val="center"/>
            <w:hideMark/>
          </w:tcPr>
          <w:p w14:paraId="16177F71" w14:textId="77777777" w:rsidR="00707A89" w:rsidRPr="004C7945" w:rsidRDefault="00707A89" w:rsidP="00FD31DC">
            <w:pPr>
              <w:tabs>
                <w:tab w:val="left" w:pos="2352"/>
              </w:tabs>
              <w:spacing w:line="240" w:lineRule="atLeast"/>
              <w:jc w:val="center"/>
              <w:rPr>
                <w:rFonts w:asciiTheme="minorEastAsia" w:hAnsiTheme="minorEastAsia" w:cs="ＭＳ 明朝"/>
                <w:szCs w:val="21"/>
              </w:rPr>
            </w:pPr>
            <w:r w:rsidRPr="004C7945">
              <w:rPr>
                <w:rFonts w:asciiTheme="minorEastAsia" w:hAnsiTheme="minorEastAsia" w:cs="ＭＳ 明朝" w:hint="eastAsia"/>
                <w:szCs w:val="21"/>
              </w:rPr>
              <w:t>勤勉</w:t>
            </w:r>
          </w:p>
        </w:tc>
        <w:tc>
          <w:tcPr>
            <w:tcW w:w="765" w:type="dxa"/>
            <w:tcBorders>
              <w:top w:val="single" w:sz="4" w:space="0" w:color="auto"/>
              <w:left w:val="single" w:sz="4" w:space="0" w:color="auto"/>
              <w:bottom w:val="single" w:sz="4" w:space="0" w:color="auto"/>
              <w:right w:val="single" w:sz="4" w:space="0" w:color="auto"/>
            </w:tcBorders>
            <w:vAlign w:val="center"/>
            <w:hideMark/>
          </w:tcPr>
          <w:p w14:paraId="1E80D1D1" w14:textId="77777777" w:rsidR="00707A89" w:rsidRPr="004C7945" w:rsidRDefault="00707A89" w:rsidP="00FD31DC">
            <w:pPr>
              <w:tabs>
                <w:tab w:val="left" w:pos="2352"/>
              </w:tabs>
              <w:spacing w:line="240" w:lineRule="atLeast"/>
              <w:jc w:val="center"/>
              <w:rPr>
                <w:rFonts w:asciiTheme="minorEastAsia" w:hAnsiTheme="minorEastAsia" w:cs="ＭＳ 明朝"/>
                <w:szCs w:val="21"/>
              </w:rPr>
            </w:pPr>
            <w:r w:rsidRPr="004C7945">
              <w:rPr>
                <w:rFonts w:asciiTheme="minorEastAsia" w:hAnsiTheme="minorEastAsia" w:cs="ＭＳ 明朝" w:hint="eastAsia"/>
                <w:szCs w:val="21"/>
              </w:rPr>
              <w:t>合計</w:t>
            </w:r>
          </w:p>
        </w:tc>
      </w:tr>
      <w:tr w:rsidR="004C7945" w:rsidRPr="004C7945" w14:paraId="00C2E53A" w14:textId="77777777" w:rsidTr="008C7FD8">
        <w:trPr>
          <w:trHeight w:val="412"/>
        </w:trPr>
        <w:tc>
          <w:tcPr>
            <w:tcW w:w="1847" w:type="dxa"/>
            <w:tcBorders>
              <w:top w:val="single" w:sz="4" w:space="0" w:color="auto"/>
              <w:left w:val="single" w:sz="4" w:space="0" w:color="auto"/>
              <w:bottom w:val="single" w:sz="4" w:space="0" w:color="auto"/>
              <w:right w:val="single" w:sz="4" w:space="0" w:color="auto"/>
            </w:tcBorders>
            <w:vAlign w:val="center"/>
            <w:hideMark/>
          </w:tcPr>
          <w:p w14:paraId="029924F1" w14:textId="77777777" w:rsidR="00707A89" w:rsidRPr="004C7945" w:rsidRDefault="00707A89" w:rsidP="00FD31DC">
            <w:pPr>
              <w:tabs>
                <w:tab w:val="left" w:pos="2352"/>
              </w:tabs>
              <w:spacing w:line="240" w:lineRule="atLeast"/>
              <w:jc w:val="center"/>
              <w:rPr>
                <w:rFonts w:asciiTheme="minorEastAsia" w:hAnsiTheme="minorEastAsia" w:cs="ＭＳ 明朝"/>
                <w:szCs w:val="21"/>
              </w:rPr>
            </w:pPr>
            <w:r w:rsidRPr="004C7945">
              <w:rPr>
                <w:rFonts w:asciiTheme="minorEastAsia" w:hAnsiTheme="minorEastAsia" w:cs="ＭＳ 明朝" w:hint="eastAsia"/>
                <w:szCs w:val="21"/>
              </w:rPr>
              <w:t>課長級以上</w:t>
            </w:r>
          </w:p>
        </w:tc>
        <w:tc>
          <w:tcPr>
            <w:tcW w:w="816" w:type="dxa"/>
            <w:tcBorders>
              <w:top w:val="single" w:sz="4" w:space="0" w:color="auto"/>
              <w:left w:val="single" w:sz="4" w:space="0" w:color="auto"/>
              <w:bottom w:val="single" w:sz="4" w:space="0" w:color="auto"/>
              <w:right w:val="single" w:sz="4" w:space="0" w:color="auto"/>
            </w:tcBorders>
            <w:vAlign w:val="center"/>
          </w:tcPr>
          <w:p w14:paraId="482AF07E" w14:textId="19239FD0" w:rsidR="00707A89" w:rsidRPr="004C7945" w:rsidRDefault="00707A89" w:rsidP="00AF78F8">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hint="eastAsia"/>
              </w:rPr>
              <w:t>1.0</w:t>
            </w:r>
            <w:r w:rsidR="00AF78F8" w:rsidRPr="004C7945">
              <w:rPr>
                <w:rFonts w:asciiTheme="minorEastAsia" w:hAnsiTheme="minorEastAsia" w:cs="ＭＳ 明朝" w:hint="eastAsia"/>
              </w:rPr>
              <w:t>00</w:t>
            </w:r>
          </w:p>
        </w:tc>
        <w:tc>
          <w:tcPr>
            <w:tcW w:w="816" w:type="dxa"/>
            <w:tcBorders>
              <w:top w:val="single" w:sz="4" w:space="0" w:color="auto"/>
              <w:left w:val="single" w:sz="4" w:space="0" w:color="auto"/>
              <w:bottom w:val="single" w:sz="4" w:space="0" w:color="auto"/>
              <w:right w:val="single" w:sz="4" w:space="0" w:color="auto"/>
            </w:tcBorders>
            <w:vAlign w:val="center"/>
          </w:tcPr>
          <w:p w14:paraId="3258DB6E" w14:textId="77777777" w:rsidR="00707A89" w:rsidRPr="004C7945" w:rsidRDefault="00707A89" w:rsidP="00FD31DC">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rPr>
              <w:t>1.15</w:t>
            </w:r>
            <w:r w:rsidRPr="004C7945">
              <w:rPr>
                <w:rFonts w:asciiTheme="minorEastAsia" w:hAnsiTheme="minorEastAsia" w:cs="ＭＳ 明朝" w:hint="eastAsia"/>
              </w:rPr>
              <w:t>0</w:t>
            </w:r>
          </w:p>
        </w:tc>
        <w:tc>
          <w:tcPr>
            <w:tcW w:w="816" w:type="dxa"/>
            <w:tcBorders>
              <w:top w:val="single" w:sz="4" w:space="0" w:color="auto"/>
              <w:left w:val="single" w:sz="4" w:space="0" w:color="auto"/>
              <w:bottom w:val="single" w:sz="4" w:space="0" w:color="auto"/>
              <w:right w:val="single" w:sz="4" w:space="0" w:color="auto"/>
            </w:tcBorders>
            <w:vAlign w:val="center"/>
          </w:tcPr>
          <w:p w14:paraId="15E6EAA6" w14:textId="08A4CAD1" w:rsidR="00707A89" w:rsidRPr="004C7945" w:rsidRDefault="00AF78F8" w:rsidP="00FD31DC">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rPr>
              <w:t>2.</w:t>
            </w:r>
            <w:r w:rsidRPr="004C7945">
              <w:rPr>
                <w:rFonts w:asciiTheme="minorEastAsia" w:hAnsiTheme="minorEastAsia" w:cs="ＭＳ 明朝" w:hint="eastAsia"/>
              </w:rPr>
              <w:t>1</w:t>
            </w:r>
            <w:r w:rsidRPr="004C7945">
              <w:rPr>
                <w:rFonts w:asciiTheme="minorEastAsia" w:hAnsiTheme="minorEastAsia" w:cs="ＭＳ 明朝"/>
              </w:rPr>
              <w:t>5</w:t>
            </w:r>
            <w:r w:rsidRPr="004C7945">
              <w:rPr>
                <w:rFonts w:asciiTheme="minorEastAsia" w:hAnsiTheme="minorEastAsia" w:cs="ＭＳ 明朝" w:hint="eastAsia"/>
              </w:rPr>
              <w:t>0</w:t>
            </w:r>
          </w:p>
        </w:tc>
        <w:tc>
          <w:tcPr>
            <w:tcW w:w="816" w:type="dxa"/>
            <w:gridSpan w:val="2"/>
            <w:tcBorders>
              <w:top w:val="single" w:sz="4" w:space="0" w:color="auto"/>
              <w:left w:val="single" w:sz="4" w:space="0" w:color="auto"/>
              <w:bottom w:val="single" w:sz="4" w:space="0" w:color="auto"/>
              <w:right w:val="single" w:sz="4" w:space="0" w:color="auto"/>
            </w:tcBorders>
            <w:vAlign w:val="center"/>
          </w:tcPr>
          <w:p w14:paraId="56C4940E" w14:textId="0DF02620" w:rsidR="00707A89" w:rsidRPr="004C7945" w:rsidRDefault="00707A89" w:rsidP="00AF78F8">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hint="eastAsia"/>
              </w:rPr>
              <w:t>1.0</w:t>
            </w:r>
            <w:r w:rsidR="00AF78F8" w:rsidRPr="004C7945">
              <w:rPr>
                <w:rFonts w:asciiTheme="minorEastAsia" w:hAnsiTheme="minorEastAsia" w:cs="ＭＳ 明朝" w:hint="eastAsia"/>
              </w:rPr>
              <w:t>00</w:t>
            </w:r>
          </w:p>
        </w:tc>
        <w:tc>
          <w:tcPr>
            <w:tcW w:w="816" w:type="dxa"/>
            <w:tcBorders>
              <w:top w:val="single" w:sz="4" w:space="0" w:color="auto"/>
              <w:left w:val="single" w:sz="4" w:space="0" w:color="auto"/>
              <w:bottom w:val="single" w:sz="4" w:space="0" w:color="auto"/>
              <w:right w:val="single" w:sz="4" w:space="0" w:color="auto"/>
            </w:tcBorders>
            <w:vAlign w:val="center"/>
          </w:tcPr>
          <w:p w14:paraId="4E70CE4D" w14:textId="77777777" w:rsidR="00707A89" w:rsidRPr="004C7945" w:rsidRDefault="00707A89" w:rsidP="00FD31DC">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rPr>
              <w:t>1.15</w:t>
            </w:r>
            <w:r w:rsidRPr="004C7945">
              <w:rPr>
                <w:rFonts w:asciiTheme="minorEastAsia" w:hAnsiTheme="minorEastAsia" w:cs="ＭＳ 明朝" w:hint="eastAsia"/>
              </w:rPr>
              <w:t>0</w:t>
            </w:r>
          </w:p>
        </w:tc>
        <w:tc>
          <w:tcPr>
            <w:tcW w:w="816" w:type="dxa"/>
            <w:tcBorders>
              <w:top w:val="single" w:sz="4" w:space="0" w:color="auto"/>
              <w:left w:val="single" w:sz="4" w:space="0" w:color="auto"/>
              <w:bottom w:val="single" w:sz="4" w:space="0" w:color="auto"/>
              <w:right w:val="single" w:sz="4" w:space="0" w:color="auto"/>
            </w:tcBorders>
            <w:vAlign w:val="center"/>
          </w:tcPr>
          <w:p w14:paraId="58A74B6B" w14:textId="19489A7D" w:rsidR="00707A89" w:rsidRPr="004C7945" w:rsidRDefault="00AF78F8" w:rsidP="00FD31DC">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rPr>
              <w:t>2.</w:t>
            </w:r>
            <w:r w:rsidRPr="004C7945">
              <w:rPr>
                <w:rFonts w:asciiTheme="minorEastAsia" w:hAnsiTheme="minorEastAsia" w:cs="ＭＳ 明朝" w:hint="eastAsia"/>
              </w:rPr>
              <w:t>1</w:t>
            </w:r>
            <w:r w:rsidRPr="004C7945">
              <w:rPr>
                <w:rFonts w:asciiTheme="minorEastAsia" w:hAnsiTheme="minorEastAsia" w:cs="ＭＳ 明朝"/>
              </w:rPr>
              <w:t>5</w:t>
            </w:r>
            <w:r w:rsidRPr="004C7945">
              <w:rPr>
                <w:rFonts w:asciiTheme="minorEastAsia" w:hAnsiTheme="minorEastAsia" w:cs="ＭＳ 明朝" w:hint="eastAsia"/>
              </w:rPr>
              <w:t>0</w:t>
            </w:r>
          </w:p>
        </w:tc>
        <w:tc>
          <w:tcPr>
            <w:tcW w:w="759" w:type="dxa"/>
            <w:tcBorders>
              <w:top w:val="single" w:sz="4" w:space="0" w:color="auto"/>
              <w:left w:val="single" w:sz="4" w:space="0" w:color="auto"/>
              <w:bottom w:val="single" w:sz="4" w:space="0" w:color="auto"/>
              <w:right w:val="single" w:sz="4" w:space="0" w:color="auto"/>
            </w:tcBorders>
            <w:vAlign w:val="center"/>
          </w:tcPr>
          <w:p w14:paraId="250533D8" w14:textId="5050B6B3" w:rsidR="00707A89" w:rsidRPr="004C7945" w:rsidRDefault="00707A89" w:rsidP="00AF78F8">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hint="eastAsia"/>
              </w:rPr>
              <w:t>2.</w:t>
            </w:r>
            <w:r w:rsidR="00AF78F8" w:rsidRPr="004C7945">
              <w:rPr>
                <w:rFonts w:asciiTheme="minorEastAsia" w:hAnsiTheme="minorEastAsia" w:cs="ＭＳ 明朝" w:hint="eastAsia"/>
              </w:rPr>
              <w:t>00</w:t>
            </w:r>
          </w:p>
        </w:tc>
        <w:tc>
          <w:tcPr>
            <w:tcW w:w="816" w:type="dxa"/>
            <w:tcBorders>
              <w:top w:val="single" w:sz="4" w:space="0" w:color="auto"/>
              <w:left w:val="single" w:sz="4" w:space="0" w:color="auto"/>
              <w:bottom w:val="single" w:sz="4" w:space="0" w:color="auto"/>
              <w:right w:val="single" w:sz="4" w:space="0" w:color="auto"/>
            </w:tcBorders>
            <w:vAlign w:val="center"/>
          </w:tcPr>
          <w:p w14:paraId="53A2B57E" w14:textId="17A773C9" w:rsidR="00707A89" w:rsidRPr="004C7945" w:rsidRDefault="00707A89" w:rsidP="00CC5364">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rPr>
              <w:t>2.3</w:t>
            </w:r>
            <w:r w:rsidRPr="004C7945">
              <w:rPr>
                <w:rFonts w:asciiTheme="minorEastAsia" w:hAnsiTheme="minorEastAsia" w:cs="ＭＳ 明朝" w:hint="eastAsia"/>
              </w:rPr>
              <w:t>0</w:t>
            </w:r>
          </w:p>
        </w:tc>
        <w:tc>
          <w:tcPr>
            <w:tcW w:w="765" w:type="dxa"/>
            <w:tcBorders>
              <w:top w:val="single" w:sz="4" w:space="0" w:color="auto"/>
              <w:left w:val="single" w:sz="4" w:space="0" w:color="auto"/>
              <w:bottom w:val="single" w:sz="4" w:space="0" w:color="auto"/>
              <w:right w:val="single" w:sz="4" w:space="0" w:color="auto"/>
            </w:tcBorders>
            <w:vAlign w:val="center"/>
          </w:tcPr>
          <w:p w14:paraId="24197C51" w14:textId="25B1CD81" w:rsidR="00707A89" w:rsidRPr="004C7945" w:rsidRDefault="00AF78F8" w:rsidP="00CC5364">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rPr>
              <w:t>4.</w:t>
            </w:r>
            <w:r w:rsidRPr="004C7945">
              <w:rPr>
                <w:rFonts w:asciiTheme="minorEastAsia" w:hAnsiTheme="minorEastAsia" w:cs="ＭＳ 明朝" w:hint="eastAsia"/>
              </w:rPr>
              <w:t>30</w:t>
            </w:r>
          </w:p>
        </w:tc>
      </w:tr>
      <w:tr w:rsidR="004C7945" w:rsidRPr="004C7945" w14:paraId="18AB69DD" w14:textId="77777777" w:rsidTr="008C7FD8">
        <w:trPr>
          <w:trHeight w:val="412"/>
        </w:trPr>
        <w:tc>
          <w:tcPr>
            <w:tcW w:w="1847" w:type="dxa"/>
            <w:tcBorders>
              <w:top w:val="single" w:sz="4" w:space="0" w:color="auto"/>
              <w:left w:val="single" w:sz="4" w:space="0" w:color="auto"/>
              <w:bottom w:val="single" w:sz="4" w:space="0" w:color="auto"/>
              <w:right w:val="single" w:sz="4" w:space="0" w:color="auto"/>
            </w:tcBorders>
            <w:vAlign w:val="center"/>
            <w:hideMark/>
          </w:tcPr>
          <w:p w14:paraId="4FE0A594" w14:textId="77777777" w:rsidR="00707A89" w:rsidRPr="004C7945" w:rsidRDefault="00707A89" w:rsidP="00FD31DC">
            <w:pPr>
              <w:tabs>
                <w:tab w:val="left" w:pos="2352"/>
              </w:tabs>
              <w:spacing w:line="240" w:lineRule="atLeast"/>
              <w:jc w:val="center"/>
              <w:rPr>
                <w:rFonts w:asciiTheme="minorEastAsia" w:hAnsiTheme="minorEastAsia" w:cs="ＭＳ 明朝"/>
                <w:szCs w:val="21"/>
              </w:rPr>
            </w:pPr>
            <w:r w:rsidRPr="004C7945">
              <w:rPr>
                <w:rFonts w:asciiTheme="minorEastAsia" w:hAnsiTheme="minorEastAsia" w:cs="ＭＳ 明朝" w:hint="eastAsia"/>
                <w:szCs w:val="21"/>
              </w:rPr>
              <w:t>課長代理級以下</w:t>
            </w:r>
          </w:p>
        </w:tc>
        <w:tc>
          <w:tcPr>
            <w:tcW w:w="816" w:type="dxa"/>
            <w:tcBorders>
              <w:top w:val="single" w:sz="4" w:space="0" w:color="auto"/>
              <w:left w:val="single" w:sz="4" w:space="0" w:color="auto"/>
              <w:bottom w:val="single" w:sz="4" w:space="0" w:color="auto"/>
              <w:right w:val="single" w:sz="4" w:space="0" w:color="auto"/>
            </w:tcBorders>
            <w:vAlign w:val="center"/>
          </w:tcPr>
          <w:p w14:paraId="783D11DB" w14:textId="62B92F98" w:rsidR="00707A89" w:rsidRPr="004C7945" w:rsidRDefault="00707A89" w:rsidP="00FD31DC">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hint="eastAsia"/>
              </w:rPr>
              <w:t>1.2</w:t>
            </w:r>
            <w:r w:rsidR="00E74D94" w:rsidRPr="004C7945">
              <w:rPr>
                <w:rFonts w:asciiTheme="minorEastAsia" w:hAnsiTheme="minorEastAsia" w:cs="ＭＳ 明朝" w:hint="eastAsia"/>
              </w:rPr>
              <w:t>00</w:t>
            </w:r>
          </w:p>
        </w:tc>
        <w:tc>
          <w:tcPr>
            <w:tcW w:w="816" w:type="dxa"/>
            <w:tcBorders>
              <w:top w:val="single" w:sz="4" w:space="0" w:color="auto"/>
              <w:left w:val="single" w:sz="4" w:space="0" w:color="auto"/>
              <w:bottom w:val="single" w:sz="4" w:space="0" w:color="auto"/>
              <w:right w:val="single" w:sz="4" w:space="0" w:color="auto"/>
            </w:tcBorders>
            <w:vAlign w:val="center"/>
          </w:tcPr>
          <w:p w14:paraId="59E2E3DC" w14:textId="77777777" w:rsidR="00707A89" w:rsidRPr="004C7945" w:rsidRDefault="00707A89" w:rsidP="00FD31DC">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rPr>
              <w:t>0.95</w:t>
            </w:r>
            <w:r w:rsidRPr="004C7945">
              <w:rPr>
                <w:rFonts w:asciiTheme="minorEastAsia" w:hAnsiTheme="minorEastAsia" w:cs="ＭＳ 明朝" w:hint="eastAsia"/>
              </w:rPr>
              <w:t>0</w:t>
            </w:r>
          </w:p>
        </w:tc>
        <w:tc>
          <w:tcPr>
            <w:tcW w:w="816" w:type="dxa"/>
            <w:tcBorders>
              <w:top w:val="single" w:sz="4" w:space="0" w:color="auto"/>
              <w:left w:val="single" w:sz="4" w:space="0" w:color="auto"/>
              <w:bottom w:val="single" w:sz="4" w:space="0" w:color="auto"/>
              <w:right w:val="single" w:sz="4" w:space="0" w:color="auto"/>
            </w:tcBorders>
            <w:vAlign w:val="center"/>
          </w:tcPr>
          <w:p w14:paraId="704C5EF0" w14:textId="25A17908" w:rsidR="00707A89" w:rsidRPr="004C7945" w:rsidRDefault="00E74D94" w:rsidP="00FD31DC">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rPr>
              <w:t>2.</w:t>
            </w:r>
            <w:r w:rsidRPr="004C7945">
              <w:rPr>
                <w:rFonts w:asciiTheme="minorEastAsia" w:hAnsiTheme="minorEastAsia" w:cs="ＭＳ 明朝" w:hint="eastAsia"/>
              </w:rPr>
              <w:t>1</w:t>
            </w:r>
            <w:r w:rsidR="00707A89" w:rsidRPr="004C7945">
              <w:rPr>
                <w:rFonts w:asciiTheme="minorEastAsia" w:hAnsiTheme="minorEastAsia" w:cs="ＭＳ 明朝"/>
              </w:rPr>
              <w:t>5</w:t>
            </w:r>
            <w:r w:rsidRPr="004C7945">
              <w:rPr>
                <w:rFonts w:asciiTheme="minorEastAsia" w:hAnsiTheme="minorEastAsia" w:cs="ＭＳ 明朝" w:hint="eastAsia"/>
              </w:rPr>
              <w:t>0</w:t>
            </w:r>
          </w:p>
        </w:tc>
        <w:tc>
          <w:tcPr>
            <w:tcW w:w="816" w:type="dxa"/>
            <w:gridSpan w:val="2"/>
            <w:tcBorders>
              <w:top w:val="single" w:sz="4" w:space="0" w:color="auto"/>
              <w:left w:val="single" w:sz="4" w:space="0" w:color="auto"/>
              <w:bottom w:val="single" w:sz="4" w:space="0" w:color="auto"/>
              <w:right w:val="single" w:sz="4" w:space="0" w:color="auto"/>
            </w:tcBorders>
            <w:vAlign w:val="center"/>
          </w:tcPr>
          <w:p w14:paraId="3CE30C3B" w14:textId="448A4C4C" w:rsidR="00707A89" w:rsidRPr="004C7945" w:rsidRDefault="00707A89" w:rsidP="00FD31DC">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hint="eastAsia"/>
              </w:rPr>
              <w:t>1.2</w:t>
            </w:r>
            <w:r w:rsidR="00E74D94" w:rsidRPr="004C7945">
              <w:rPr>
                <w:rFonts w:asciiTheme="minorEastAsia" w:hAnsiTheme="minorEastAsia" w:cs="ＭＳ 明朝" w:hint="eastAsia"/>
              </w:rPr>
              <w:t>00</w:t>
            </w:r>
          </w:p>
        </w:tc>
        <w:tc>
          <w:tcPr>
            <w:tcW w:w="816" w:type="dxa"/>
            <w:tcBorders>
              <w:top w:val="single" w:sz="4" w:space="0" w:color="auto"/>
              <w:left w:val="single" w:sz="4" w:space="0" w:color="auto"/>
              <w:bottom w:val="single" w:sz="4" w:space="0" w:color="auto"/>
              <w:right w:val="single" w:sz="4" w:space="0" w:color="auto"/>
            </w:tcBorders>
            <w:vAlign w:val="center"/>
          </w:tcPr>
          <w:p w14:paraId="6D5914C3" w14:textId="77777777" w:rsidR="00707A89" w:rsidRPr="004C7945" w:rsidRDefault="00707A89" w:rsidP="00FD31DC">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rPr>
              <w:t>0.95</w:t>
            </w:r>
            <w:r w:rsidRPr="004C7945">
              <w:rPr>
                <w:rFonts w:asciiTheme="minorEastAsia" w:hAnsiTheme="minorEastAsia" w:cs="ＭＳ 明朝" w:hint="eastAsia"/>
              </w:rPr>
              <w:t>0</w:t>
            </w:r>
          </w:p>
        </w:tc>
        <w:tc>
          <w:tcPr>
            <w:tcW w:w="816" w:type="dxa"/>
            <w:tcBorders>
              <w:top w:val="single" w:sz="4" w:space="0" w:color="auto"/>
              <w:left w:val="single" w:sz="4" w:space="0" w:color="auto"/>
              <w:bottom w:val="single" w:sz="4" w:space="0" w:color="auto"/>
              <w:right w:val="single" w:sz="4" w:space="0" w:color="auto"/>
            </w:tcBorders>
            <w:vAlign w:val="center"/>
          </w:tcPr>
          <w:p w14:paraId="0D7E7B2C" w14:textId="39BD4544" w:rsidR="00707A89" w:rsidRPr="004C7945" w:rsidRDefault="00E74D94" w:rsidP="00FD31DC">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rPr>
              <w:t>2.</w:t>
            </w:r>
            <w:r w:rsidRPr="004C7945">
              <w:rPr>
                <w:rFonts w:asciiTheme="minorEastAsia" w:hAnsiTheme="minorEastAsia" w:cs="ＭＳ 明朝" w:hint="eastAsia"/>
              </w:rPr>
              <w:t>1</w:t>
            </w:r>
            <w:r w:rsidRPr="004C7945">
              <w:rPr>
                <w:rFonts w:asciiTheme="minorEastAsia" w:hAnsiTheme="minorEastAsia" w:cs="ＭＳ 明朝"/>
              </w:rPr>
              <w:t>5</w:t>
            </w:r>
            <w:r w:rsidRPr="004C7945">
              <w:rPr>
                <w:rFonts w:asciiTheme="minorEastAsia" w:hAnsiTheme="minorEastAsia" w:cs="ＭＳ 明朝" w:hint="eastAsia"/>
              </w:rPr>
              <w:t>0</w:t>
            </w:r>
          </w:p>
        </w:tc>
        <w:tc>
          <w:tcPr>
            <w:tcW w:w="759" w:type="dxa"/>
            <w:tcBorders>
              <w:top w:val="single" w:sz="4" w:space="0" w:color="auto"/>
              <w:left w:val="single" w:sz="4" w:space="0" w:color="auto"/>
              <w:bottom w:val="single" w:sz="4" w:space="0" w:color="auto"/>
              <w:right w:val="single" w:sz="4" w:space="0" w:color="auto"/>
            </w:tcBorders>
            <w:vAlign w:val="center"/>
          </w:tcPr>
          <w:p w14:paraId="4848040D" w14:textId="15D163A3" w:rsidR="00707A89" w:rsidRPr="004C7945" w:rsidRDefault="00707A89" w:rsidP="00CC5364">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hint="eastAsia"/>
              </w:rPr>
              <w:t>2.</w:t>
            </w:r>
            <w:r w:rsidR="00AF78F8" w:rsidRPr="004C7945">
              <w:rPr>
                <w:rFonts w:asciiTheme="minorEastAsia" w:hAnsiTheme="minorEastAsia" w:cs="ＭＳ 明朝" w:hint="eastAsia"/>
              </w:rPr>
              <w:t>40</w:t>
            </w:r>
          </w:p>
        </w:tc>
        <w:tc>
          <w:tcPr>
            <w:tcW w:w="816" w:type="dxa"/>
            <w:tcBorders>
              <w:top w:val="single" w:sz="4" w:space="0" w:color="auto"/>
              <w:left w:val="single" w:sz="4" w:space="0" w:color="auto"/>
              <w:bottom w:val="single" w:sz="4" w:space="0" w:color="auto"/>
              <w:right w:val="single" w:sz="4" w:space="0" w:color="auto"/>
            </w:tcBorders>
            <w:vAlign w:val="center"/>
          </w:tcPr>
          <w:p w14:paraId="0DD041FD" w14:textId="5F94022F" w:rsidR="00707A89" w:rsidRPr="004C7945" w:rsidRDefault="00707A89" w:rsidP="00CC5364">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rPr>
              <w:t>1.9</w:t>
            </w:r>
            <w:r w:rsidRPr="004C7945">
              <w:rPr>
                <w:rFonts w:asciiTheme="minorEastAsia" w:hAnsiTheme="minorEastAsia" w:cs="ＭＳ 明朝" w:hint="eastAsia"/>
              </w:rPr>
              <w:t>0</w:t>
            </w:r>
          </w:p>
        </w:tc>
        <w:tc>
          <w:tcPr>
            <w:tcW w:w="765" w:type="dxa"/>
            <w:tcBorders>
              <w:top w:val="single" w:sz="4" w:space="0" w:color="auto"/>
              <w:left w:val="single" w:sz="4" w:space="0" w:color="auto"/>
              <w:bottom w:val="single" w:sz="4" w:space="0" w:color="auto"/>
              <w:right w:val="single" w:sz="4" w:space="0" w:color="auto"/>
            </w:tcBorders>
            <w:vAlign w:val="center"/>
          </w:tcPr>
          <w:p w14:paraId="09804388" w14:textId="47818C39" w:rsidR="00707A89" w:rsidRPr="004C7945" w:rsidRDefault="00707A89" w:rsidP="00CC5364">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rPr>
              <w:t>4.</w:t>
            </w:r>
            <w:r w:rsidR="00AF78F8" w:rsidRPr="004C7945">
              <w:rPr>
                <w:rFonts w:asciiTheme="minorEastAsia" w:hAnsiTheme="minorEastAsia" w:cs="ＭＳ 明朝" w:hint="eastAsia"/>
              </w:rPr>
              <w:t>30</w:t>
            </w:r>
          </w:p>
        </w:tc>
      </w:tr>
      <w:tr w:rsidR="004C7945" w:rsidRPr="004C7945" w14:paraId="60D3C90F" w14:textId="77777777" w:rsidTr="008C7FD8">
        <w:trPr>
          <w:trHeight w:val="412"/>
        </w:trPr>
        <w:tc>
          <w:tcPr>
            <w:tcW w:w="1847" w:type="dxa"/>
            <w:tcBorders>
              <w:top w:val="single" w:sz="4" w:space="0" w:color="auto"/>
              <w:left w:val="single" w:sz="4" w:space="0" w:color="auto"/>
              <w:bottom w:val="single" w:sz="4" w:space="0" w:color="auto"/>
              <w:right w:val="single" w:sz="4" w:space="0" w:color="auto"/>
            </w:tcBorders>
            <w:vAlign w:val="center"/>
            <w:hideMark/>
          </w:tcPr>
          <w:p w14:paraId="0308F245" w14:textId="77777777" w:rsidR="00707A89" w:rsidRPr="004C7945" w:rsidRDefault="00707A89" w:rsidP="00FD31DC">
            <w:pPr>
              <w:tabs>
                <w:tab w:val="left" w:pos="2352"/>
              </w:tabs>
              <w:spacing w:line="240" w:lineRule="atLeast"/>
              <w:jc w:val="center"/>
              <w:rPr>
                <w:rFonts w:asciiTheme="minorEastAsia" w:hAnsiTheme="minorEastAsia" w:cs="ＭＳ 明朝"/>
                <w:szCs w:val="21"/>
              </w:rPr>
            </w:pPr>
            <w:r w:rsidRPr="004C7945">
              <w:rPr>
                <w:rFonts w:asciiTheme="minorEastAsia" w:hAnsiTheme="minorEastAsia" w:cs="ＭＳ 明朝" w:hint="eastAsia"/>
                <w:szCs w:val="21"/>
              </w:rPr>
              <w:t>指定職職員</w:t>
            </w:r>
          </w:p>
        </w:tc>
        <w:tc>
          <w:tcPr>
            <w:tcW w:w="816" w:type="dxa"/>
            <w:tcBorders>
              <w:top w:val="single" w:sz="4" w:space="0" w:color="auto"/>
              <w:left w:val="single" w:sz="4" w:space="0" w:color="auto"/>
              <w:bottom w:val="single" w:sz="4" w:space="0" w:color="auto"/>
              <w:right w:val="single" w:sz="4" w:space="0" w:color="auto"/>
            </w:tcBorders>
            <w:vAlign w:val="center"/>
          </w:tcPr>
          <w:p w14:paraId="0942F046" w14:textId="14738EA6" w:rsidR="00707A89" w:rsidRPr="004C7945" w:rsidRDefault="00A572CE" w:rsidP="00FD31DC">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hint="eastAsia"/>
              </w:rPr>
              <w:t>0.62</w:t>
            </w:r>
            <w:r w:rsidR="00707A89" w:rsidRPr="004C7945">
              <w:rPr>
                <w:rFonts w:asciiTheme="minorEastAsia" w:hAnsiTheme="minorEastAsia" w:cs="ＭＳ 明朝" w:hint="eastAsia"/>
              </w:rPr>
              <w:t>5</w:t>
            </w:r>
          </w:p>
        </w:tc>
        <w:tc>
          <w:tcPr>
            <w:tcW w:w="816" w:type="dxa"/>
            <w:tcBorders>
              <w:top w:val="single" w:sz="4" w:space="0" w:color="auto"/>
              <w:left w:val="single" w:sz="4" w:space="0" w:color="auto"/>
              <w:bottom w:val="single" w:sz="4" w:space="0" w:color="auto"/>
              <w:right w:val="single" w:sz="4" w:space="0" w:color="auto"/>
            </w:tcBorders>
            <w:vAlign w:val="center"/>
          </w:tcPr>
          <w:p w14:paraId="6808718A" w14:textId="77777777" w:rsidR="00707A89" w:rsidRPr="004C7945" w:rsidRDefault="00707A89" w:rsidP="00FD31DC">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hint="eastAsia"/>
              </w:rPr>
              <w:t>1.000</w:t>
            </w:r>
          </w:p>
        </w:tc>
        <w:tc>
          <w:tcPr>
            <w:tcW w:w="816" w:type="dxa"/>
            <w:tcBorders>
              <w:top w:val="single" w:sz="4" w:space="0" w:color="auto"/>
              <w:left w:val="single" w:sz="4" w:space="0" w:color="auto"/>
              <w:bottom w:val="single" w:sz="4" w:space="0" w:color="auto"/>
              <w:right w:val="single" w:sz="4" w:space="0" w:color="auto"/>
            </w:tcBorders>
            <w:vAlign w:val="center"/>
          </w:tcPr>
          <w:p w14:paraId="26F8B03D" w14:textId="62272105" w:rsidR="00707A89" w:rsidRPr="004C7945" w:rsidRDefault="00A572CE" w:rsidP="00FD31DC">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hint="eastAsia"/>
              </w:rPr>
              <w:t>1.62</w:t>
            </w:r>
            <w:r w:rsidR="00707A89" w:rsidRPr="004C7945">
              <w:rPr>
                <w:rFonts w:asciiTheme="minorEastAsia" w:hAnsiTheme="minorEastAsia" w:cs="ＭＳ 明朝" w:hint="eastAsia"/>
              </w:rPr>
              <w:t>5</w:t>
            </w:r>
          </w:p>
        </w:tc>
        <w:tc>
          <w:tcPr>
            <w:tcW w:w="816" w:type="dxa"/>
            <w:gridSpan w:val="2"/>
            <w:tcBorders>
              <w:top w:val="single" w:sz="4" w:space="0" w:color="auto"/>
              <w:left w:val="single" w:sz="4" w:space="0" w:color="auto"/>
              <w:bottom w:val="single" w:sz="4" w:space="0" w:color="auto"/>
              <w:right w:val="single" w:sz="4" w:space="0" w:color="auto"/>
            </w:tcBorders>
            <w:vAlign w:val="center"/>
          </w:tcPr>
          <w:p w14:paraId="2D8DDB0B" w14:textId="736CC8ED" w:rsidR="00707A89" w:rsidRPr="004C7945" w:rsidRDefault="00A572CE" w:rsidP="00FD31DC">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hint="eastAsia"/>
              </w:rPr>
              <w:t>0.62</w:t>
            </w:r>
            <w:r w:rsidR="00707A89" w:rsidRPr="004C7945">
              <w:rPr>
                <w:rFonts w:asciiTheme="minorEastAsia" w:hAnsiTheme="minorEastAsia" w:cs="ＭＳ 明朝" w:hint="eastAsia"/>
              </w:rPr>
              <w:t>5</w:t>
            </w:r>
          </w:p>
        </w:tc>
        <w:tc>
          <w:tcPr>
            <w:tcW w:w="816" w:type="dxa"/>
            <w:tcBorders>
              <w:top w:val="single" w:sz="4" w:space="0" w:color="auto"/>
              <w:left w:val="single" w:sz="4" w:space="0" w:color="auto"/>
              <w:bottom w:val="single" w:sz="4" w:space="0" w:color="auto"/>
              <w:right w:val="single" w:sz="4" w:space="0" w:color="auto"/>
            </w:tcBorders>
            <w:vAlign w:val="center"/>
          </w:tcPr>
          <w:p w14:paraId="36190864" w14:textId="77777777" w:rsidR="00707A89" w:rsidRPr="004C7945" w:rsidRDefault="00707A89" w:rsidP="00FD31DC">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hint="eastAsia"/>
              </w:rPr>
              <w:t>1.000</w:t>
            </w:r>
          </w:p>
        </w:tc>
        <w:tc>
          <w:tcPr>
            <w:tcW w:w="816" w:type="dxa"/>
            <w:tcBorders>
              <w:top w:val="single" w:sz="4" w:space="0" w:color="auto"/>
              <w:left w:val="single" w:sz="4" w:space="0" w:color="auto"/>
              <w:bottom w:val="single" w:sz="4" w:space="0" w:color="auto"/>
              <w:right w:val="single" w:sz="4" w:space="0" w:color="auto"/>
            </w:tcBorders>
            <w:vAlign w:val="center"/>
          </w:tcPr>
          <w:p w14:paraId="7963C488" w14:textId="0D5896C1" w:rsidR="00707A89" w:rsidRPr="004C7945" w:rsidRDefault="00A572CE" w:rsidP="00FD31DC">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hint="eastAsia"/>
              </w:rPr>
              <w:t>1.62</w:t>
            </w:r>
            <w:r w:rsidR="00707A89" w:rsidRPr="004C7945">
              <w:rPr>
                <w:rFonts w:asciiTheme="minorEastAsia" w:hAnsiTheme="minorEastAsia" w:cs="ＭＳ 明朝" w:hint="eastAsia"/>
              </w:rPr>
              <w:t>5</w:t>
            </w:r>
          </w:p>
        </w:tc>
        <w:tc>
          <w:tcPr>
            <w:tcW w:w="759" w:type="dxa"/>
            <w:tcBorders>
              <w:top w:val="single" w:sz="4" w:space="0" w:color="auto"/>
              <w:left w:val="single" w:sz="4" w:space="0" w:color="auto"/>
              <w:bottom w:val="single" w:sz="4" w:space="0" w:color="auto"/>
              <w:right w:val="single" w:sz="4" w:space="0" w:color="auto"/>
            </w:tcBorders>
            <w:vAlign w:val="center"/>
          </w:tcPr>
          <w:p w14:paraId="03779E4E" w14:textId="303E9B29" w:rsidR="00707A89" w:rsidRPr="004C7945" w:rsidRDefault="00A572CE" w:rsidP="00CC5364">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hint="eastAsia"/>
              </w:rPr>
              <w:t>1.2</w:t>
            </w:r>
            <w:r w:rsidR="00707A89" w:rsidRPr="004C7945">
              <w:rPr>
                <w:rFonts w:asciiTheme="minorEastAsia" w:hAnsiTheme="minorEastAsia" w:cs="ＭＳ 明朝" w:hint="eastAsia"/>
              </w:rPr>
              <w:t>5</w:t>
            </w:r>
          </w:p>
        </w:tc>
        <w:tc>
          <w:tcPr>
            <w:tcW w:w="816" w:type="dxa"/>
            <w:tcBorders>
              <w:top w:val="single" w:sz="4" w:space="0" w:color="auto"/>
              <w:left w:val="single" w:sz="4" w:space="0" w:color="auto"/>
              <w:bottom w:val="single" w:sz="4" w:space="0" w:color="auto"/>
              <w:right w:val="single" w:sz="4" w:space="0" w:color="auto"/>
            </w:tcBorders>
            <w:vAlign w:val="center"/>
          </w:tcPr>
          <w:p w14:paraId="1F00C46B" w14:textId="739AFF09" w:rsidR="00707A89" w:rsidRPr="004C7945" w:rsidRDefault="00707A89" w:rsidP="00CC5364">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hint="eastAsia"/>
              </w:rPr>
              <w:t>2.00</w:t>
            </w:r>
          </w:p>
        </w:tc>
        <w:tc>
          <w:tcPr>
            <w:tcW w:w="765" w:type="dxa"/>
            <w:tcBorders>
              <w:top w:val="single" w:sz="4" w:space="0" w:color="auto"/>
              <w:left w:val="single" w:sz="4" w:space="0" w:color="auto"/>
              <w:bottom w:val="single" w:sz="4" w:space="0" w:color="auto"/>
              <w:right w:val="single" w:sz="4" w:space="0" w:color="auto"/>
            </w:tcBorders>
            <w:vAlign w:val="center"/>
          </w:tcPr>
          <w:p w14:paraId="7B7C0B8B" w14:textId="6A8281DC" w:rsidR="00707A89" w:rsidRPr="004C7945" w:rsidRDefault="00A572CE" w:rsidP="00CC5364">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hint="eastAsia"/>
              </w:rPr>
              <w:t>3.2</w:t>
            </w:r>
            <w:r w:rsidR="00707A89" w:rsidRPr="004C7945">
              <w:rPr>
                <w:rFonts w:asciiTheme="minorEastAsia" w:hAnsiTheme="minorEastAsia" w:cs="ＭＳ 明朝" w:hint="eastAsia"/>
              </w:rPr>
              <w:t>5</w:t>
            </w:r>
          </w:p>
        </w:tc>
      </w:tr>
      <w:tr w:rsidR="004C7945" w:rsidRPr="004C7945" w14:paraId="1EF42E51" w14:textId="77777777" w:rsidTr="00BC70D8">
        <w:trPr>
          <w:trHeight w:val="444"/>
        </w:trPr>
        <w:tc>
          <w:tcPr>
            <w:tcW w:w="1847" w:type="dxa"/>
            <w:tcBorders>
              <w:top w:val="single" w:sz="4" w:space="0" w:color="auto"/>
              <w:left w:val="single" w:sz="4" w:space="0" w:color="auto"/>
              <w:bottom w:val="single" w:sz="4" w:space="0" w:color="auto"/>
              <w:right w:val="single" w:sz="4" w:space="0" w:color="auto"/>
            </w:tcBorders>
            <w:vAlign w:val="center"/>
          </w:tcPr>
          <w:p w14:paraId="0AA7DD09" w14:textId="77777777" w:rsidR="00BC70D8" w:rsidRPr="004C7945" w:rsidRDefault="00BC70D8" w:rsidP="00BC70D8">
            <w:pPr>
              <w:tabs>
                <w:tab w:val="left" w:pos="2352"/>
              </w:tabs>
              <w:spacing w:line="240" w:lineRule="atLeast"/>
              <w:jc w:val="center"/>
              <w:rPr>
                <w:rFonts w:asciiTheme="minorEastAsia" w:hAnsiTheme="minorEastAsia" w:cs="ＭＳ 明朝"/>
                <w:szCs w:val="21"/>
              </w:rPr>
            </w:pPr>
            <w:r w:rsidRPr="004C7945">
              <w:rPr>
                <w:rFonts w:asciiTheme="minorEastAsia" w:hAnsiTheme="minorEastAsia" w:cs="ＭＳ 明朝" w:hint="eastAsia"/>
                <w:szCs w:val="21"/>
              </w:rPr>
              <w:t>再任用職員</w:t>
            </w:r>
          </w:p>
          <w:p w14:paraId="54FC6947" w14:textId="5A7D0EA6" w:rsidR="00BC70D8" w:rsidRPr="004C7945" w:rsidRDefault="00BC70D8" w:rsidP="00BC70D8">
            <w:pPr>
              <w:tabs>
                <w:tab w:val="left" w:pos="2352"/>
              </w:tabs>
              <w:spacing w:line="240" w:lineRule="atLeast"/>
              <w:jc w:val="center"/>
              <w:rPr>
                <w:rFonts w:asciiTheme="minorEastAsia" w:hAnsiTheme="minorEastAsia" w:cs="ＭＳ 明朝"/>
                <w:szCs w:val="21"/>
              </w:rPr>
            </w:pPr>
            <w:r w:rsidRPr="004C7945">
              <w:rPr>
                <w:rFonts w:asciiTheme="minorEastAsia" w:hAnsiTheme="minorEastAsia" w:cs="ＭＳ 明朝" w:hint="eastAsia"/>
                <w:szCs w:val="21"/>
              </w:rPr>
              <w:t>（課長級以上）</w:t>
            </w:r>
          </w:p>
        </w:tc>
        <w:tc>
          <w:tcPr>
            <w:tcW w:w="816" w:type="dxa"/>
            <w:tcBorders>
              <w:top w:val="single" w:sz="4" w:space="0" w:color="auto"/>
              <w:left w:val="single" w:sz="4" w:space="0" w:color="auto"/>
              <w:bottom w:val="single" w:sz="4" w:space="0" w:color="auto"/>
              <w:right w:val="single" w:sz="4" w:space="0" w:color="auto"/>
            </w:tcBorders>
            <w:vAlign w:val="center"/>
          </w:tcPr>
          <w:p w14:paraId="725F99A3" w14:textId="37D21560" w:rsidR="00BC70D8" w:rsidRPr="004C7945" w:rsidRDefault="00D41955" w:rsidP="00FD31DC">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hint="eastAsia"/>
              </w:rPr>
              <w:t>0.575</w:t>
            </w:r>
          </w:p>
        </w:tc>
        <w:tc>
          <w:tcPr>
            <w:tcW w:w="816" w:type="dxa"/>
            <w:tcBorders>
              <w:top w:val="single" w:sz="4" w:space="0" w:color="auto"/>
              <w:left w:val="single" w:sz="4" w:space="0" w:color="auto"/>
              <w:bottom w:val="single" w:sz="4" w:space="0" w:color="auto"/>
              <w:right w:val="single" w:sz="4" w:space="0" w:color="auto"/>
            </w:tcBorders>
            <w:vAlign w:val="center"/>
          </w:tcPr>
          <w:p w14:paraId="5896020B" w14:textId="4993E328" w:rsidR="00BC70D8" w:rsidRPr="004C7945" w:rsidRDefault="00D41955" w:rsidP="00FD31DC">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hint="eastAsia"/>
              </w:rPr>
              <w:t>0.55</w:t>
            </w:r>
            <w:r w:rsidR="00D4610F" w:rsidRPr="004C7945">
              <w:rPr>
                <w:rFonts w:asciiTheme="minorEastAsia" w:hAnsiTheme="minorEastAsia" w:cs="ＭＳ 明朝" w:hint="eastAsia"/>
              </w:rPr>
              <w:t>0</w:t>
            </w:r>
          </w:p>
        </w:tc>
        <w:tc>
          <w:tcPr>
            <w:tcW w:w="816" w:type="dxa"/>
            <w:tcBorders>
              <w:top w:val="single" w:sz="4" w:space="0" w:color="auto"/>
              <w:left w:val="single" w:sz="4" w:space="0" w:color="auto"/>
              <w:bottom w:val="single" w:sz="4" w:space="0" w:color="auto"/>
              <w:right w:val="single" w:sz="4" w:space="0" w:color="auto"/>
            </w:tcBorders>
            <w:vAlign w:val="center"/>
          </w:tcPr>
          <w:p w14:paraId="0DD93558" w14:textId="2743F2D9" w:rsidR="00BC70D8" w:rsidRPr="004C7945" w:rsidRDefault="00D41955" w:rsidP="00FD31DC">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hint="eastAsia"/>
              </w:rPr>
              <w:t>1.125</w:t>
            </w:r>
          </w:p>
        </w:tc>
        <w:tc>
          <w:tcPr>
            <w:tcW w:w="816" w:type="dxa"/>
            <w:gridSpan w:val="2"/>
            <w:tcBorders>
              <w:top w:val="single" w:sz="4" w:space="0" w:color="auto"/>
              <w:left w:val="single" w:sz="4" w:space="0" w:color="auto"/>
              <w:bottom w:val="single" w:sz="4" w:space="0" w:color="auto"/>
              <w:right w:val="single" w:sz="4" w:space="0" w:color="auto"/>
            </w:tcBorders>
            <w:vAlign w:val="center"/>
          </w:tcPr>
          <w:p w14:paraId="60E0202C" w14:textId="49332241" w:rsidR="00BC70D8" w:rsidRPr="004C7945" w:rsidRDefault="00D41955" w:rsidP="00FD31DC">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hint="eastAsia"/>
              </w:rPr>
              <w:t>0.575</w:t>
            </w:r>
          </w:p>
        </w:tc>
        <w:tc>
          <w:tcPr>
            <w:tcW w:w="816" w:type="dxa"/>
            <w:tcBorders>
              <w:top w:val="single" w:sz="4" w:space="0" w:color="auto"/>
              <w:left w:val="single" w:sz="4" w:space="0" w:color="auto"/>
              <w:bottom w:val="single" w:sz="4" w:space="0" w:color="auto"/>
              <w:right w:val="single" w:sz="4" w:space="0" w:color="auto"/>
            </w:tcBorders>
            <w:vAlign w:val="center"/>
          </w:tcPr>
          <w:p w14:paraId="113F2276" w14:textId="63034AF1" w:rsidR="00BC70D8" w:rsidRPr="004C7945" w:rsidRDefault="00D41955" w:rsidP="00FD31DC">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hint="eastAsia"/>
              </w:rPr>
              <w:t>0.550</w:t>
            </w:r>
          </w:p>
        </w:tc>
        <w:tc>
          <w:tcPr>
            <w:tcW w:w="816" w:type="dxa"/>
            <w:tcBorders>
              <w:top w:val="single" w:sz="4" w:space="0" w:color="auto"/>
              <w:left w:val="single" w:sz="4" w:space="0" w:color="auto"/>
              <w:bottom w:val="single" w:sz="4" w:space="0" w:color="auto"/>
              <w:right w:val="single" w:sz="4" w:space="0" w:color="auto"/>
            </w:tcBorders>
            <w:vAlign w:val="center"/>
          </w:tcPr>
          <w:p w14:paraId="3E19C09D" w14:textId="3B2A03FB" w:rsidR="00BC70D8" w:rsidRPr="004C7945" w:rsidRDefault="00D41955" w:rsidP="00FD31DC">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hint="eastAsia"/>
              </w:rPr>
              <w:t>1.125</w:t>
            </w:r>
          </w:p>
        </w:tc>
        <w:tc>
          <w:tcPr>
            <w:tcW w:w="759" w:type="dxa"/>
            <w:tcBorders>
              <w:top w:val="single" w:sz="4" w:space="0" w:color="auto"/>
              <w:left w:val="single" w:sz="4" w:space="0" w:color="auto"/>
              <w:bottom w:val="single" w:sz="4" w:space="0" w:color="auto"/>
              <w:right w:val="single" w:sz="4" w:space="0" w:color="auto"/>
            </w:tcBorders>
            <w:vAlign w:val="center"/>
          </w:tcPr>
          <w:p w14:paraId="7CFF2644" w14:textId="04F5FFBF" w:rsidR="00BC70D8" w:rsidRPr="004C7945" w:rsidRDefault="00D41955" w:rsidP="00CC5364">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hint="eastAsia"/>
              </w:rPr>
              <w:t>1.15</w:t>
            </w:r>
          </w:p>
        </w:tc>
        <w:tc>
          <w:tcPr>
            <w:tcW w:w="816" w:type="dxa"/>
            <w:tcBorders>
              <w:top w:val="single" w:sz="4" w:space="0" w:color="auto"/>
              <w:left w:val="single" w:sz="4" w:space="0" w:color="auto"/>
              <w:bottom w:val="single" w:sz="4" w:space="0" w:color="auto"/>
              <w:right w:val="single" w:sz="4" w:space="0" w:color="auto"/>
            </w:tcBorders>
            <w:vAlign w:val="center"/>
          </w:tcPr>
          <w:p w14:paraId="636BF9BC" w14:textId="59537D2A" w:rsidR="00BC70D8" w:rsidRPr="004C7945" w:rsidRDefault="00D41955" w:rsidP="00CC5364">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hint="eastAsia"/>
              </w:rPr>
              <w:t>1.10</w:t>
            </w:r>
          </w:p>
        </w:tc>
        <w:tc>
          <w:tcPr>
            <w:tcW w:w="765" w:type="dxa"/>
            <w:tcBorders>
              <w:top w:val="single" w:sz="4" w:space="0" w:color="auto"/>
              <w:left w:val="single" w:sz="4" w:space="0" w:color="auto"/>
              <w:bottom w:val="single" w:sz="4" w:space="0" w:color="auto"/>
              <w:right w:val="single" w:sz="4" w:space="0" w:color="auto"/>
            </w:tcBorders>
            <w:vAlign w:val="center"/>
          </w:tcPr>
          <w:p w14:paraId="40588507" w14:textId="743951A0" w:rsidR="00D41955" w:rsidRPr="004C7945" w:rsidRDefault="00D41955" w:rsidP="00CC5364">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hint="eastAsia"/>
              </w:rPr>
              <w:t>2.25</w:t>
            </w:r>
          </w:p>
        </w:tc>
      </w:tr>
      <w:tr w:rsidR="004C7945" w:rsidRPr="004C7945" w14:paraId="2FF975C4" w14:textId="77777777" w:rsidTr="00BC70D8">
        <w:trPr>
          <w:trHeight w:val="444"/>
        </w:trPr>
        <w:tc>
          <w:tcPr>
            <w:tcW w:w="1847" w:type="dxa"/>
            <w:tcBorders>
              <w:top w:val="single" w:sz="4" w:space="0" w:color="auto"/>
              <w:left w:val="single" w:sz="4" w:space="0" w:color="auto"/>
              <w:bottom w:val="single" w:sz="4" w:space="0" w:color="auto"/>
              <w:right w:val="single" w:sz="4" w:space="0" w:color="auto"/>
            </w:tcBorders>
            <w:vAlign w:val="center"/>
          </w:tcPr>
          <w:p w14:paraId="2451C411" w14:textId="77777777" w:rsidR="00D41955" w:rsidRPr="004C7945" w:rsidRDefault="00D41955" w:rsidP="00D41955">
            <w:pPr>
              <w:tabs>
                <w:tab w:val="left" w:pos="2352"/>
              </w:tabs>
              <w:spacing w:line="240" w:lineRule="atLeast"/>
              <w:jc w:val="center"/>
              <w:rPr>
                <w:rFonts w:asciiTheme="minorEastAsia" w:hAnsiTheme="minorEastAsia" w:cs="ＭＳ 明朝"/>
                <w:szCs w:val="21"/>
              </w:rPr>
            </w:pPr>
            <w:r w:rsidRPr="004C7945">
              <w:rPr>
                <w:rFonts w:asciiTheme="minorEastAsia" w:hAnsiTheme="minorEastAsia" w:cs="ＭＳ 明朝" w:hint="eastAsia"/>
                <w:szCs w:val="21"/>
              </w:rPr>
              <w:t>再任用職員</w:t>
            </w:r>
          </w:p>
          <w:p w14:paraId="7E278539" w14:textId="7D1B8888" w:rsidR="00D41955" w:rsidRPr="004C7945" w:rsidRDefault="00D41955" w:rsidP="00D41955">
            <w:pPr>
              <w:tabs>
                <w:tab w:val="left" w:pos="2352"/>
              </w:tabs>
              <w:spacing w:line="240" w:lineRule="atLeast"/>
              <w:jc w:val="center"/>
              <w:rPr>
                <w:rFonts w:asciiTheme="minorEastAsia" w:hAnsiTheme="minorEastAsia" w:cs="ＭＳ 明朝"/>
                <w:sz w:val="18"/>
                <w:szCs w:val="18"/>
              </w:rPr>
            </w:pPr>
            <w:r w:rsidRPr="004C7945">
              <w:rPr>
                <w:rFonts w:asciiTheme="minorEastAsia" w:hAnsiTheme="minorEastAsia" w:cs="ＭＳ 明朝" w:hint="eastAsia"/>
                <w:sz w:val="18"/>
                <w:szCs w:val="18"/>
              </w:rPr>
              <w:t>（課長代理級以下）</w:t>
            </w:r>
          </w:p>
        </w:tc>
        <w:tc>
          <w:tcPr>
            <w:tcW w:w="816" w:type="dxa"/>
            <w:tcBorders>
              <w:top w:val="single" w:sz="4" w:space="0" w:color="auto"/>
              <w:left w:val="single" w:sz="4" w:space="0" w:color="auto"/>
              <w:bottom w:val="single" w:sz="4" w:space="0" w:color="auto"/>
              <w:right w:val="single" w:sz="4" w:space="0" w:color="auto"/>
            </w:tcBorders>
            <w:vAlign w:val="center"/>
          </w:tcPr>
          <w:p w14:paraId="4D2EC548" w14:textId="692F567A" w:rsidR="00D41955" w:rsidRPr="004C7945" w:rsidRDefault="00D41955" w:rsidP="00D41955">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hint="eastAsia"/>
              </w:rPr>
              <w:t>0.675</w:t>
            </w:r>
          </w:p>
        </w:tc>
        <w:tc>
          <w:tcPr>
            <w:tcW w:w="816" w:type="dxa"/>
            <w:tcBorders>
              <w:top w:val="single" w:sz="4" w:space="0" w:color="auto"/>
              <w:left w:val="single" w:sz="4" w:space="0" w:color="auto"/>
              <w:bottom w:val="single" w:sz="4" w:space="0" w:color="auto"/>
              <w:right w:val="single" w:sz="4" w:space="0" w:color="auto"/>
            </w:tcBorders>
            <w:vAlign w:val="center"/>
          </w:tcPr>
          <w:p w14:paraId="16533273" w14:textId="69415CF5" w:rsidR="00D41955" w:rsidRPr="004C7945" w:rsidRDefault="00D41955" w:rsidP="00D41955">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hint="eastAsia"/>
              </w:rPr>
              <w:t>0.450</w:t>
            </w:r>
          </w:p>
        </w:tc>
        <w:tc>
          <w:tcPr>
            <w:tcW w:w="816" w:type="dxa"/>
            <w:tcBorders>
              <w:top w:val="single" w:sz="4" w:space="0" w:color="auto"/>
              <w:left w:val="single" w:sz="4" w:space="0" w:color="auto"/>
              <w:bottom w:val="single" w:sz="4" w:space="0" w:color="auto"/>
              <w:right w:val="single" w:sz="4" w:space="0" w:color="auto"/>
            </w:tcBorders>
            <w:vAlign w:val="center"/>
          </w:tcPr>
          <w:p w14:paraId="10C330B5" w14:textId="7711BC58" w:rsidR="00D41955" w:rsidRPr="004C7945" w:rsidRDefault="00D41955" w:rsidP="00D41955">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hint="eastAsia"/>
              </w:rPr>
              <w:t>1.125</w:t>
            </w:r>
          </w:p>
        </w:tc>
        <w:tc>
          <w:tcPr>
            <w:tcW w:w="816" w:type="dxa"/>
            <w:gridSpan w:val="2"/>
            <w:tcBorders>
              <w:top w:val="single" w:sz="4" w:space="0" w:color="auto"/>
              <w:left w:val="single" w:sz="4" w:space="0" w:color="auto"/>
              <w:bottom w:val="single" w:sz="4" w:space="0" w:color="auto"/>
              <w:right w:val="single" w:sz="4" w:space="0" w:color="auto"/>
            </w:tcBorders>
            <w:vAlign w:val="center"/>
          </w:tcPr>
          <w:p w14:paraId="2B305BCF" w14:textId="42DF241D" w:rsidR="00D41955" w:rsidRPr="004C7945" w:rsidRDefault="00D41955" w:rsidP="00D41955">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hint="eastAsia"/>
              </w:rPr>
              <w:t>0.675</w:t>
            </w:r>
          </w:p>
        </w:tc>
        <w:tc>
          <w:tcPr>
            <w:tcW w:w="816" w:type="dxa"/>
            <w:tcBorders>
              <w:top w:val="single" w:sz="4" w:space="0" w:color="auto"/>
              <w:left w:val="single" w:sz="4" w:space="0" w:color="auto"/>
              <w:bottom w:val="single" w:sz="4" w:space="0" w:color="auto"/>
              <w:right w:val="single" w:sz="4" w:space="0" w:color="auto"/>
            </w:tcBorders>
            <w:vAlign w:val="center"/>
          </w:tcPr>
          <w:p w14:paraId="793ED5AF" w14:textId="057956B6" w:rsidR="00D41955" w:rsidRPr="004C7945" w:rsidRDefault="00D41955" w:rsidP="00D41955">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hint="eastAsia"/>
              </w:rPr>
              <w:t>0.450</w:t>
            </w:r>
          </w:p>
        </w:tc>
        <w:tc>
          <w:tcPr>
            <w:tcW w:w="816" w:type="dxa"/>
            <w:tcBorders>
              <w:top w:val="single" w:sz="4" w:space="0" w:color="auto"/>
              <w:left w:val="single" w:sz="4" w:space="0" w:color="auto"/>
              <w:bottom w:val="single" w:sz="4" w:space="0" w:color="auto"/>
              <w:right w:val="single" w:sz="4" w:space="0" w:color="auto"/>
            </w:tcBorders>
            <w:vAlign w:val="center"/>
          </w:tcPr>
          <w:p w14:paraId="7A989155" w14:textId="1B00465B" w:rsidR="00D41955" w:rsidRPr="004C7945" w:rsidRDefault="00D41955" w:rsidP="00D41955">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hint="eastAsia"/>
              </w:rPr>
              <w:t>1.125</w:t>
            </w:r>
          </w:p>
        </w:tc>
        <w:tc>
          <w:tcPr>
            <w:tcW w:w="759" w:type="dxa"/>
            <w:tcBorders>
              <w:top w:val="single" w:sz="4" w:space="0" w:color="auto"/>
              <w:left w:val="single" w:sz="4" w:space="0" w:color="auto"/>
              <w:bottom w:val="single" w:sz="4" w:space="0" w:color="auto"/>
              <w:right w:val="single" w:sz="4" w:space="0" w:color="auto"/>
            </w:tcBorders>
            <w:vAlign w:val="center"/>
          </w:tcPr>
          <w:p w14:paraId="4A0C6656" w14:textId="00F9BE88" w:rsidR="00D41955" w:rsidRPr="004C7945" w:rsidRDefault="00D41955" w:rsidP="00CC5364">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hint="eastAsia"/>
              </w:rPr>
              <w:t>1.35</w:t>
            </w:r>
          </w:p>
        </w:tc>
        <w:tc>
          <w:tcPr>
            <w:tcW w:w="816" w:type="dxa"/>
            <w:tcBorders>
              <w:top w:val="single" w:sz="4" w:space="0" w:color="auto"/>
              <w:left w:val="single" w:sz="4" w:space="0" w:color="auto"/>
              <w:bottom w:val="single" w:sz="4" w:space="0" w:color="auto"/>
              <w:right w:val="single" w:sz="4" w:space="0" w:color="auto"/>
            </w:tcBorders>
            <w:vAlign w:val="center"/>
          </w:tcPr>
          <w:p w14:paraId="58BEBFD7" w14:textId="3C9DA33B" w:rsidR="00D41955" w:rsidRPr="004C7945" w:rsidRDefault="00D41955" w:rsidP="00CC5364">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hint="eastAsia"/>
              </w:rPr>
              <w:t>0.90</w:t>
            </w:r>
          </w:p>
        </w:tc>
        <w:tc>
          <w:tcPr>
            <w:tcW w:w="765" w:type="dxa"/>
            <w:tcBorders>
              <w:top w:val="single" w:sz="4" w:space="0" w:color="auto"/>
              <w:left w:val="single" w:sz="4" w:space="0" w:color="auto"/>
              <w:bottom w:val="single" w:sz="4" w:space="0" w:color="auto"/>
              <w:right w:val="single" w:sz="4" w:space="0" w:color="auto"/>
            </w:tcBorders>
            <w:vAlign w:val="center"/>
          </w:tcPr>
          <w:p w14:paraId="28D289B4" w14:textId="18BF6404" w:rsidR="00D41955" w:rsidRPr="004C7945" w:rsidRDefault="00D41955" w:rsidP="00CC5364">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hint="eastAsia"/>
              </w:rPr>
              <w:t>2.25</w:t>
            </w:r>
          </w:p>
        </w:tc>
      </w:tr>
      <w:tr w:rsidR="00D41955" w:rsidRPr="004C7945" w14:paraId="2256432E" w14:textId="77777777" w:rsidTr="008C7FD8">
        <w:trPr>
          <w:trHeight w:val="414"/>
        </w:trPr>
        <w:tc>
          <w:tcPr>
            <w:tcW w:w="1847" w:type="dxa"/>
            <w:tcBorders>
              <w:top w:val="single" w:sz="4" w:space="0" w:color="auto"/>
              <w:left w:val="single" w:sz="4" w:space="0" w:color="auto"/>
              <w:bottom w:val="single" w:sz="4" w:space="0" w:color="auto"/>
              <w:right w:val="single" w:sz="4" w:space="0" w:color="auto"/>
            </w:tcBorders>
            <w:vAlign w:val="center"/>
            <w:hideMark/>
          </w:tcPr>
          <w:p w14:paraId="37D51E24" w14:textId="77777777" w:rsidR="00D41955" w:rsidRPr="004C7945" w:rsidRDefault="00D41955" w:rsidP="00D41955">
            <w:pPr>
              <w:tabs>
                <w:tab w:val="left" w:pos="2352"/>
              </w:tabs>
              <w:spacing w:line="240" w:lineRule="atLeast"/>
              <w:jc w:val="center"/>
              <w:rPr>
                <w:rFonts w:asciiTheme="minorEastAsia" w:hAnsiTheme="minorEastAsia" w:cs="ＭＳ 明朝"/>
                <w:szCs w:val="21"/>
              </w:rPr>
            </w:pPr>
            <w:r w:rsidRPr="004C7945">
              <w:rPr>
                <w:rFonts w:asciiTheme="minorEastAsia" w:hAnsiTheme="minorEastAsia" w:cs="ＭＳ 明朝" w:hint="eastAsia"/>
                <w:szCs w:val="21"/>
              </w:rPr>
              <w:t>特定任期付職員</w:t>
            </w:r>
          </w:p>
        </w:tc>
        <w:tc>
          <w:tcPr>
            <w:tcW w:w="816" w:type="dxa"/>
            <w:tcBorders>
              <w:top w:val="single" w:sz="4" w:space="0" w:color="auto"/>
              <w:left w:val="single" w:sz="4" w:space="0" w:color="auto"/>
              <w:bottom w:val="single" w:sz="4" w:space="0" w:color="auto"/>
              <w:right w:val="single" w:sz="4" w:space="0" w:color="auto"/>
            </w:tcBorders>
            <w:vAlign w:val="center"/>
          </w:tcPr>
          <w:p w14:paraId="05F20ED1" w14:textId="0EB904BE" w:rsidR="00D41955" w:rsidRPr="004C7945" w:rsidRDefault="00D4610F" w:rsidP="00D41955">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hint="eastAsia"/>
              </w:rPr>
              <w:t>1.62</w:t>
            </w:r>
            <w:r w:rsidR="00D41955" w:rsidRPr="004C7945">
              <w:rPr>
                <w:rFonts w:asciiTheme="minorEastAsia" w:hAnsiTheme="minorEastAsia" w:cs="ＭＳ 明朝" w:hint="eastAsia"/>
              </w:rPr>
              <w:t>5</w:t>
            </w:r>
          </w:p>
        </w:tc>
        <w:tc>
          <w:tcPr>
            <w:tcW w:w="816" w:type="dxa"/>
            <w:tcBorders>
              <w:top w:val="single" w:sz="4" w:space="0" w:color="auto"/>
              <w:left w:val="single" w:sz="4" w:space="0" w:color="auto"/>
              <w:bottom w:val="single" w:sz="4" w:space="0" w:color="auto"/>
              <w:right w:val="single" w:sz="4" w:space="0" w:color="auto"/>
            </w:tcBorders>
            <w:vAlign w:val="center"/>
          </w:tcPr>
          <w:p w14:paraId="322F2332" w14:textId="77777777" w:rsidR="00D41955" w:rsidRPr="004C7945" w:rsidRDefault="00D41955" w:rsidP="00D41955">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hint="eastAsia"/>
              </w:rPr>
              <w:t>－</w:t>
            </w:r>
          </w:p>
        </w:tc>
        <w:tc>
          <w:tcPr>
            <w:tcW w:w="816" w:type="dxa"/>
            <w:tcBorders>
              <w:top w:val="single" w:sz="4" w:space="0" w:color="auto"/>
              <w:left w:val="single" w:sz="4" w:space="0" w:color="auto"/>
              <w:bottom w:val="single" w:sz="4" w:space="0" w:color="auto"/>
              <w:right w:val="single" w:sz="4" w:space="0" w:color="auto"/>
            </w:tcBorders>
            <w:vAlign w:val="center"/>
          </w:tcPr>
          <w:p w14:paraId="556602A4" w14:textId="0C5C3FB4" w:rsidR="00D41955" w:rsidRPr="004C7945" w:rsidRDefault="00D4610F" w:rsidP="00D41955">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hint="eastAsia"/>
              </w:rPr>
              <w:t>1.62</w:t>
            </w:r>
            <w:r w:rsidR="00D41955" w:rsidRPr="004C7945">
              <w:rPr>
                <w:rFonts w:asciiTheme="minorEastAsia" w:hAnsiTheme="minorEastAsia" w:cs="ＭＳ 明朝" w:hint="eastAsia"/>
              </w:rPr>
              <w:t>5</w:t>
            </w:r>
          </w:p>
        </w:tc>
        <w:tc>
          <w:tcPr>
            <w:tcW w:w="816" w:type="dxa"/>
            <w:gridSpan w:val="2"/>
            <w:tcBorders>
              <w:top w:val="single" w:sz="4" w:space="0" w:color="auto"/>
              <w:left w:val="single" w:sz="4" w:space="0" w:color="auto"/>
              <w:bottom w:val="single" w:sz="4" w:space="0" w:color="auto"/>
              <w:right w:val="single" w:sz="4" w:space="0" w:color="auto"/>
            </w:tcBorders>
            <w:vAlign w:val="center"/>
          </w:tcPr>
          <w:p w14:paraId="45802060" w14:textId="40B3FA94" w:rsidR="00D41955" w:rsidRPr="004C7945" w:rsidRDefault="00D4610F" w:rsidP="00D41955">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hint="eastAsia"/>
              </w:rPr>
              <w:t>1.62</w:t>
            </w:r>
            <w:r w:rsidR="00D41955" w:rsidRPr="004C7945">
              <w:rPr>
                <w:rFonts w:asciiTheme="minorEastAsia" w:hAnsiTheme="minorEastAsia" w:cs="ＭＳ 明朝" w:hint="eastAsia"/>
              </w:rPr>
              <w:t>5</w:t>
            </w:r>
          </w:p>
        </w:tc>
        <w:tc>
          <w:tcPr>
            <w:tcW w:w="816" w:type="dxa"/>
            <w:tcBorders>
              <w:top w:val="single" w:sz="4" w:space="0" w:color="auto"/>
              <w:left w:val="single" w:sz="4" w:space="0" w:color="auto"/>
              <w:bottom w:val="single" w:sz="4" w:space="0" w:color="auto"/>
              <w:right w:val="single" w:sz="4" w:space="0" w:color="auto"/>
            </w:tcBorders>
            <w:vAlign w:val="center"/>
          </w:tcPr>
          <w:p w14:paraId="5F66D1B3" w14:textId="77777777" w:rsidR="00D41955" w:rsidRPr="004C7945" w:rsidRDefault="00D41955" w:rsidP="00D41955">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hint="eastAsia"/>
              </w:rPr>
              <w:t>－</w:t>
            </w:r>
          </w:p>
        </w:tc>
        <w:tc>
          <w:tcPr>
            <w:tcW w:w="816" w:type="dxa"/>
            <w:tcBorders>
              <w:top w:val="single" w:sz="4" w:space="0" w:color="auto"/>
              <w:left w:val="single" w:sz="4" w:space="0" w:color="auto"/>
              <w:bottom w:val="single" w:sz="4" w:space="0" w:color="auto"/>
              <w:right w:val="single" w:sz="4" w:space="0" w:color="auto"/>
            </w:tcBorders>
            <w:vAlign w:val="center"/>
          </w:tcPr>
          <w:p w14:paraId="06879D2B" w14:textId="5892A12B" w:rsidR="00D41955" w:rsidRPr="004C7945" w:rsidRDefault="00D4610F" w:rsidP="00D41955">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hint="eastAsia"/>
              </w:rPr>
              <w:t>1.62</w:t>
            </w:r>
            <w:r w:rsidR="00D41955" w:rsidRPr="004C7945">
              <w:rPr>
                <w:rFonts w:asciiTheme="minorEastAsia" w:hAnsiTheme="minorEastAsia" w:cs="ＭＳ 明朝" w:hint="eastAsia"/>
              </w:rPr>
              <w:t>5</w:t>
            </w:r>
          </w:p>
        </w:tc>
        <w:tc>
          <w:tcPr>
            <w:tcW w:w="759" w:type="dxa"/>
            <w:tcBorders>
              <w:top w:val="single" w:sz="4" w:space="0" w:color="auto"/>
              <w:left w:val="single" w:sz="4" w:space="0" w:color="auto"/>
              <w:bottom w:val="single" w:sz="4" w:space="0" w:color="auto"/>
              <w:right w:val="single" w:sz="4" w:space="0" w:color="auto"/>
            </w:tcBorders>
            <w:vAlign w:val="center"/>
          </w:tcPr>
          <w:p w14:paraId="1BA525A2" w14:textId="1C57B2D5" w:rsidR="00D41955" w:rsidRPr="004C7945" w:rsidRDefault="00D4610F" w:rsidP="00CC5364">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hint="eastAsia"/>
              </w:rPr>
              <w:t>3.2</w:t>
            </w:r>
            <w:r w:rsidR="00D41955" w:rsidRPr="004C7945">
              <w:rPr>
                <w:rFonts w:asciiTheme="minorEastAsia" w:hAnsiTheme="minorEastAsia" w:cs="ＭＳ 明朝" w:hint="eastAsia"/>
              </w:rPr>
              <w:t>5</w:t>
            </w:r>
          </w:p>
        </w:tc>
        <w:tc>
          <w:tcPr>
            <w:tcW w:w="816" w:type="dxa"/>
            <w:tcBorders>
              <w:top w:val="single" w:sz="4" w:space="0" w:color="auto"/>
              <w:left w:val="single" w:sz="4" w:space="0" w:color="auto"/>
              <w:bottom w:val="single" w:sz="4" w:space="0" w:color="auto"/>
              <w:right w:val="single" w:sz="4" w:space="0" w:color="auto"/>
            </w:tcBorders>
            <w:vAlign w:val="center"/>
          </w:tcPr>
          <w:p w14:paraId="29A1755F" w14:textId="77777777" w:rsidR="00D41955" w:rsidRPr="004C7945" w:rsidRDefault="00D41955" w:rsidP="00D41955">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hint="eastAsia"/>
              </w:rPr>
              <w:t>－</w:t>
            </w:r>
          </w:p>
        </w:tc>
        <w:tc>
          <w:tcPr>
            <w:tcW w:w="765" w:type="dxa"/>
            <w:tcBorders>
              <w:top w:val="single" w:sz="4" w:space="0" w:color="auto"/>
              <w:left w:val="single" w:sz="4" w:space="0" w:color="auto"/>
              <w:bottom w:val="single" w:sz="4" w:space="0" w:color="auto"/>
              <w:right w:val="single" w:sz="4" w:space="0" w:color="auto"/>
            </w:tcBorders>
            <w:vAlign w:val="center"/>
          </w:tcPr>
          <w:p w14:paraId="322075DC" w14:textId="5F2F2844" w:rsidR="00D41955" w:rsidRPr="004C7945" w:rsidRDefault="00D4610F" w:rsidP="00CC5364">
            <w:pPr>
              <w:tabs>
                <w:tab w:val="left" w:pos="2352"/>
              </w:tabs>
              <w:spacing w:line="400" w:lineRule="exact"/>
              <w:jc w:val="center"/>
              <w:rPr>
                <w:rFonts w:asciiTheme="minorEastAsia" w:hAnsiTheme="minorEastAsia" w:cs="ＭＳ 明朝"/>
              </w:rPr>
            </w:pPr>
            <w:r w:rsidRPr="004C7945">
              <w:rPr>
                <w:rFonts w:asciiTheme="minorEastAsia" w:hAnsiTheme="minorEastAsia" w:cs="ＭＳ 明朝" w:hint="eastAsia"/>
              </w:rPr>
              <w:t>3.2</w:t>
            </w:r>
            <w:r w:rsidR="00D41955" w:rsidRPr="004C7945">
              <w:rPr>
                <w:rFonts w:asciiTheme="minorEastAsia" w:hAnsiTheme="minorEastAsia" w:cs="ＭＳ 明朝" w:hint="eastAsia"/>
              </w:rPr>
              <w:t>5</w:t>
            </w:r>
          </w:p>
        </w:tc>
      </w:tr>
    </w:tbl>
    <w:p w14:paraId="2FA32F8E" w14:textId="77777777" w:rsidR="007C01FB" w:rsidRDefault="007C01FB" w:rsidP="00707A89">
      <w:pPr>
        <w:pStyle w:val="af6"/>
        <w:spacing w:after="0"/>
        <w:ind w:left="210"/>
        <w:rPr>
          <w:rFonts w:ascii="HGS創英角ｺﾞｼｯｸUB" w:eastAsia="HGS創英角ｺﾞｼｯｸUB" w:hAnsi="HGS創英角ｺﾞｼｯｸUB"/>
          <w:b w:val="0"/>
          <w:color w:val="auto"/>
          <w:u w:val="none"/>
        </w:rPr>
      </w:pPr>
    </w:p>
    <w:p w14:paraId="18088FDF" w14:textId="5EEFC69C" w:rsidR="00707A89" w:rsidRPr="004C7945" w:rsidRDefault="00707A89" w:rsidP="00707A89">
      <w:pPr>
        <w:pStyle w:val="af6"/>
        <w:spacing w:after="0"/>
        <w:ind w:left="210"/>
        <w:rPr>
          <w:rFonts w:ascii="HGS創英角ｺﾞｼｯｸUB" w:eastAsia="HGS創英角ｺﾞｼｯｸUB" w:hAnsi="HGS創英角ｺﾞｼｯｸUB"/>
          <w:b w:val="0"/>
          <w:color w:val="auto"/>
          <w:u w:val="none"/>
        </w:rPr>
      </w:pPr>
      <w:r w:rsidRPr="004C7945">
        <w:rPr>
          <w:rFonts w:ascii="HGS創英角ｺﾞｼｯｸUB" w:eastAsia="HGS創英角ｺﾞｼｯｸUB" w:hAnsi="HGS創英角ｺﾞｼｯｸUB" w:hint="eastAsia"/>
          <w:b w:val="0"/>
          <w:noProof/>
          <w:color w:val="auto"/>
          <w:u w:val="none"/>
        </w:rPr>
        <w:lastRenderedPageBreak/>
        <mc:AlternateContent>
          <mc:Choice Requires="wps">
            <w:drawing>
              <wp:anchor distT="0" distB="0" distL="114300" distR="114300" simplePos="0" relativeHeight="251798016" behindDoc="0" locked="0" layoutInCell="1" allowOverlap="1" wp14:anchorId="25E55485" wp14:editId="1BE01D31">
                <wp:simplePos x="0" y="0"/>
                <wp:positionH relativeFrom="column">
                  <wp:posOffset>180975</wp:posOffset>
                </wp:positionH>
                <wp:positionV relativeFrom="paragraph">
                  <wp:posOffset>278130</wp:posOffset>
                </wp:positionV>
                <wp:extent cx="5753100" cy="0"/>
                <wp:effectExtent l="0" t="0" r="19050" b="19050"/>
                <wp:wrapNone/>
                <wp:docPr id="1" name="直線コネクタ 1"/>
                <wp:cNvGraphicFramePr/>
                <a:graphic xmlns:a="http://schemas.openxmlformats.org/drawingml/2006/main">
                  <a:graphicData uri="http://schemas.microsoft.com/office/word/2010/wordprocessingShape">
                    <wps:wsp>
                      <wps:cNvCnPr/>
                      <wps:spPr>
                        <a:xfrm>
                          <a:off x="0" y="0"/>
                          <a:ext cx="5753100" cy="0"/>
                        </a:xfrm>
                        <a:prstGeom prst="line">
                          <a:avLst/>
                        </a:prstGeom>
                        <a:noFill/>
                        <a:ln w="19050" cap="flat" cmpd="sng" algn="ctr">
                          <a:solidFill>
                            <a:srgbClr val="4F81BD">
                              <a:shade val="95000"/>
                              <a:satMod val="105000"/>
                            </a:srgbClr>
                          </a:solidFill>
                          <a:prstDash val="solid"/>
                        </a:ln>
                        <a:effectLst/>
                      </wps:spPr>
                      <wps:bodyPr/>
                    </wps:wsp>
                  </a:graphicData>
                </a:graphic>
              </wp:anchor>
            </w:drawing>
          </mc:Choice>
          <mc:Fallback>
            <w:pict>
              <v:line w14:anchorId="35C08520" id="直線コネクタ 1" o:spid="_x0000_s1026" style="position:absolute;left:0;text-align:left;z-index:251798016;visibility:visible;mso-wrap-style:square;mso-wrap-distance-left:9pt;mso-wrap-distance-top:0;mso-wrap-distance-right:9pt;mso-wrap-distance-bottom:0;mso-position-horizontal:absolute;mso-position-horizontal-relative:text;mso-position-vertical:absolute;mso-position-vertical-relative:text" from="14.25pt,21.9pt" to="467.2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" strokecolor="#4a7ebb" strokeweight="1.5pt"/>
            </w:pict>
          </mc:Fallback>
        </mc:AlternateContent>
      </w:r>
      <w:r w:rsidRPr="004C7945">
        <w:rPr>
          <w:rFonts w:ascii="HGS創英角ｺﾞｼｯｸUB" w:eastAsia="HGS創英角ｺﾞｼｯｸUB" w:hAnsi="HGS創英角ｺﾞｼｯｸUB" w:hint="eastAsia"/>
          <w:b w:val="0"/>
          <w:color w:val="auto"/>
          <w:u w:val="none"/>
        </w:rPr>
        <w:t>１-４　実施時期</w:t>
      </w:r>
    </w:p>
    <w:p w14:paraId="1B840F18" w14:textId="1A9B9AC4" w:rsidR="00707A89" w:rsidRPr="004C7945" w:rsidRDefault="00707A89" w:rsidP="00707A89">
      <w:pPr>
        <w:tabs>
          <w:tab w:val="left" w:pos="2352"/>
        </w:tabs>
        <w:spacing w:line="400" w:lineRule="exact"/>
        <w:ind w:leftChars="200" w:left="420" w:firstLineChars="100" w:firstLine="240"/>
        <w:rPr>
          <w:rFonts w:ascii="ＭＳ 明朝" w:hAnsi="ＭＳ 明朝" w:cs="ＭＳ 明朝"/>
          <w:sz w:val="24"/>
        </w:rPr>
      </w:pPr>
      <w:r w:rsidRPr="004C7945">
        <w:rPr>
          <w:rFonts w:ascii="ＭＳ 明朝" w:hAnsi="ＭＳ 明朝" w:cs="ＭＳ 明朝" w:hint="eastAsia"/>
          <w:sz w:val="24"/>
        </w:rPr>
        <w:t>本年度の特別給の改定については、この勧告を実施するための条例の公布の日から実施する必要がある。</w:t>
      </w:r>
    </w:p>
    <w:p w14:paraId="3443BE39" w14:textId="6C3CF9BE" w:rsidR="00707A89" w:rsidRPr="004C7945" w:rsidRDefault="00707A89" w:rsidP="00707A89">
      <w:pPr>
        <w:tabs>
          <w:tab w:val="left" w:pos="2352"/>
        </w:tabs>
        <w:spacing w:line="400" w:lineRule="exact"/>
        <w:ind w:leftChars="200" w:left="420" w:firstLineChars="100" w:firstLine="240"/>
        <w:rPr>
          <w:rFonts w:ascii="ＭＳ 明朝" w:hAnsi="ＭＳ 明朝" w:cs="ＭＳ 明朝"/>
          <w:sz w:val="24"/>
        </w:rPr>
      </w:pPr>
      <w:r w:rsidRPr="004C7945">
        <w:rPr>
          <w:rFonts w:ascii="ＭＳ 明朝" w:hAnsi="ＭＳ 明朝" w:cs="ＭＳ 明朝" w:hint="eastAsia"/>
          <w:sz w:val="24"/>
        </w:rPr>
        <w:t>令和４年度以降の特別給の改定については、令和４年４月１日から実施する必要がある。</w:t>
      </w:r>
    </w:p>
    <w:p w14:paraId="28D0C11F" w14:textId="5CC693A5" w:rsidR="00DE52BE" w:rsidRPr="004C7945" w:rsidRDefault="00DE52BE" w:rsidP="00BB3B9D">
      <w:pPr>
        <w:autoSpaceDE w:val="0"/>
        <w:autoSpaceDN w:val="0"/>
        <w:spacing w:line="400" w:lineRule="exact"/>
        <w:rPr>
          <w:rFonts w:ascii="ＭＳ 明朝" w:hAnsi="ＭＳ 明朝"/>
          <w:sz w:val="24"/>
        </w:rPr>
      </w:pPr>
    </w:p>
    <w:p w14:paraId="0177AC06" w14:textId="77777777" w:rsidR="00454F7D" w:rsidRPr="004C7945" w:rsidRDefault="00454F7D" w:rsidP="00454F7D">
      <w:pPr>
        <w:widowControl/>
        <w:pBdr>
          <w:top w:val="single" w:sz="24" w:space="0" w:color="DDDDDD" w:themeColor="accent1"/>
          <w:left w:val="single" w:sz="24" w:space="0" w:color="DDDDDD" w:themeColor="accent1"/>
          <w:bottom w:val="single" w:sz="24" w:space="0" w:color="DDDDDD" w:themeColor="accent1"/>
          <w:right w:val="single" w:sz="24" w:space="0" w:color="DDDDDD" w:themeColor="accent1"/>
        </w:pBdr>
        <w:shd w:val="clear" w:color="auto" w:fill="DDDDDD" w:themeFill="accent1"/>
        <w:spacing w:before="100" w:line="276" w:lineRule="auto"/>
        <w:jc w:val="left"/>
        <w:outlineLvl w:val="0"/>
        <w:rPr>
          <w:rFonts w:ascii="HGS創英角ｺﾞｼｯｸUB" w:eastAsia="HGS創英角ｺﾞｼｯｸUB" w:hAnsi="HGS創英角ｺﾞｼｯｸUB" w:cstheme="minorBidi"/>
          <w:caps/>
          <w:spacing w:val="15"/>
          <w:kern w:val="0"/>
          <w:sz w:val="24"/>
        </w:rPr>
      </w:pPr>
      <w:r w:rsidRPr="004C7945">
        <w:rPr>
          <w:rFonts w:ascii="HGS創英角ｺﾞｼｯｸUB" w:eastAsia="HGS創英角ｺﾞｼｯｸUB" w:hAnsi="HGS創英角ｺﾞｼｯｸUB" w:cstheme="minorBidi" w:hint="eastAsia"/>
          <w:caps/>
          <w:spacing w:val="15"/>
          <w:kern w:val="0"/>
          <w:sz w:val="24"/>
        </w:rPr>
        <w:t xml:space="preserve">２　給与・人事管理制度等に関する課題　　　　　　　　　　　　　　　　　　　　　</w:t>
      </w:r>
    </w:p>
    <w:p w14:paraId="670F0FCF" w14:textId="77777777" w:rsidR="00454F7D" w:rsidRPr="004C7945" w:rsidRDefault="00454F7D" w:rsidP="00454F7D">
      <w:pPr>
        <w:widowControl/>
        <w:tabs>
          <w:tab w:val="left" w:pos="284"/>
        </w:tabs>
        <w:autoSpaceDE w:val="0"/>
        <w:autoSpaceDN w:val="0"/>
        <w:spacing w:line="400" w:lineRule="exact"/>
        <w:ind w:leftChars="100" w:left="210" w:firstLineChars="100" w:firstLine="240"/>
        <w:rPr>
          <w:rFonts w:ascii="ＭＳ 明朝" w:eastAsiaTheme="minorEastAsia" w:hAnsi="ＭＳ 明朝" w:cstheme="minorBidi"/>
          <w:kern w:val="0"/>
          <w:sz w:val="24"/>
          <w:szCs w:val="20"/>
        </w:rPr>
      </w:pPr>
      <w:r w:rsidRPr="004C7945">
        <w:rPr>
          <w:rFonts w:ascii="ＭＳ 明朝" w:eastAsiaTheme="minorEastAsia" w:hAnsi="ＭＳ 明朝" w:cstheme="minorBidi" w:hint="eastAsia"/>
          <w:kern w:val="0"/>
          <w:sz w:val="24"/>
          <w:szCs w:val="20"/>
        </w:rPr>
        <w:t>昨年の新型コロナウイルス感染症の発生を受け、社会や経済をめぐる情勢が大きく変化している中、本市においては、感染拡大を防止するためテレワークや時差勤務などの積極的な活用を推進するとともに、新型コロナウイルス感染症対策に取り組むため、時宜に応じて部局を超えた応援体制を構築するなどの対策を継続的に実施しているところである。特に、保健所においては感染拡大の状況に応じた体制を構築し、以降も適宜その体制強化が図られている。</w:t>
      </w:r>
    </w:p>
    <w:p w14:paraId="47DE69CB" w14:textId="77777777" w:rsidR="00454F7D" w:rsidRPr="004C7945" w:rsidRDefault="00454F7D" w:rsidP="00454F7D">
      <w:pPr>
        <w:widowControl/>
        <w:tabs>
          <w:tab w:val="left" w:pos="284"/>
        </w:tabs>
        <w:autoSpaceDE w:val="0"/>
        <w:autoSpaceDN w:val="0"/>
        <w:spacing w:line="400" w:lineRule="exact"/>
        <w:ind w:leftChars="100" w:left="210" w:firstLineChars="100" w:firstLine="240"/>
        <w:rPr>
          <w:rFonts w:asciiTheme="minorHAnsi" w:eastAsiaTheme="minorEastAsia" w:hAnsiTheme="minorHAnsi" w:cstheme="minorBidi"/>
          <w:kern w:val="0"/>
          <w:sz w:val="24"/>
          <w:szCs w:val="20"/>
        </w:rPr>
      </w:pPr>
      <w:r w:rsidRPr="004C7945">
        <w:rPr>
          <w:rFonts w:ascii="ＭＳ 明朝" w:eastAsiaTheme="minorEastAsia" w:hAnsi="ＭＳ 明朝" w:cs="ＭＳ 明朝" w:hint="eastAsia"/>
          <w:kern w:val="0"/>
          <w:sz w:val="24"/>
          <w:szCs w:val="20"/>
        </w:rPr>
        <w:t>複雑化、高度化し増大する行政課題に的確に対応していく</w:t>
      </w:r>
      <w:r w:rsidRPr="004C7945">
        <w:rPr>
          <w:rFonts w:ascii="ＭＳ 明朝" w:eastAsiaTheme="minorEastAsia" w:hAnsi="ＭＳ 明朝" w:cstheme="minorBidi" w:hint="eastAsia"/>
          <w:kern w:val="0"/>
          <w:sz w:val="24"/>
          <w:szCs w:val="20"/>
        </w:rPr>
        <w:t>ために、柔軟な働き方への対応や、仕事と家庭の両立支援制度の拡充など、多角的な取組を推進する必要が高まっているところである。</w:t>
      </w:r>
    </w:p>
    <w:p w14:paraId="3A8D5DC6" w14:textId="77777777" w:rsidR="00454F7D" w:rsidRPr="004C7945" w:rsidRDefault="00454F7D" w:rsidP="00454F7D">
      <w:pPr>
        <w:widowControl/>
        <w:tabs>
          <w:tab w:val="left" w:pos="284"/>
        </w:tabs>
        <w:spacing w:line="400" w:lineRule="exact"/>
        <w:ind w:leftChars="100" w:left="210" w:firstLineChars="100" w:firstLine="240"/>
        <w:rPr>
          <w:rFonts w:ascii="ＭＳ 明朝" w:eastAsiaTheme="minorEastAsia" w:hAnsi="ＭＳ 明朝" w:cs="ＭＳ 明朝"/>
          <w:kern w:val="0"/>
          <w:sz w:val="24"/>
          <w:szCs w:val="20"/>
        </w:rPr>
      </w:pPr>
      <w:r w:rsidRPr="004C7945">
        <w:rPr>
          <w:rFonts w:ascii="ＭＳ 明朝" w:eastAsiaTheme="minorEastAsia" w:hAnsi="ＭＳ 明朝" w:cs="ＭＳ 明朝" w:hint="eastAsia"/>
          <w:kern w:val="0"/>
          <w:sz w:val="24"/>
          <w:szCs w:val="20"/>
        </w:rPr>
        <w:t>これらを踏まえ、給与・人事管理制度に関する課題について、以下のとおり本委員会の意見を申し述べる。</w:t>
      </w:r>
    </w:p>
    <w:p w14:paraId="6C51C7DF" w14:textId="54444C86" w:rsidR="00454F7D" w:rsidRPr="004C7945" w:rsidRDefault="00454F7D" w:rsidP="00441F89">
      <w:pPr>
        <w:widowControl/>
        <w:tabs>
          <w:tab w:val="left" w:pos="2352"/>
        </w:tabs>
        <w:spacing w:line="400" w:lineRule="exact"/>
        <w:jc w:val="left"/>
        <w:rPr>
          <w:rFonts w:ascii="ＭＳ 明朝" w:eastAsiaTheme="minorEastAsia" w:hAnsi="ＭＳ 明朝" w:cs="ＭＳ 明朝"/>
          <w:kern w:val="0"/>
          <w:sz w:val="24"/>
          <w:szCs w:val="20"/>
        </w:rPr>
      </w:pPr>
    </w:p>
    <w:p w14:paraId="016F3F59" w14:textId="77777777" w:rsidR="00454F7D" w:rsidRPr="004C7945" w:rsidRDefault="00454F7D" w:rsidP="00454F7D">
      <w:pPr>
        <w:widowControl/>
        <w:tabs>
          <w:tab w:val="left" w:pos="2352"/>
        </w:tabs>
        <w:spacing w:before="100" w:line="360" w:lineRule="auto"/>
        <w:ind w:leftChars="100" w:left="210"/>
        <w:jc w:val="left"/>
        <w:rPr>
          <w:rFonts w:ascii="HGS創英角ｺﾞｼｯｸUB" w:eastAsia="HGS創英角ｺﾞｼｯｸUB" w:hAnsi="HGS創英角ｺﾞｼｯｸUB" w:cs="ＭＳ 明朝"/>
          <w:kern w:val="0"/>
          <w:sz w:val="24"/>
          <w:szCs w:val="20"/>
        </w:rPr>
      </w:pPr>
      <w:r w:rsidRPr="004C7945">
        <w:rPr>
          <w:rFonts w:ascii="HGS創英角ｺﾞｼｯｸUB" w:eastAsia="HGS創英角ｺﾞｼｯｸUB" w:hAnsi="HGS創英角ｺﾞｼｯｸUB" w:cs="ＭＳ 明朝" w:hint="eastAsia"/>
          <w:noProof/>
          <w:kern w:val="0"/>
          <w:sz w:val="24"/>
          <w:szCs w:val="20"/>
        </w:rPr>
        <mc:AlternateContent>
          <mc:Choice Requires="wps">
            <w:drawing>
              <wp:anchor distT="0" distB="0" distL="114300" distR="114300" simplePos="0" relativeHeight="251809280" behindDoc="0" locked="0" layoutInCell="1" allowOverlap="1" wp14:anchorId="01F9BD51" wp14:editId="64E0751C">
                <wp:simplePos x="0" y="0"/>
                <wp:positionH relativeFrom="column">
                  <wp:posOffset>90170</wp:posOffset>
                </wp:positionH>
                <wp:positionV relativeFrom="paragraph">
                  <wp:posOffset>336550</wp:posOffset>
                </wp:positionV>
                <wp:extent cx="5753100" cy="0"/>
                <wp:effectExtent l="0" t="0" r="19050" b="19050"/>
                <wp:wrapNone/>
                <wp:docPr id="17" name="直線コネクタ 17"/>
                <wp:cNvGraphicFramePr/>
                <a:graphic xmlns:a="http://schemas.openxmlformats.org/drawingml/2006/main">
                  <a:graphicData uri="http://schemas.microsoft.com/office/word/2010/wordprocessingShape">
                    <wps:wsp>
                      <wps:cNvCnPr/>
                      <wps:spPr>
                        <a:xfrm>
                          <a:off x="0" y="0"/>
                          <a:ext cx="5753100" cy="0"/>
                        </a:xfrm>
                        <a:prstGeom prst="line">
                          <a:avLst/>
                        </a:prstGeom>
                        <a:noFill/>
                        <a:ln w="19050" cap="flat" cmpd="sng" algn="ctr">
                          <a:solidFill>
                            <a:srgbClr val="4F81BD">
                              <a:shade val="95000"/>
                              <a:satMod val="105000"/>
                            </a:srgbClr>
                          </a:solidFill>
                          <a:prstDash val="solid"/>
                        </a:ln>
                        <a:effectLst/>
                      </wps:spPr>
                      <wps:bodyPr/>
                    </wps:wsp>
                  </a:graphicData>
                </a:graphic>
              </wp:anchor>
            </w:drawing>
          </mc:Choice>
          <mc:Fallback>
            <w:pict>
              <v:line w14:anchorId="7B5EEDF5" id="直線コネクタ 17" o:spid="_x0000_s1026" style="position:absolute;left:0;text-align:left;z-index:251809280;visibility:visible;mso-wrap-style:square;mso-wrap-distance-left:9pt;mso-wrap-distance-top:0;mso-wrap-distance-right:9pt;mso-wrap-distance-bottom:0;mso-position-horizontal:absolute;mso-position-horizontal-relative:text;mso-position-vertical:absolute;mso-position-vertical-relative:text" from="7.1pt,26.5pt" to="460.1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" strokecolor="#4a7ebb" strokeweight="1.5pt"/>
            </w:pict>
          </mc:Fallback>
        </mc:AlternateContent>
      </w:r>
      <w:r w:rsidRPr="004C7945">
        <w:rPr>
          <w:rFonts w:ascii="HGS創英角ｺﾞｼｯｸUB" w:eastAsia="HGS創英角ｺﾞｼｯｸUB" w:hAnsi="HGS創英角ｺﾞｼｯｸUB" w:cs="ＭＳ 明朝" w:hint="eastAsia"/>
          <w:kern w:val="0"/>
          <w:sz w:val="24"/>
          <w:szCs w:val="20"/>
        </w:rPr>
        <w:t>２-１　公民比較の在り方</w:t>
      </w:r>
    </w:p>
    <w:p w14:paraId="23DDEDDC" w14:textId="77777777" w:rsidR="00454F7D" w:rsidRPr="004C7945" w:rsidRDefault="00454F7D" w:rsidP="00454F7D">
      <w:pPr>
        <w:autoSpaceDE w:val="0"/>
        <w:autoSpaceDN w:val="0"/>
        <w:spacing w:line="400" w:lineRule="exact"/>
        <w:ind w:leftChars="200" w:left="420" w:firstLineChars="100" w:firstLine="240"/>
        <w:rPr>
          <w:rFonts w:ascii="ＭＳ 明朝" w:hAnsi="ＭＳ 明朝"/>
          <w:sz w:val="24"/>
        </w:rPr>
      </w:pPr>
      <w:r w:rsidRPr="004C7945">
        <w:rPr>
          <w:rFonts w:ascii="ＭＳ 明朝" w:hAnsi="ＭＳ 明朝" w:hint="eastAsia"/>
          <w:sz w:val="24"/>
        </w:rPr>
        <w:t>公民給与の比較方法については、</w:t>
      </w:r>
      <w:r w:rsidRPr="004C7945">
        <w:rPr>
          <w:rFonts w:asciiTheme="minorEastAsia" w:eastAsiaTheme="minorEastAsia" w:hAnsiTheme="minorEastAsia" w:cstheme="minorBidi" w:hint="eastAsia"/>
          <w:kern w:val="0"/>
          <w:sz w:val="24"/>
          <w:szCs w:val="20"/>
        </w:rPr>
        <w:t>実地調査及び人事院の検定を経て収集した民間給与データを活用して、先に述べたとおり、</w:t>
      </w:r>
      <w:r w:rsidRPr="004C7945">
        <w:rPr>
          <w:rFonts w:ascii="ＭＳ 明朝" w:hAnsi="ＭＳ 明朝" w:hint="eastAsia"/>
          <w:sz w:val="24"/>
        </w:rPr>
        <w:t>ラスパイレス方式が人事院及び全国の人事委員会で長年にわたり採用されている。</w:t>
      </w:r>
      <w:r w:rsidRPr="004C7945">
        <w:rPr>
          <w:rFonts w:asciiTheme="minorEastAsia" w:eastAsiaTheme="minorEastAsia" w:hAnsiTheme="minorEastAsia" w:cstheme="minorBidi" w:hint="eastAsia"/>
          <w:kern w:val="0"/>
          <w:sz w:val="24"/>
          <w:szCs w:val="20"/>
        </w:rPr>
        <w:t>また、</w:t>
      </w:r>
      <w:r w:rsidRPr="004C7945">
        <w:rPr>
          <w:rFonts w:ascii="ＭＳ 明朝" w:hAnsi="ＭＳ 明朝" w:hint="eastAsia"/>
          <w:sz w:val="24"/>
        </w:rPr>
        <w:t>本委員会は、平成25年の給与報告及び勧告以降、賃金センサス結果に基づき、役職段階ごとに公民の給与水準等を比較し、公民比較における参考資料として用いることとしている。</w:t>
      </w:r>
    </w:p>
    <w:p w14:paraId="13FAD111" w14:textId="77777777" w:rsidR="00454F7D" w:rsidRPr="004C7945" w:rsidRDefault="00454F7D" w:rsidP="00454F7D">
      <w:pPr>
        <w:autoSpaceDE w:val="0"/>
        <w:autoSpaceDN w:val="0"/>
        <w:spacing w:line="400" w:lineRule="exact"/>
        <w:ind w:leftChars="200" w:left="420" w:firstLineChars="100" w:firstLine="240"/>
        <w:rPr>
          <w:rFonts w:asciiTheme="minorEastAsia" w:eastAsiaTheme="minorEastAsia" w:hAnsiTheme="minorEastAsia" w:cs="ＭＳ 明朝"/>
          <w:kern w:val="0"/>
          <w:sz w:val="24"/>
        </w:rPr>
      </w:pPr>
      <w:r w:rsidRPr="004C7945">
        <w:rPr>
          <w:rFonts w:ascii="ＭＳ 明朝" w:hAnsi="ＭＳ 明朝" w:hint="eastAsia"/>
          <w:sz w:val="24"/>
        </w:rPr>
        <w:t>引き続き</w:t>
      </w:r>
      <w:r w:rsidRPr="004C7945">
        <w:rPr>
          <w:rFonts w:asciiTheme="minorEastAsia" w:eastAsiaTheme="minorEastAsia" w:hAnsiTheme="minorEastAsia" w:cs="ＭＳ 明朝" w:hint="eastAsia"/>
          <w:kern w:val="0"/>
          <w:sz w:val="24"/>
        </w:rPr>
        <w:t>、本委員会では、より的確に民間給与の状況が職員給与に反映され、市民の納得が十分得られるよう、公民比較の在り方について研究してまいりたい。</w:t>
      </w:r>
    </w:p>
    <w:p w14:paraId="18332460" w14:textId="77777777" w:rsidR="00454F7D" w:rsidRPr="004C7945" w:rsidRDefault="00454F7D" w:rsidP="00441F89">
      <w:pPr>
        <w:widowControl/>
        <w:tabs>
          <w:tab w:val="left" w:pos="2352"/>
        </w:tabs>
        <w:autoSpaceDE w:val="0"/>
        <w:autoSpaceDN w:val="0"/>
        <w:spacing w:line="400" w:lineRule="exact"/>
        <w:rPr>
          <w:rFonts w:asciiTheme="minorEastAsia" w:eastAsiaTheme="minorEastAsia" w:hAnsiTheme="minorEastAsia" w:cs="ＭＳ 明朝"/>
          <w:kern w:val="0"/>
          <w:sz w:val="24"/>
        </w:rPr>
      </w:pPr>
    </w:p>
    <w:p w14:paraId="7D0732A0" w14:textId="77777777" w:rsidR="00454F7D" w:rsidRPr="004C7945" w:rsidRDefault="00454F7D" w:rsidP="00454F7D">
      <w:pPr>
        <w:widowControl/>
        <w:tabs>
          <w:tab w:val="left" w:pos="2352"/>
        </w:tabs>
        <w:spacing w:line="360" w:lineRule="auto"/>
        <w:ind w:leftChars="100" w:left="210"/>
        <w:jc w:val="left"/>
        <w:rPr>
          <w:rFonts w:ascii="HGS創英角ｺﾞｼｯｸUB" w:eastAsia="HGS創英角ｺﾞｼｯｸUB" w:hAnsi="HGS創英角ｺﾞｼｯｸUB" w:cs="ＭＳ 明朝"/>
          <w:kern w:val="0"/>
          <w:sz w:val="24"/>
          <w:szCs w:val="20"/>
        </w:rPr>
      </w:pPr>
      <w:r w:rsidRPr="004C7945">
        <w:rPr>
          <w:rFonts w:ascii="HGS創英角ｺﾞｼｯｸUB" w:eastAsia="HGS創英角ｺﾞｼｯｸUB" w:hAnsi="HGS創英角ｺﾞｼｯｸUB" w:cs="ＭＳ 明朝" w:hint="eastAsia"/>
          <w:noProof/>
          <w:kern w:val="0"/>
          <w:sz w:val="24"/>
          <w:szCs w:val="20"/>
        </w:rPr>
        <mc:AlternateContent>
          <mc:Choice Requires="wps">
            <w:drawing>
              <wp:anchor distT="0" distB="0" distL="114300" distR="114300" simplePos="0" relativeHeight="251808256" behindDoc="0" locked="0" layoutInCell="1" allowOverlap="1" wp14:anchorId="11F9A538" wp14:editId="084B5FAA">
                <wp:simplePos x="0" y="0"/>
                <wp:positionH relativeFrom="column">
                  <wp:posOffset>66675</wp:posOffset>
                </wp:positionH>
                <wp:positionV relativeFrom="paragraph">
                  <wp:posOffset>262890</wp:posOffset>
                </wp:positionV>
                <wp:extent cx="5753100" cy="0"/>
                <wp:effectExtent l="0" t="0" r="19050" b="19050"/>
                <wp:wrapNone/>
                <wp:docPr id="20" name="直線コネクタ 20"/>
                <wp:cNvGraphicFramePr/>
                <a:graphic xmlns:a="http://schemas.openxmlformats.org/drawingml/2006/main">
                  <a:graphicData uri="http://schemas.microsoft.com/office/word/2010/wordprocessingShape">
                    <wps:wsp>
                      <wps:cNvCnPr/>
                      <wps:spPr>
                        <a:xfrm>
                          <a:off x="0" y="0"/>
                          <a:ext cx="5753100" cy="0"/>
                        </a:xfrm>
                        <a:prstGeom prst="line">
                          <a:avLst/>
                        </a:prstGeom>
                        <a:noFill/>
                        <a:ln w="19050" cap="flat" cmpd="sng" algn="ctr">
                          <a:solidFill>
                            <a:srgbClr val="4F81BD">
                              <a:shade val="95000"/>
                              <a:satMod val="105000"/>
                            </a:srgbClr>
                          </a:solidFill>
                          <a:prstDash val="solid"/>
                        </a:ln>
                        <a:effectLst/>
                      </wps:spPr>
                      <wps:bodyPr/>
                    </wps:wsp>
                  </a:graphicData>
                </a:graphic>
              </wp:anchor>
            </w:drawing>
          </mc:Choice>
          <mc:Fallback>
            <w:pict>
              <v:line w14:anchorId="69B8DA21" id="直線コネクタ 20" o:spid="_x0000_s1026" style="position:absolute;left:0;text-align:left;z-index:251808256;visibility:visible;mso-wrap-style:square;mso-wrap-distance-left:9pt;mso-wrap-distance-top:0;mso-wrap-distance-right:9pt;mso-wrap-distance-bottom:0;mso-position-horizontal:absolute;mso-position-horizontal-relative:text;mso-position-vertical:absolute;mso-position-vertical-relative:text" from="5.25pt,20.7pt" to="458.2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" strokecolor="#4a7ebb" strokeweight="1.5pt"/>
            </w:pict>
          </mc:Fallback>
        </mc:AlternateContent>
      </w:r>
      <w:r w:rsidRPr="004C7945">
        <w:rPr>
          <w:rFonts w:ascii="HGS創英角ｺﾞｼｯｸUB" w:eastAsia="HGS創英角ｺﾞｼｯｸUB" w:hAnsi="HGS創英角ｺﾞｼｯｸUB" w:cs="ＭＳ 明朝" w:hint="eastAsia"/>
          <w:kern w:val="0"/>
          <w:sz w:val="24"/>
          <w:szCs w:val="20"/>
        </w:rPr>
        <w:t>２-２　給料表の構造等と職員の執務意欲の維持・向上</w:t>
      </w:r>
    </w:p>
    <w:p w14:paraId="182E3214" w14:textId="32617F23" w:rsidR="00454F7D" w:rsidRPr="004C7945" w:rsidRDefault="00454F7D" w:rsidP="00454F7D">
      <w:pPr>
        <w:widowControl/>
        <w:tabs>
          <w:tab w:val="left" w:pos="2352"/>
        </w:tabs>
        <w:autoSpaceDE w:val="0"/>
        <w:autoSpaceDN w:val="0"/>
        <w:spacing w:line="400" w:lineRule="exact"/>
        <w:ind w:leftChars="200" w:left="420" w:firstLineChars="100" w:firstLine="240"/>
        <w:rPr>
          <w:rFonts w:ascii="ＭＳ 明朝" w:eastAsiaTheme="minorEastAsia" w:hAnsi="ＭＳ 明朝" w:cs="ＭＳ 明朝"/>
          <w:kern w:val="0"/>
          <w:sz w:val="24"/>
          <w:szCs w:val="20"/>
        </w:rPr>
      </w:pPr>
      <w:r w:rsidRPr="004C7945">
        <w:rPr>
          <w:rFonts w:ascii="ＭＳ 明朝" w:eastAsiaTheme="minorEastAsia" w:hAnsi="ＭＳ 明朝" w:cs="ＭＳ 明朝" w:hint="eastAsia"/>
          <w:kern w:val="0"/>
          <w:sz w:val="24"/>
          <w:szCs w:val="20"/>
        </w:rPr>
        <w:t>本市の給料表の構造は、平成24年８月の給与制度の改正以降、各級の最高号給の切下げ、局長級及び部長級職員の給料月額の定額化、本委員会の給与勧告に基づく昇給カーブのフラット化により</w:t>
      </w:r>
      <w:r w:rsidR="00B97BFD">
        <w:rPr>
          <w:rFonts w:ascii="ＭＳ 明朝" w:eastAsiaTheme="minorEastAsia" w:hAnsi="ＭＳ 明朝" w:cs="ＭＳ 明朝" w:hint="eastAsia"/>
          <w:kern w:val="0"/>
          <w:sz w:val="24"/>
          <w:szCs w:val="20"/>
        </w:rPr>
        <w:t>、年功</w:t>
      </w:r>
      <w:r w:rsidR="00B97BFD" w:rsidRPr="00595837">
        <w:rPr>
          <w:rFonts w:ascii="ＭＳ 明朝" w:eastAsiaTheme="minorEastAsia" w:hAnsi="ＭＳ 明朝" w:cs="ＭＳ 明朝" w:hint="eastAsia"/>
          <w:color w:val="000000" w:themeColor="text1"/>
          <w:kern w:val="0"/>
          <w:sz w:val="24"/>
          <w:szCs w:val="20"/>
        </w:rPr>
        <w:t>的な給与上昇の抑制及び級間の給与水準の重なり幅の縮減がなされ、地公法が求める職務給の原則におおむね</w:t>
      </w:r>
      <w:r w:rsidRPr="00595837">
        <w:rPr>
          <w:rFonts w:ascii="ＭＳ 明朝" w:eastAsiaTheme="minorEastAsia" w:hAnsi="ＭＳ 明朝" w:cs="ＭＳ 明朝" w:hint="eastAsia"/>
          <w:color w:val="000000" w:themeColor="text1"/>
          <w:kern w:val="0"/>
          <w:sz w:val="24"/>
          <w:szCs w:val="20"/>
        </w:rPr>
        <w:t>沿っ</w:t>
      </w:r>
      <w:r w:rsidRPr="004C7945">
        <w:rPr>
          <w:rFonts w:ascii="ＭＳ 明朝" w:eastAsiaTheme="minorEastAsia" w:hAnsi="ＭＳ 明朝" w:cs="ＭＳ 明朝" w:hint="eastAsia"/>
          <w:kern w:val="0"/>
          <w:sz w:val="24"/>
          <w:szCs w:val="20"/>
        </w:rPr>
        <w:t>たも</w:t>
      </w:r>
      <w:r w:rsidRPr="004C7945">
        <w:rPr>
          <w:rFonts w:ascii="ＭＳ 明朝" w:eastAsiaTheme="minorEastAsia" w:hAnsi="ＭＳ 明朝" w:cs="ＭＳ 明朝" w:hint="eastAsia"/>
          <w:kern w:val="0"/>
          <w:sz w:val="24"/>
          <w:szCs w:val="20"/>
        </w:rPr>
        <w:lastRenderedPageBreak/>
        <w:t>のであると認識</w:t>
      </w:r>
      <w:r w:rsidR="003D13FD" w:rsidRPr="004C7945">
        <w:rPr>
          <w:rFonts w:ascii="ＭＳ 明朝" w:eastAsiaTheme="minorEastAsia" w:hAnsi="ＭＳ 明朝" w:cs="ＭＳ 明朝" w:hint="eastAsia"/>
          <w:kern w:val="0"/>
          <w:sz w:val="24"/>
          <w:szCs w:val="20"/>
        </w:rPr>
        <w:t>しているところであり、本委員会として、</w:t>
      </w:r>
      <w:r w:rsidRPr="004C7945">
        <w:rPr>
          <w:rFonts w:ascii="ＭＳ 明朝" w:eastAsiaTheme="minorEastAsia" w:hAnsi="ＭＳ 明朝" w:cs="ＭＳ 明朝" w:hint="eastAsia"/>
          <w:kern w:val="0"/>
          <w:sz w:val="24"/>
          <w:szCs w:val="20"/>
        </w:rPr>
        <w:t>年功的な給与上昇の抑制及び級間の給与水準の重なり幅は少なくすることが妥当であると考える。</w:t>
      </w:r>
    </w:p>
    <w:p w14:paraId="3F43F492" w14:textId="63172153" w:rsidR="00454F7D" w:rsidRPr="004C7945" w:rsidRDefault="00454F7D" w:rsidP="00FF6CC0">
      <w:pPr>
        <w:widowControl/>
        <w:tabs>
          <w:tab w:val="left" w:pos="2352"/>
        </w:tabs>
        <w:autoSpaceDE w:val="0"/>
        <w:autoSpaceDN w:val="0"/>
        <w:spacing w:line="400" w:lineRule="exact"/>
        <w:ind w:leftChars="200" w:left="420" w:firstLineChars="100" w:firstLine="240"/>
        <w:rPr>
          <w:rFonts w:ascii="ＭＳ 明朝" w:eastAsiaTheme="minorEastAsia" w:hAnsi="ＭＳ 明朝" w:cs="ＭＳ 明朝"/>
          <w:kern w:val="0"/>
          <w:sz w:val="24"/>
          <w:szCs w:val="20"/>
        </w:rPr>
      </w:pPr>
      <w:r w:rsidRPr="004C7945">
        <w:rPr>
          <w:rFonts w:ascii="ＭＳ 明朝" w:eastAsiaTheme="minorEastAsia" w:hAnsi="ＭＳ 明朝" w:cs="ＭＳ 明朝" w:hint="eastAsia"/>
          <w:kern w:val="0"/>
          <w:sz w:val="24"/>
          <w:szCs w:val="20"/>
        </w:rPr>
        <w:t>一方で、課長級以下の職務</w:t>
      </w:r>
      <w:r w:rsidR="00FF6CC0" w:rsidRPr="004C7945">
        <w:rPr>
          <w:rFonts w:ascii="ＭＳ 明朝" w:eastAsiaTheme="minorEastAsia" w:hAnsi="ＭＳ 明朝" w:cs="ＭＳ 明朝" w:hint="eastAsia"/>
          <w:kern w:val="0"/>
          <w:sz w:val="24"/>
          <w:szCs w:val="20"/>
        </w:rPr>
        <w:t>の級では、最高号給に達した職員が一定数存在し、かつ増加している。任命権者においては、現在の給与体系は職務給の原則に沿ったものである</w:t>
      </w:r>
      <w:r w:rsidR="003D13FD" w:rsidRPr="004C7945">
        <w:rPr>
          <w:rFonts w:ascii="ＭＳ 明朝" w:eastAsiaTheme="minorEastAsia" w:hAnsi="ＭＳ 明朝" w:cs="ＭＳ 明朝" w:hint="eastAsia"/>
          <w:kern w:val="0"/>
          <w:sz w:val="24"/>
          <w:szCs w:val="20"/>
        </w:rPr>
        <w:t>ことから、現在の給与体系の維持を原則として</w:t>
      </w:r>
      <w:r w:rsidR="00FF6CC0" w:rsidRPr="004C7945">
        <w:rPr>
          <w:rFonts w:ascii="ＭＳ 明朝" w:eastAsiaTheme="minorEastAsia" w:hAnsi="ＭＳ 明朝" w:cs="ＭＳ 明朝" w:hint="eastAsia"/>
          <w:kern w:val="0"/>
          <w:sz w:val="24"/>
          <w:szCs w:val="20"/>
        </w:rPr>
        <w:t>、</w:t>
      </w:r>
      <w:r w:rsidRPr="004C7945">
        <w:rPr>
          <w:rFonts w:ascii="ＭＳ 明朝" w:eastAsiaTheme="minorEastAsia" w:hAnsi="ＭＳ 明朝" w:cs="ＭＳ 明朝" w:hint="eastAsia"/>
          <w:kern w:val="0"/>
          <w:sz w:val="24"/>
          <w:szCs w:val="20"/>
        </w:rPr>
        <w:t>それらの職員</w:t>
      </w:r>
      <w:r w:rsidRPr="004C7945">
        <w:rPr>
          <w:rFonts w:asciiTheme="minorEastAsia" w:eastAsiaTheme="minorEastAsia" w:hAnsiTheme="minorEastAsia" w:cs="ＭＳ 明朝" w:hint="eastAsia"/>
          <w:sz w:val="24"/>
          <w:lang w:val="x-none"/>
        </w:rPr>
        <w:t>の執務意欲の維持・向上につながるよう</w:t>
      </w:r>
      <w:r w:rsidR="00FF6CC0" w:rsidRPr="004C7945">
        <w:rPr>
          <w:rFonts w:asciiTheme="minorEastAsia" w:eastAsiaTheme="minorEastAsia" w:hAnsiTheme="minorEastAsia" w:cs="ＭＳ 明朝" w:hint="eastAsia"/>
          <w:sz w:val="24"/>
          <w:lang w:val="x-none"/>
        </w:rPr>
        <w:t>な方策を</w:t>
      </w:r>
      <w:r w:rsidR="003D13FD" w:rsidRPr="004C7945">
        <w:rPr>
          <w:rFonts w:ascii="ＭＳ 明朝" w:eastAsiaTheme="minorEastAsia" w:hAnsi="ＭＳ 明朝" w:cs="ＭＳ 明朝" w:hint="eastAsia"/>
          <w:kern w:val="0"/>
          <w:sz w:val="24"/>
          <w:szCs w:val="20"/>
        </w:rPr>
        <w:t>継続的に検討</w:t>
      </w:r>
      <w:r w:rsidR="00FF6CC0" w:rsidRPr="004C7945">
        <w:rPr>
          <w:rFonts w:ascii="ＭＳ 明朝" w:eastAsiaTheme="minorEastAsia" w:hAnsi="ＭＳ 明朝" w:cs="ＭＳ 明朝" w:hint="eastAsia"/>
          <w:kern w:val="0"/>
          <w:sz w:val="24"/>
          <w:szCs w:val="20"/>
        </w:rPr>
        <w:t>していただきたい。</w:t>
      </w:r>
    </w:p>
    <w:p w14:paraId="098FD7C4" w14:textId="6AFABE7A" w:rsidR="00454F7D" w:rsidRPr="004C7945" w:rsidRDefault="00454F7D" w:rsidP="00441F89">
      <w:pPr>
        <w:spacing w:line="400" w:lineRule="exact"/>
        <w:rPr>
          <w:rFonts w:ascii="ＭＳ 明朝" w:hAnsi="ＭＳ 明朝"/>
          <w:sz w:val="24"/>
        </w:rPr>
      </w:pPr>
    </w:p>
    <w:p w14:paraId="7F4EAD48" w14:textId="60D1856A" w:rsidR="00454F7D" w:rsidRPr="004C7945" w:rsidRDefault="00DB61D3" w:rsidP="00DB61D3">
      <w:pPr>
        <w:widowControl/>
        <w:tabs>
          <w:tab w:val="left" w:pos="2352"/>
        </w:tabs>
        <w:spacing w:line="360" w:lineRule="auto"/>
        <w:ind w:leftChars="100" w:left="210"/>
        <w:jc w:val="left"/>
        <w:rPr>
          <w:rFonts w:ascii="HGS創英角ｺﾞｼｯｸUB" w:eastAsia="HGS創英角ｺﾞｼｯｸUB" w:hAnsi="HGS創英角ｺﾞｼｯｸUB" w:cs="ＭＳ 明朝"/>
          <w:noProof/>
          <w:kern w:val="0"/>
          <w:sz w:val="24"/>
          <w:szCs w:val="20"/>
        </w:rPr>
      </w:pPr>
      <w:r w:rsidRPr="004C7945">
        <w:rPr>
          <w:rFonts w:ascii="HGS創英角ｺﾞｼｯｸUB" w:eastAsia="HGS創英角ｺﾞｼｯｸUB" w:hAnsi="HGS創英角ｺﾞｼｯｸUB" w:cs="ＭＳ 明朝" w:hint="eastAsia"/>
          <w:noProof/>
          <w:kern w:val="0"/>
          <w:sz w:val="24"/>
          <w:szCs w:val="20"/>
        </w:rPr>
        <mc:AlternateContent>
          <mc:Choice Requires="wps">
            <w:drawing>
              <wp:anchor distT="0" distB="0" distL="114300" distR="114300" simplePos="0" relativeHeight="251810304" behindDoc="0" locked="0" layoutInCell="1" allowOverlap="1" wp14:anchorId="1A668E37" wp14:editId="19691323">
                <wp:simplePos x="0" y="0"/>
                <wp:positionH relativeFrom="column">
                  <wp:posOffset>85725</wp:posOffset>
                </wp:positionH>
                <wp:positionV relativeFrom="paragraph">
                  <wp:posOffset>269875</wp:posOffset>
                </wp:positionV>
                <wp:extent cx="5753100" cy="0"/>
                <wp:effectExtent l="0" t="0" r="19050" b="19050"/>
                <wp:wrapNone/>
                <wp:docPr id="21" name="直線コネクタ 21"/>
                <wp:cNvGraphicFramePr/>
                <a:graphic xmlns:a="http://schemas.openxmlformats.org/drawingml/2006/main">
                  <a:graphicData uri="http://schemas.microsoft.com/office/word/2010/wordprocessingShape">
                    <wps:wsp>
                      <wps:cNvCnPr/>
                      <wps:spPr>
                        <a:xfrm>
                          <a:off x="0" y="0"/>
                          <a:ext cx="5753100" cy="0"/>
                        </a:xfrm>
                        <a:prstGeom prst="line">
                          <a:avLst/>
                        </a:prstGeom>
                        <a:noFill/>
                        <a:ln w="19050" cap="flat" cmpd="sng" algn="ctr">
                          <a:solidFill>
                            <a:srgbClr val="4F81BD">
                              <a:shade val="95000"/>
                              <a:satMod val="105000"/>
                            </a:srgbClr>
                          </a:solidFill>
                          <a:prstDash val="solid"/>
                        </a:ln>
                        <a:effectLst/>
                      </wps:spPr>
                      <wps:bodyPr/>
                    </wps:wsp>
                  </a:graphicData>
                </a:graphic>
              </wp:anchor>
            </w:drawing>
          </mc:Choice>
          <mc:Fallback>
            <w:pict>
              <v:line w14:anchorId="6CF58E48" id="直線コネクタ 21" o:spid="_x0000_s1026" style="position:absolute;left:0;text-align:left;z-index:251810304;visibility:visible;mso-wrap-style:square;mso-wrap-distance-left:9pt;mso-wrap-distance-top:0;mso-wrap-distance-right:9pt;mso-wrap-distance-bottom:0;mso-position-horizontal:absolute;mso-position-horizontal-relative:text;mso-position-vertical:absolute;mso-position-vertical-relative:text" from="6.75pt,21.25pt" to="459.7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" strokecolor="#4a7ebb" strokeweight="1.5pt"/>
            </w:pict>
          </mc:Fallback>
        </mc:AlternateContent>
      </w:r>
      <w:r w:rsidR="00454F7D" w:rsidRPr="004C7945">
        <w:rPr>
          <w:rFonts w:ascii="HGS創英角ｺﾞｼｯｸUB" w:eastAsia="HGS創英角ｺﾞｼｯｸUB" w:hAnsi="HGS創英角ｺﾞｼｯｸUB" w:cs="ＭＳ 明朝" w:hint="eastAsia"/>
          <w:noProof/>
          <w:kern w:val="0"/>
          <w:sz w:val="24"/>
          <w:szCs w:val="20"/>
        </w:rPr>
        <w:t>２-３　長期的視点に立った組織・人員体制の構築及び人材の育成</w:t>
      </w:r>
    </w:p>
    <w:p w14:paraId="085A9BCB" w14:textId="5DA6BDF0" w:rsidR="00454F7D" w:rsidRPr="004C7945" w:rsidRDefault="00454F7D" w:rsidP="00441F89">
      <w:pPr>
        <w:widowControl/>
        <w:spacing w:beforeLines="100" w:before="240"/>
        <w:ind w:firstLineChars="200" w:firstLine="480"/>
        <w:jc w:val="left"/>
        <w:rPr>
          <w:rFonts w:ascii="HGS創英角ｺﾞｼｯｸUB" w:eastAsia="HGS創英角ｺﾞｼｯｸUB" w:hAnsi="HGS創英角ｺﾞｼｯｸUB" w:cstheme="minorBidi"/>
          <w:kern w:val="0"/>
          <w:sz w:val="24"/>
        </w:rPr>
      </w:pPr>
      <w:r w:rsidRPr="004C7945">
        <w:rPr>
          <w:rFonts w:ascii="HGS創英角ｺﾞｼｯｸUB" w:eastAsia="HGS創英角ｺﾞｼｯｸUB" w:hAnsi="HGS創英角ｺﾞｼｯｸUB" w:cstheme="minorBidi" w:hint="eastAsia"/>
          <w:kern w:val="0"/>
          <w:sz w:val="24"/>
        </w:rPr>
        <w:t>(</w:t>
      </w:r>
      <w:r w:rsidRPr="004C7945">
        <w:rPr>
          <w:rFonts w:ascii="HGS創英角ｺﾞｼｯｸUB" w:eastAsia="HGS創英角ｺﾞｼｯｸUB" w:hAnsi="HGS創英角ｺﾞｼｯｸUB" w:cstheme="minorBidi"/>
          <w:kern w:val="0"/>
          <w:sz w:val="24"/>
        </w:rPr>
        <w:t>1</w:t>
      </w:r>
      <w:r w:rsidRPr="004C7945">
        <w:rPr>
          <w:rFonts w:ascii="HGS創英角ｺﾞｼｯｸUB" w:eastAsia="HGS創英角ｺﾞｼｯｸUB" w:hAnsi="HGS創英角ｺﾞｼｯｸUB" w:cstheme="minorBidi" w:hint="eastAsia"/>
          <w:kern w:val="0"/>
          <w:sz w:val="24"/>
        </w:rPr>
        <w:t>)</w:t>
      </w:r>
      <w:r w:rsidRPr="004C7945">
        <w:rPr>
          <w:rFonts w:ascii="HGS創英角ｺﾞｼｯｸUB" w:eastAsia="HGS創英角ｺﾞｼｯｸUB" w:hAnsi="HGS創英角ｺﾞｼｯｸUB" w:cstheme="minorBidi"/>
          <w:kern w:val="0"/>
          <w:sz w:val="24"/>
        </w:rPr>
        <w:t xml:space="preserve"> </w:t>
      </w:r>
      <w:r w:rsidRPr="004C7945">
        <w:rPr>
          <w:rFonts w:ascii="HGS創英角ｺﾞｼｯｸUB" w:eastAsia="HGS創英角ｺﾞｼｯｸUB" w:hAnsi="HGS創英角ｺﾞｼｯｸUB" w:cstheme="minorBidi" w:hint="eastAsia"/>
          <w:kern w:val="0"/>
          <w:sz w:val="24"/>
        </w:rPr>
        <w:t>組織・人員体制の構築</w:t>
      </w:r>
    </w:p>
    <w:p w14:paraId="17177F4F" w14:textId="48CC5DA9" w:rsidR="00454F7D" w:rsidRPr="004C7945" w:rsidRDefault="00454F7D" w:rsidP="00F318BC">
      <w:pPr>
        <w:widowControl/>
        <w:spacing w:before="100"/>
        <w:ind w:firstLineChars="200" w:firstLine="480"/>
        <w:jc w:val="left"/>
        <w:rPr>
          <w:rFonts w:ascii="HGS創英角ｺﾞｼｯｸUB" w:eastAsia="HGS創英角ｺﾞｼｯｸUB" w:hAnsi="HGS創英角ｺﾞｼｯｸUB" w:cstheme="minorBidi"/>
          <w:kern w:val="0"/>
          <w:sz w:val="24"/>
        </w:rPr>
      </w:pPr>
      <w:r w:rsidRPr="004C7945">
        <w:rPr>
          <w:rFonts w:ascii="HGS創英角ｺﾞｼｯｸUB" w:eastAsia="HGS創英角ｺﾞｼｯｸUB" w:hAnsi="HGS創英角ｺﾞｼｯｸUB" w:cstheme="minorBidi" w:hint="eastAsia"/>
          <w:kern w:val="0"/>
          <w:sz w:val="24"/>
        </w:rPr>
        <w:t xml:space="preserve">　ア　</w:t>
      </w:r>
      <w:r w:rsidR="00AF4DA0" w:rsidRPr="004C7945">
        <w:rPr>
          <w:rFonts w:ascii="HGS創英角ｺﾞｼｯｸUB" w:eastAsia="HGS創英角ｺﾞｼｯｸUB" w:hAnsi="HGS創英角ｺﾞｼｯｸUB" w:cstheme="minorBidi" w:hint="eastAsia"/>
          <w:kern w:val="0"/>
          <w:sz w:val="24"/>
        </w:rPr>
        <w:t>人材の確保</w:t>
      </w:r>
    </w:p>
    <w:p w14:paraId="7B7BB4E4" w14:textId="11097457" w:rsidR="00454F7D" w:rsidRPr="004C7945" w:rsidRDefault="00454F7D" w:rsidP="00454F7D">
      <w:pPr>
        <w:autoSpaceDE w:val="0"/>
        <w:autoSpaceDN w:val="0"/>
        <w:spacing w:line="400" w:lineRule="exact"/>
        <w:ind w:leftChars="350" w:left="735" w:firstLineChars="100" w:firstLine="240"/>
        <w:rPr>
          <w:rFonts w:ascii="ＭＳ 明朝" w:eastAsiaTheme="minorEastAsia" w:hAnsi="ＭＳ 明朝" w:cs="ＭＳ 明朝"/>
          <w:kern w:val="0"/>
          <w:sz w:val="24"/>
        </w:rPr>
      </w:pPr>
      <w:r w:rsidRPr="004C7945">
        <w:rPr>
          <w:rFonts w:ascii="ＭＳ 明朝" w:eastAsiaTheme="minorEastAsia" w:hAnsi="ＭＳ 明朝" w:cstheme="minorBidi" w:hint="eastAsia"/>
          <w:kern w:val="0"/>
          <w:sz w:val="24"/>
          <w:szCs w:val="20"/>
        </w:rPr>
        <w:t>本市において、</w:t>
      </w:r>
      <w:r w:rsidRPr="004C7945">
        <w:rPr>
          <w:rFonts w:ascii="ＭＳ 明朝" w:eastAsiaTheme="minorEastAsia" w:hAnsi="ＭＳ 明朝" w:cs="ＭＳ 明朝" w:hint="eastAsia"/>
          <w:kern w:val="0"/>
          <w:sz w:val="24"/>
        </w:rPr>
        <w:t>複雑かつ</w:t>
      </w:r>
      <w:r w:rsidRPr="004C7945">
        <w:rPr>
          <w:rFonts w:ascii="ＭＳ 明朝" w:eastAsiaTheme="minorEastAsia" w:hAnsi="ＭＳ 明朝" w:cs="ＭＳ 明朝" w:hint="eastAsia"/>
          <w:kern w:val="0"/>
          <w:sz w:val="24"/>
          <w:szCs w:val="20"/>
        </w:rPr>
        <w:t>高度化する行政課題に対応し、市民サービスの向上や行政運営の効率化に向けた「行政のデジタル化」に取り組んでいくには、多様で有為な意欲のある人材を</w:t>
      </w:r>
      <w:r w:rsidR="00F47E6A" w:rsidRPr="004C7945">
        <w:rPr>
          <w:rFonts w:ascii="ＭＳ 明朝" w:eastAsiaTheme="minorEastAsia" w:hAnsi="ＭＳ 明朝" w:cs="ＭＳ 明朝" w:hint="eastAsia"/>
          <w:kern w:val="0"/>
          <w:sz w:val="24"/>
          <w:szCs w:val="20"/>
        </w:rPr>
        <w:t>確保する必要がある。</w:t>
      </w:r>
    </w:p>
    <w:p w14:paraId="675D4FAA" w14:textId="121ACF13" w:rsidR="00FF6CC0" w:rsidRPr="00595837" w:rsidRDefault="00723D92" w:rsidP="00454F7D">
      <w:pPr>
        <w:autoSpaceDE w:val="0"/>
        <w:autoSpaceDN w:val="0"/>
        <w:spacing w:line="400" w:lineRule="exact"/>
        <w:ind w:leftChars="350" w:left="735" w:firstLineChars="100" w:firstLine="240"/>
        <w:rPr>
          <w:rFonts w:ascii="ＭＳ 明朝" w:eastAsiaTheme="minorEastAsia" w:hAnsi="ＭＳ 明朝" w:cs="ＭＳ 明朝"/>
          <w:color w:val="000000" w:themeColor="text1"/>
          <w:kern w:val="0"/>
          <w:sz w:val="24"/>
          <w:szCs w:val="20"/>
        </w:rPr>
      </w:pPr>
      <w:r w:rsidRPr="004C7945">
        <w:rPr>
          <w:rFonts w:ascii="ＭＳ 明朝" w:hAnsi="ＭＳ 明朝" w:hint="eastAsia"/>
          <w:sz w:val="24"/>
        </w:rPr>
        <w:t>また</w:t>
      </w:r>
      <w:r w:rsidR="00454F7D" w:rsidRPr="004C7945">
        <w:rPr>
          <w:rFonts w:ascii="ＭＳ 明朝" w:hAnsi="ＭＳ 明朝" w:hint="eastAsia"/>
          <w:sz w:val="24"/>
        </w:rPr>
        <w:t>、</w:t>
      </w:r>
      <w:r w:rsidR="00FF6CC0" w:rsidRPr="004C7945">
        <w:rPr>
          <w:rFonts w:ascii="ＭＳ 明朝" w:hAnsi="ＭＳ 明朝" w:hint="eastAsia"/>
          <w:sz w:val="24"/>
        </w:rPr>
        <w:t>本市行政職給料表適用者の年齢構成は、依然として若年層の職員数が他の年代と比較して極端に少ない状況が続い</w:t>
      </w:r>
      <w:r w:rsidRPr="004C7945">
        <w:rPr>
          <w:rFonts w:ascii="ＭＳ 明朝" w:hAnsi="ＭＳ 明朝" w:hint="eastAsia"/>
          <w:sz w:val="24"/>
        </w:rPr>
        <w:t>ている。このため</w:t>
      </w:r>
      <w:r w:rsidR="00F47E6A" w:rsidRPr="004C7945">
        <w:rPr>
          <w:rFonts w:ascii="ＭＳ 明朝" w:hAnsi="ＭＳ 明朝" w:hint="eastAsia"/>
          <w:sz w:val="24"/>
        </w:rPr>
        <w:t>、</w:t>
      </w:r>
      <w:r w:rsidR="00FF6CC0" w:rsidRPr="004C7945">
        <w:rPr>
          <w:rFonts w:ascii="ＭＳ 明朝" w:hAnsi="ＭＳ 明朝" w:hint="eastAsia"/>
          <w:sz w:val="24"/>
        </w:rPr>
        <w:t>安定的な行政運営を確保するため、計画的</w:t>
      </w:r>
      <w:r w:rsidR="00FF6CC0" w:rsidRPr="00595837">
        <w:rPr>
          <w:rFonts w:ascii="ＭＳ 明朝" w:hAnsi="ＭＳ 明朝" w:hint="eastAsia"/>
          <w:color w:val="000000" w:themeColor="text1"/>
          <w:sz w:val="24"/>
        </w:rPr>
        <w:t>に職員を採用しているところであるが、</w:t>
      </w:r>
      <w:r w:rsidR="00454F7D" w:rsidRPr="00595837">
        <w:rPr>
          <w:rFonts w:ascii="ＭＳ 明朝" w:eastAsiaTheme="minorEastAsia" w:hAnsi="ＭＳ 明朝" w:cs="ＭＳ 明朝" w:hint="eastAsia"/>
          <w:color w:val="000000" w:themeColor="text1"/>
          <w:kern w:val="0"/>
          <w:sz w:val="24"/>
          <w:szCs w:val="20"/>
        </w:rPr>
        <w:t>とりわけ技術職種の受験者の確保が厳しい状況となっている。</w:t>
      </w:r>
    </w:p>
    <w:p w14:paraId="53D77BB3" w14:textId="18EEB0CB" w:rsidR="00454F7D" w:rsidRPr="00595837" w:rsidRDefault="00454F7D" w:rsidP="00454F7D">
      <w:pPr>
        <w:autoSpaceDE w:val="0"/>
        <w:autoSpaceDN w:val="0"/>
        <w:spacing w:line="400" w:lineRule="exact"/>
        <w:ind w:leftChars="350" w:left="735" w:firstLineChars="100" w:firstLine="240"/>
        <w:rPr>
          <w:rFonts w:ascii="ＭＳ 明朝" w:hAnsi="ＭＳ 明朝"/>
          <w:color w:val="000000" w:themeColor="text1"/>
          <w:sz w:val="24"/>
        </w:rPr>
      </w:pPr>
      <w:r w:rsidRPr="00595837">
        <w:rPr>
          <w:rFonts w:ascii="ＭＳ 明朝" w:hAnsi="ＭＳ 明朝" w:hint="eastAsia"/>
          <w:color w:val="000000" w:themeColor="text1"/>
          <w:sz w:val="24"/>
        </w:rPr>
        <w:t>こうした中、多様で有為な意欲のある人材を採用するため、本委員会においては、受験者負担の軽減や試験日程の変更など</w:t>
      </w:r>
      <w:r w:rsidR="00361D80" w:rsidRPr="00595837">
        <w:rPr>
          <w:rFonts w:ascii="ＭＳ 明朝" w:hAnsi="ＭＳ 明朝" w:hint="eastAsia"/>
          <w:color w:val="000000" w:themeColor="text1"/>
          <w:sz w:val="24"/>
        </w:rPr>
        <w:t>に取り組んできており</w:t>
      </w:r>
      <w:r w:rsidRPr="00595837">
        <w:rPr>
          <w:rFonts w:ascii="ＭＳ 明朝" w:hAnsi="ＭＳ 明朝" w:hint="eastAsia"/>
          <w:color w:val="000000" w:themeColor="text1"/>
          <w:sz w:val="24"/>
        </w:rPr>
        <w:t>、</w:t>
      </w:r>
      <w:r w:rsidR="00723D92" w:rsidRPr="00595837">
        <w:rPr>
          <w:rFonts w:ascii="ＭＳ 明朝" w:hAnsi="ＭＳ 明朝" w:hint="eastAsia"/>
          <w:color w:val="000000" w:themeColor="text1"/>
          <w:sz w:val="24"/>
        </w:rPr>
        <w:t>今後とも、</w:t>
      </w:r>
      <w:r w:rsidRPr="00595837">
        <w:rPr>
          <w:rFonts w:ascii="ＭＳ 明朝" w:hAnsi="ＭＳ 明朝" w:hint="eastAsia"/>
          <w:color w:val="000000" w:themeColor="text1"/>
          <w:sz w:val="24"/>
        </w:rPr>
        <w:t>より多くの受験者を確保でき</w:t>
      </w:r>
      <w:r w:rsidR="00326540" w:rsidRPr="00595837">
        <w:rPr>
          <w:rFonts w:ascii="ＭＳ 明朝" w:hAnsi="ＭＳ 明朝" w:hint="eastAsia"/>
          <w:color w:val="000000" w:themeColor="text1"/>
          <w:sz w:val="24"/>
        </w:rPr>
        <w:t>る試験制度を検討するとともに、職員採用特設サイトやウェブ説明会など</w:t>
      </w:r>
      <w:r w:rsidRPr="00595837">
        <w:rPr>
          <w:rFonts w:ascii="ＭＳ 明朝" w:hAnsi="ＭＳ 明朝" w:hint="eastAsia"/>
          <w:color w:val="000000" w:themeColor="text1"/>
          <w:sz w:val="24"/>
        </w:rPr>
        <w:t>、広報活動を充実していく。</w:t>
      </w:r>
    </w:p>
    <w:p w14:paraId="24B7EA39" w14:textId="2107C858" w:rsidR="00AF4DA0" w:rsidRPr="004C7945" w:rsidRDefault="00454F7D" w:rsidP="000D076B">
      <w:pPr>
        <w:autoSpaceDE w:val="0"/>
        <w:autoSpaceDN w:val="0"/>
        <w:spacing w:line="400" w:lineRule="exact"/>
        <w:ind w:leftChars="350" w:left="735" w:firstLineChars="100" w:firstLine="240"/>
        <w:rPr>
          <w:rFonts w:ascii="ＭＳ 明朝" w:hAnsi="ＭＳ 明朝"/>
          <w:sz w:val="24"/>
        </w:rPr>
      </w:pPr>
      <w:r w:rsidRPr="00595837">
        <w:rPr>
          <w:rFonts w:ascii="ＭＳ 明朝" w:hAnsi="ＭＳ 明朝" w:hint="eastAsia"/>
          <w:color w:val="000000" w:themeColor="text1"/>
          <w:sz w:val="24"/>
        </w:rPr>
        <w:t>また、各種給与調査における民間側との比較において、本市職員の初任給をはじめとする若年層の給与水準が民間側を下回っている状況を踏まえ、人材確保の観点からも、引き続き、本市職員の初任</w:t>
      </w:r>
      <w:r w:rsidR="00B97BFD" w:rsidRPr="00595837">
        <w:rPr>
          <w:rFonts w:ascii="ＭＳ 明朝" w:hAnsi="ＭＳ 明朝" w:hint="eastAsia"/>
          <w:color w:val="000000" w:themeColor="text1"/>
          <w:sz w:val="24"/>
        </w:rPr>
        <w:t>給及び若年層の給与水準</w:t>
      </w:r>
      <w:r w:rsidR="00AF4DA0" w:rsidRPr="004C7945">
        <w:rPr>
          <w:rFonts w:ascii="ＭＳ 明朝" w:hAnsi="ＭＳ 明朝" w:hint="eastAsia"/>
          <w:sz w:val="24"/>
        </w:rPr>
        <w:t>について注視してまいりたい</w:t>
      </w:r>
      <w:r w:rsidRPr="004C7945">
        <w:rPr>
          <w:rFonts w:ascii="ＭＳ 明朝" w:hAnsi="ＭＳ 明朝" w:hint="eastAsia"/>
          <w:sz w:val="24"/>
        </w:rPr>
        <w:t>。</w:t>
      </w:r>
    </w:p>
    <w:p w14:paraId="0A526CD9" w14:textId="77777777" w:rsidR="00AF4DA0" w:rsidRPr="004C7945" w:rsidRDefault="00AF4DA0" w:rsidP="00441F89">
      <w:pPr>
        <w:autoSpaceDE w:val="0"/>
        <w:autoSpaceDN w:val="0"/>
        <w:spacing w:line="240" w:lineRule="exact"/>
        <w:rPr>
          <w:rFonts w:ascii="ＭＳ 明朝" w:hAnsi="ＭＳ 明朝"/>
          <w:sz w:val="24"/>
        </w:rPr>
      </w:pPr>
    </w:p>
    <w:p w14:paraId="4D75A669" w14:textId="5CB274DE" w:rsidR="00AF4DA0" w:rsidRPr="004C7945" w:rsidRDefault="00AF4DA0" w:rsidP="00441F89">
      <w:pPr>
        <w:widowControl/>
        <w:spacing w:beforeLines="50" w:before="120"/>
        <w:ind w:firstLineChars="300" w:firstLine="720"/>
        <w:jc w:val="left"/>
        <w:rPr>
          <w:rFonts w:ascii="HGS創英角ｺﾞｼｯｸUB" w:eastAsia="HGS創英角ｺﾞｼｯｸUB" w:hAnsi="HGS創英角ｺﾞｼｯｸUB" w:cstheme="minorBidi"/>
          <w:kern w:val="0"/>
          <w:sz w:val="24"/>
        </w:rPr>
      </w:pPr>
      <w:r w:rsidRPr="004C7945">
        <w:rPr>
          <w:rFonts w:ascii="HGS創英角ｺﾞｼｯｸUB" w:eastAsia="HGS創英角ｺﾞｼｯｸUB" w:hAnsi="HGS創英角ｺﾞｼｯｸUB" w:cstheme="minorBidi" w:hint="eastAsia"/>
          <w:kern w:val="0"/>
          <w:sz w:val="24"/>
        </w:rPr>
        <w:t>イ　人材の育成</w:t>
      </w:r>
    </w:p>
    <w:p w14:paraId="03886EC1" w14:textId="1C95235F" w:rsidR="00AF4DA0" w:rsidRPr="004C7945" w:rsidRDefault="00F47E6A" w:rsidP="00454F7D">
      <w:pPr>
        <w:autoSpaceDE w:val="0"/>
        <w:autoSpaceDN w:val="0"/>
        <w:spacing w:line="400" w:lineRule="exact"/>
        <w:ind w:leftChars="350" w:left="735" w:firstLineChars="100" w:firstLine="240"/>
        <w:rPr>
          <w:rFonts w:ascii="ＭＳ 明朝" w:hAnsi="ＭＳ 明朝"/>
          <w:sz w:val="24"/>
        </w:rPr>
      </w:pPr>
      <w:r w:rsidRPr="004C7945">
        <w:rPr>
          <w:rFonts w:ascii="ＭＳ 明朝" w:eastAsiaTheme="minorEastAsia" w:hAnsi="ＭＳ 明朝" w:cstheme="minorBidi" w:hint="eastAsia"/>
          <w:kern w:val="0"/>
          <w:sz w:val="24"/>
          <w:szCs w:val="20"/>
        </w:rPr>
        <w:t>質の高い行政サービスを継続的に提供するためには、</w:t>
      </w:r>
      <w:r w:rsidR="00454F7D" w:rsidRPr="004C7945">
        <w:rPr>
          <w:rFonts w:ascii="ＭＳ 明朝" w:eastAsiaTheme="minorEastAsia" w:hAnsi="ＭＳ 明朝" w:cstheme="minorBidi" w:hint="eastAsia"/>
          <w:kern w:val="0"/>
          <w:sz w:val="24"/>
          <w:szCs w:val="20"/>
        </w:rPr>
        <w:t>すべて</w:t>
      </w:r>
      <w:r w:rsidR="00454F7D" w:rsidRPr="004C7945">
        <w:rPr>
          <w:rFonts w:ascii="ＭＳ 明朝" w:eastAsiaTheme="minorEastAsia" w:hAnsi="ＭＳ 明朝" w:cs="ＭＳ 明朝" w:hint="eastAsia"/>
          <w:kern w:val="0"/>
          <w:sz w:val="24"/>
          <w:szCs w:val="20"/>
        </w:rPr>
        <w:t>の職員が能力を高め、組織の中で持てる能力を発揮し、意欲を持って仕事に取り組み、</w:t>
      </w:r>
      <w:r w:rsidR="00454F7D" w:rsidRPr="004C7945">
        <w:rPr>
          <w:rFonts w:ascii="ＭＳ 明朝" w:hAnsi="ＭＳ 明朝" w:hint="eastAsia"/>
          <w:sz w:val="24"/>
        </w:rPr>
        <w:t>職場全体の力を向上させる</w:t>
      </w:r>
      <w:r w:rsidRPr="004C7945">
        <w:rPr>
          <w:rFonts w:ascii="ＭＳ 明朝" w:eastAsiaTheme="minorEastAsia" w:hAnsi="ＭＳ 明朝" w:cs="ＭＳ 明朝" w:hint="eastAsia"/>
          <w:kern w:val="0"/>
          <w:sz w:val="24"/>
          <w:szCs w:val="20"/>
        </w:rPr>
        <w:t>必要がある。</w:t>
      </w:r>
      <w:r w:rsidR="00454F7D" w:rsidRPr="004C7945">
        <w:rPr>
          <w:rFonts w:ascii="ＭＳ 明朝" w:eastAsiaTheme="minorEastAsia" w:hAnsi="ＭＳ 明朝" w:cs="ＭＳ 明朝" w:hint="eastAsia"/>
          <w:kern w:val="0"/>
          <w:sz w:val="24"/>
          <w:szCs w:val="20"/>
        </w:rPr>
        <w:t>任命権者においては、</w:t>
      </w:r>
      <w:r w:rsidR="000F694E" w:rsidRPr="004C7945">
        <w:rPr>
          <w:rFonts w:ascii="ＭＳ 明朝" w:eastAsiaTheme="minorEastAsia" w:hAnsi="ＭＳ 明朝" w:cs="ＭＳ 明朝" w:hint="eastAsia"/>
          <w:kern w:val="0"/>
          <w:sz w:val="24"/>
          <w:szCs w:val="20"/>
        </w:rPr>
        <w:t>先にも述べたとおり、「行政のデジタル化」に向け、職員が</w:t>
      </w:r>
      <w:r w:rsidR="00AF4DA0" w:rsidRPr="004C7945">
        <w:rPr>
          <w:rFonts w:ascii="ＭＳ 明朝" w:hAnsi="ＭＳ 明朝" w:hint="eastAsia"/>
          <w:sz w:val="24"/>
        </w:rPr>
        <w:t>ＩＣＴの進展に伴って必要となるス</w:t>
      </w:r>
      <w:r w:rsidR="000F694E" w:rsidRPr="004C7945">
        <w:rPr>
          <w:rFonts w:ascii="ＭＳ 明朝" w:hAnsi="ＭＳ 明朝" w:hint="eastAsia"/>
          <w:sz w:val="24"/>
        </w:rPr>
        <w:t>キルや知識を習得し、積極的に業務に活用できるよう、また</w:t>
      </w:r>
      <w:r w:rsidR="00AF4DA0" w:rsidRPr="004C7945">
        <w:rPr>
          <w:rFonts w:ascii="ＭＳ 明朝" w:hAnsi="ＭＳ 明朝" w:hint="eastAsia"/>
          <w:sz w:val="24"/>
        </w:rPr>
        <w:t>、</w:t>
      </w:r>
      <w:r w:rsidR="00454F7D" w:rsidRPr="004C7945">
        <w:rPr>
          <w:rFonts w:ascii="ＭＳ 明朝" w:hAnsi="ＭＳ 明朝" w:hint="eastAsia"/>
          <w:sz w:val="24"/>
        </w:rPr>
        <w:t>複雑かつ高度化する行政課題にも対応できる専門性や行動力</w:t>
      </w:r>
      <w:r w:rsidRPr="004C7945">
        <w:rPr>
          <w:rFonts w:ascii="ＭＳ 明朝" w:hAnsi="ＭＳ 明朝" w:hint="eastAsia"/>
          <w:sz w:val="24"/>
        </w:rPr>
        <w:t>を有し</w:t>
      </w:r>
      <w:r w:rsidR="00454F7D" w:rsidRPr="004C7945">
        <w:rPr>
          <w:rFonts w:ascii="ＭＳ 明朝" w:hAnsi="ＭＳ 明朝" w:hint="eastAsia"/>
          <w:sz w:val="24"/>
        </w:rPr>
        <w:t>、自主的・主体的にリーダーシップを発揮できる職員の育成に努め</w:t>
      </w:r>
      <w:r w:rsidR="00AF4DA0" w:rsidRPr="004C7945">
        <w:rPr>
          <w:rFonts w:ascii="ＭＳ 明朝" w:hAnsi="ＭＳ 明朝" w:hint="eastAsia"/>
          <w:sz w:val="24"/>
        </w:rPr>
        <w:t>ていただきたい。</w:t>
      </w:r>
    </w:p>
    <w:p w14:paraId="0AB0EA3D" w14:textId="4950925D" w:rsidR="00454F7D" w:rsidRPr="004C7945" w:rsidRDefault="00441F89" w:rsidP="00454F7D">
      <w:pPr>
        <w:autoSpaceDE w:val="0"/>
        <w:autoSpaceDN w:val="0"/>
        <w:spacing w:line="400" w:lineRule="exact"/>
        <w:ind w:leftChars="350" w:left="735" w:firstLineChars="100" w:firstLine="240"/>
        <w:rPr>
          <w:rFonts w:ascii="ＭＳ 明朝" w:hAnsi="ＭＳ 明朝"/>
          <w:sz w:val="24"/>
        </w:rPr>
      </w:pPr>
      <w:r w:rsidRPr="00595837">
        <w:rPr>
          <w:rFonts w:ascii="ＭＳ 明朝" w:hAnsi="ＭＳ 明朝" w:hint="eastAsia"/>
          <w:color w:val="000000" w:themeColor="text1"/>
          <w:sz w:val="24"/>
        </w:rPr>
        <w:lastRenderedPageBreak/>
        <w:t>あわ</w:t>
      </w:r>
      <w:r w:rsidR="003D13FD" w:rsidRPr="00595837">
        <w:rPr>
          <w:rFonts w:ascii="ＭＳ 明朝" w:hAnsi="ＭＳ 明朝" w:hint="eastAsia"/>
          <w:color w:val="000000" w:themeColor="text1"/>
          <w:sz w:val="24"/>
        </w:rPr>
        <w:t>せて</w:t>
      </w:r>
      <w:r w:rsidR="00AF4DA0" w:rsidRPr="00595837">
        <w:rPr>
          <w:rFonts w:ascii="ＭＳ 明朝" w:hAnsi="ＭＳ 明朝" w:hint="eastAsia"/>
          <w:color w:val="000000" w:themeColor="text1"/>
          <w:sz w:val="24"/>
        </w:rPr>
        <w:t>、</w:t>
      </w:r>
      <w:r w:rsidR="00454F7D" w:rsidRPr="00595837">
        <w:rPr>
          <w:rFonts w:ascii="ＭＳ 明朝" w:hAnsi="ＭＳ 明朝" w:hint="eastAsia"/>
          <w:color w:val="000000" w:themeColor="text1"/>
          <w:sz w:val="24"/>
        </w:rPr>
        <w:t>職員の能力や適性に応じた指導・育成を継続的に行</w:t>
      </w:r>
      <w:r w:rsidR="005F6A20" w:rsidRPr="00595837">
        <w:rPr>
          <w:rFonts w:ascii="ＭＳ 明朝" w:hAnsi="ＭＳ 明朝" w:hint="eastAsia"/>
          <w:color w:val="000000" w:themeColor="text1"/>
          <w:sz w:val="24"/>
        </w:rPr>
        <w:t>うことができるよう</w:t>
      </w:r>
      <w:r w:rsidR="00454F7D" w:rsidRPr="00595837">
        <w:rPr>
          <w:rFonts w:ascii="ＭＳ 明朝" w:hAnsi="ＭＳ 明朝" w:hint="eastAsia"/>
          <w:color w:val="000000" w:themeColor="text1"/>
          <w:sz w:val="24"/>
        </w:rPr>
        <w:t>、</w:t>
      </w:r>
      <w:r w:rsidR="005F6A20" w:rsidRPr="004C7945">
        <w:rPr>
          <w:rFonts w:ascii="ＭＳ 明朝" w:hAnsi="ＭＳ 明朝" w:hint="eastAsia"/>
          <w:sz w:val="24"/>
        </w:rPr>
        <w:t>管理監督者のマネジメント力向上の</w:t>
      </w:r>
      <w:r w:rsidR="00454F7D" w:rsidRPr="004C7945">
        <w:rPr>
          <w:rFonts w:ascii="ＭＳ 明朝" w:hAnsi="ＭＳ 明朝" w:hint="eastAsia"/>
          <w:sz w:val="24"/>
        </w:rPr>
        <w:t>教育・研修についても継続的に取り組んでいただきたい。</w:t>
      </w:r>
    </w:p>
    <w:p w14:paraId="4016DC55" w14:textId="6EB644C1" w:rsidR="00454F7D" w:rsidRPr="004C7945" w:rsidRDefault="005F6A20" w:rsidP="00454F7D">
      <w:pPr>
        <w:autoSpaceDE w:val="0"/>
        <w:autoSpaceDN w:val="0"/>
        <w:spacing w:line="400" w:lineRule="exact"/>
        <w:ind w:leftChars="350" w:left="735" w:firstLineChars="100" w:firstLine="240"/>
        <w:rPr>
          <w:rFonts w:ascii="ＭＳ 明朝" w:eastAsiaTheme="minorEastAsia" w:hAnsi="ＭＳ 明朝" w:cs="ＭＳ 明朝"/>
          <w:kern w:val="0"/>
          <w:sz w:val="24"/>
          <w:szCs w:val="20"/>
        </w:rPr>
      </w:pPr>
      <w:r w:rsidRPr="004C7945">
        <w:rPr>
          <w:rFonts w:ascii="ＭＳ 明朝" w:hAnsi="ＭＳ 明朝" w:hint="eastAsia"/>
          <w:sz w:val="24"/>
        </w:rPr>
        <w:t>加えて</w:t>
      </w:r>
      <w:r w:rsidR="00454F7D" w:rsidRPr="004C7945">
        <w:rPr>
          <w:rFonts w:ascii="ＭＳ 明朝" w:hAnsi="ＭＳ 明朝" w:hint="eastAsia"/>
          <w:sz w:val="24"/>
        </w:rPr>
        <w:t>、現在、職位・職責に応じた様々な研修を実施されているが、引き続き、オンライン方式の活用やｅ-ラーニングシステムの更なる拡充など、効果の高い研修手法の検討を進めていただきたい。</w:t>
      </w:r>
    </w:p>
    <w:p w14:paraId="220AF028" w14:textId="12CD714F" w:rsidR="00454F7D" w:rsidRPr="004C7945" w:rsidRDefault="00454F7D" w:rsidP="00441F89">
      <w:pPr>
        <w:widowControl/>
        <w:spacing w:line="300" w:lineRule="exact"/>
        <w:jc w:val="left"/>
        <w:rPr>
          <w:rFonts w:ascii="HGS創英角ｺﾞｼｯｸUB" w:eastAsia="HGS創英角ｺﾞｼｯｸUB" w:hAnsi="HGS創英角ｺﾞｼｯｸUB" w:cstheme="minorBidi"/>
          <w:kern w:val="0"/>
          <w:sz w:val="24"/>
        </w:rPr>
      </w:pPr>
    </w:p>
    <w:p w14:paraId="17F6A8EC" w14:textId="5EEC6F5A" w:rsidR="00454F7D" w:rsidRPr="004C7945" w:rsidRDefault="005F6A20" w:rsidP="00F318BC">
      <w:pPr>
        <w:widowControl/>
        <w:spacing w:beforeLines="100" w:before="240"/>
        <w:ind w:firstLineChars="300" w:firstLine="720"/>
        <w:jc w:val="left"/>
        <w:rPr>
          <w:rFonts w:ascii="HGS創英角ｺﾞｼｯｸUB" w:eastAsia="HGS創英角ｺﾞｼｯｸUB" w:hAnsi="HGS創英角ｺﾞｼｯｸUB" w:cstheme="minorBidi"/>
          <w:kern w:val="0"/>
          <w:sz w:val="24"/>
        </w:rPr>
      </w:pPr>
      <w:r w:rsidRPr="004C7945">
        <w:rPr>
          <w:rFonts w:ascii="HGS創英角ｺﾞｼｯｸUB" w:eastAsia="HGS創英角ｺﾞｼｯｸUB" w:hAnsi="HGS創英角ｺﾞｼｯｸUB" w:cstheme="minorBidi" w:hint="eastAsia"/>
          <w:kern w:val="0"/>
          <w:sz w:val="24"/>
        </w:rPr>
        <w:t>ウ</w:t>
      </w:r>
      <w:r w:rsidR="00454F7D" w:rsidRPr="004C7945">
        <w:rPr>
          <w:rFonts w:ascii="HGS創英角ｺﾞｼｯｸUB" w:eastAsia="HGS創英角ｺﾞｼｯｸUB" w:hAnsi="HGS創英角ｺﾞｼｯｸUB" w:cstheme="minorBidi" w:hint="eastAsia"/>
          <w:kern w:val="0"/>
          <w:sz w:val="24"/>
        </w:rPr>
        <w:t xml:space="preserve">　定年</w:t>
      </w:r>
      <w:r w:rsidR="00F47E6A" w:rsidRPr="004C7945">
        <w:rPr>
          <w:rFonts w:ascii="HGS創英角ｺﾞｼｯｸUB" w:eastAsia="HGS創英角ｺﾞｼｯｸUB" w:hAnsi="HGS創英角ｺﾞｼｯｸUB" w:cstheme="minorBidi" w:hint="eastAsia"/>
          <w:kern w:val="0"/>
          <w:sz w:val="24"/>
        </w:rPr>
        <w:t>の引上げに伴う</w:t>
      </w:r>
      <w:r w:rsidR="00EF39C9" w:rsidRPr="004C7945">
        <w:rPr>
          <w:rFonts w:ascii="HGS創英角ｺﾞｼｯｸUB" w:eastAsia="HGS創英角ｺﾞｼｯｸUB" w:hAnsi="HGS創英角ｺﾞｼｯｸUB" w:cstheme="minorBidi" w:hint="eastAsia"/>
          <w:kern w:val="0"/>
          <w:sz w:val="24"/>
        </w:rPr>
        <w:t>対応</w:t>
      </w:r>
    </w:p>
    <w:p w14:paraId="6CBB1B15" w14:textId="77777777" w:rsidR="00454F7D" w:rsidRPr="004C7945" w:rsidRDefault="00454F7D" w:rsidP="00454F7D">
      <w:pPr>
        <w:autoSpaceDE w:val="0"/>
        <w:autoSpaceDN w:val="0"/>
        <w:spacing w:line="400" w:lineRule="exact"/>
        <w:ind w:leftChars="350" w:left="735" w:firstLineChars="100" w:firstLine="240"/>
        <w:rPr>
          <w:rFonts w:ascii="ＭＳ 明朝" w:eastAsiaTheme="minorEastAsia" w:hAnsi="ＭＳ 明朝" w:cs="ＭＳ 明朝"/>
          <w:kern w:val="0"/>
          <w:sz w:val="24"/>
          <w:szCs w:val="20"/>
        </w:rPr>
      </w:pPr>
      <w:r w:rsidRPr="004C7945">
        <w:rPr>
          <w:rFonts w:ascii="ＭＳ 明朝" w:hAnsi="ＭＳ 明朝" w:hint="eastAsia"/>
          <w:sz w:val="24"/>
        </w:rPr>
        <w:t>平成</w:t>
      </w:r>
      <w:r w:rsidRPr="004C7945">
        <w:rPr>
          <w:rFonts w:asciiTheme="minorEastAsia" w:eastAsiaTheme="minorEastAsia" w:hAnsiTheme="minorEastAsia" w:cs="ＭＳ 明朝" w:hint="eastAsia"/>
          <w:sz w:val="24"/>
        </w:rPr>
        <w:t>30年８月</w:t>
      </w:r>
      <w:r w:rsidRPr="004C7945">
        <w:rPr>
          <w:rFonts w:asciiTheme="minorEastAsia" w:eastAsiaTheme="minorEastAsia" w:hAnsiTheme="minorEastAsia" w:cs="ＭＳ 明朝" w:hint="eastAsia"/>
          <w:sz w:val="24"/>
          <w:lang w:val="x-none"/>
        </w:rPr>
        <w:t>、人事院は国家公務員の定年年齢を段階的に引き上げる旨の意見の申出を行い、国会審議を経て、本年６月に「国家公務員法等の一部を改正する法律案」及び</w:t>
      </w:r>
      <w:r w:rsidRPr="004C7945">
        <w:rPr>
          <w:rFonts w:ascii="ＭＳ 明朝" w:hAnsi="ＭＳ 明朝" w:cs="MS-Mincho" w:hint="eastAsia"/>
          <w:kern w:val="0"/>
          <w:sz w:val="24"/>
        </w:rPr>
        <w:t>「地方公務員法の一部を改正する法律案」が可決、令和５年４月施行となった。</w:t>
      </w:r>
      <w:r w:rsidRPr="004C7945">
        <w:rPr>
          <w:rFonts w:asciiTheme="minorEastAsia" w:eastAsiaTheme="minorEastAsia" w:hAnsiTheme="minorEastAsia" w:cs="ＭＳ 明朝" w:hint="eastAsia"/>
          <w:sz w:val="24"/>
          <w:lang w:val="x-none"/>
        </w:rPr>
        <w:t>雇用と年金の接続や高齢期職員の活躍等、様々なテーマを背負った定年引上げが、いよいよ</w:t>
      </w:r>
      <w:r w:rsidRPr="004C7945">
        <w:rPr>
          <w:rFonts w:ascii="ＭＳ 明朝" w:eastAsiaTheme="minorEastAsia" w:hAnsi="ＭＳ 明朝" w:cs="ＭＳ 明朝" w:hint="eastAsia"/>
          <w:kern w:val="0"/>
          <w:sz w:val="24"/>
          <w:szCs w:val="20"/>
        </w:rPr>
        <w:t>本市においても実施</w:t>
      </w:r>
      <w:r w:rsidRPr="004C7945">
        <w:rPr>
          <w:rFonts w:asciiTheme="minorEastAsia" w:eastAsiaTheme="minorEastAsia" w:hAnsiTheme="minorEastAsia" w:cs="ＭＳ 明朝" w:hint="eastAsia"/>
          <w:sz w:val="24"/>
          <w:lang w:val="x-none"/>
        </w:rPr>
        <w:t>されることとなる。</w:t>
      </w:r>
    </w:p>
    <w:p w14:paraId="610ADB0E" w14:textId="77777777" w:rsidR="00454F7D" w:rsidRPr="004C7945" w:rsidRDefault="00454F7D" w:rsidP="00454F7D">
      <w:pPr>
        <w:autoSpaceDE w:val="0"/>
        <w:autoSpaceDN w:val="0"/>
        <w:spacing w:line="400" w:lineRule="exact"/>
        <w:ind w:leftChars="350" w:left="735" w:firstLineChars="100" w:firstLine="240"/>
        <w:rPr>
          <w:rFonts w:asciiTheme="minorEastAsia" w:eastAsiaTheme="minorEastAsia" w:hAnsiTheme="minorEastAsia" w:cs="ＭＳ 明朝"/>
          <w:sz w:val="24"/>
          <w:lang w:val="x-none"/>
        </w:rPr>
      </w:pPr>
      <w:r w:rsidRPr="004C7945">
        <w:rPr>
          <w:rFonts w:asciiTheme="minorEastAsia" w:eastAsiaTheme="minorEastAsia" w:hAnsiTheme="minorEastAsia" w:cs="ＭＳ 明朝" w:hint="eastAsia"/>
          <w:sz w:val="24"/>
          <w:lang w:val="x-none"/>
        </w:rPr>
        <w:t>本委員会では、</w:t>
      </w:r>
      <w:r w:rsidRPr="004C7945">
        <w:rPr>
          <w:rFonts w:ascii="ＭＳ 明朝" w:eastAsiaTheme="minorEastAsia" w:hAnsi="ＭＳ 明朝" w:cs="ＭＳ 明朝" w:hint="eastAsia"/>
          <w:kern w:val="0"/>
          <w:sz w:val="24"/>
          <w:szCs w:val="20"/>
        </w:rPr>
        <w:t>60歳を超える職員の給与水準について、国と同様に７割水準が基本となると思われるが、定年前の職員給与と同様に民間の状況を考慮するとともに、本市給与制度の独自性や職員全体の執務意欲向上の視点を踏まえながら、60歳前の職員も含めた高齢層職員の給与、処遇、勤務体系等を包括的に検討していく必要があると認識している。</w:t>
      </w:r>
    </w:p>
    <w:p w14:paraId="78828D9C" w14:textId="610D89DF" w:rsidR="00454F7D" w:rsidRPr="004C7945" w:rsidRDefault="00454F7D" w:rsidP="00454F7D">
      <w:pPr>
        <w:autoSpaceDE w:val="0"/>
        <w:autoSpaceDN w:val="0"/>
        <w:spacing w:line="400" w:lineRule="exact"/>
        <w:ind w:leftChars="350" w:left="735" w:firstLineChars="100" w:firstLine="240"/>
        <w:rPr>
          <w:rFonts w:asciiTheme="minorEastAsia" w:eastAsiaTheme="minorEastAsia" w:hAnsiTheme="minorEastAsia" w:cs="ＭＳ 明朝"/>
          <w:sz w:val="24"/>
          <w:lang w:val="x-none"/>
        </w:rPr>
      </w:pPr>
      <w:r w:rsidRPr="004C7945">
        <w:rPr>
          <w:rFonts w:asciiTheme="minorEastAsia" w:eastAsiaTheme="minorEastAsia" w:hAnsiTheme="minorEastAsia" w:cs="ＭＳ 明朝" w:hint="eastAsia"/>
          <w:sz w:val="24"/>
          <w:lang w:val="x-none"/>
        </w:rPr>
        <w:t>また、高齢層職員が長年培ってきた知識と経験は質の高い行政サービスを維持するうえで不可欠なものであり、今後、定年</w:t>
      </w:r>
      <w:r w:rsidR="00F47E6A" w:rsidRPr="004C7945">
        <w:rPr>
          <w:rFonts w:asciiTheme="minorEastAsia" w:eastAsiaTheme="minorEastAsia" w:hAnsiTheme="minorEastAsia" w:cs="ＭＳ 明朝" w:hint="eastAsia"/>
          <w:sz w:val="24"/>
          <w:lang w:val="x-none"/>
        </w:rPr>
        <w:t>の引上げ</w:t>
      </w:r>
      <w:r w:rsidRPr="004C7945">
        <w:rPr>
          <w:rFonts w:asciiTheme="minorEastAsia" w:eastAsiaTheme="minorEastAsia" w:hAnsiTheme="minorEastAsia" w:cs="ＭＳ 明朝" w:hint="eastAsia"/>
          <w:sz w:val="24"/>
          <w:lang w:val="x-none"/>
        </w:rPr>
        <w:t>が</w:t>
      </w:r>
      <w:r w:rsidR="00F47E6A" w:rsidRPr="004C7945">
        <w:rPr>
          <w:rFonts w:asciiTheme="minorEastAsia" w:eastAsiaTheme="minorEastAsia" w:hAnsiTheme="minorEastAsia" w:cs="ＭＳ 明朝" w:hint="eastAsia"/>
          <w:sz w:val="24"/>
          <w:lang w:val="x-none"/>
        </w:rPr>
        <w:t>実施</w:t>
      </w:r>
      <w:r w:rsidRPr="004C7945">
        <w:rPr>
          <w:rFonts w:asciiTheme="minorEastAsia" w:eastAsiaTheme="minorEastAsia" w:hAnsiTheme="minorEastAsia" w:cs="ＭＳ 明朝" w:hint="eastAsia"/>
          <w:sz w:val="24"/>
          <w:lang w:val="x-none"/>
        </w:rPr>
        <w:t>される</w:t>
      </w:r>
      <w:r w:rsidR="00AF00D4" w:rsidRPr="004C7945">
        <w:rPr>
          <w:rFonts w:asciiTheme="minorEastAsia" w:eastAsiaTheme="minorEastAsia" w:hAnsiTheme="minorEastAsia" w:cs="ＭＳ 明朝" w:hint="eastAsia"/>
          <w:sz w:val="24"/>
          <w:lang w:val="x-none"/>
        </w:rPr>
        <w:t>に当たり、高齢層職員に求められる役割として</w:t>
      </w:r>
      <w:r w:rsidR="003D13FD" w:rsidRPr="004C7945">
        <w:rPr>
          <w:rFonts w:asciiTheme="minorEastAsia" w:eastAsiaTheme="minorEastAsia" w:hAnsiTheme="minorEastAsia" w:cs="ＭＳ 明朝" w:hint="eastAsia"/>
          <w:sz w:val="24"/>
          <w:lang w:val="x-none"/>
        </w:rPr>
        <w:t>、知識と経験の伝承が</w:t>
      </w:r>
      <w:r w:rsidRPr="004C7945">
        <w:rPr>
          <w:rFonts w:asciiTheme="minorEastAsia" w:eastAsiaTheme="minorEastAsia" w:hAnsiTheme="minorEastAsia" w:cs="ＭＳ 明朝" w:hint="eastAsia"/>
          <w:sz w:val="24"/>
          <w:lang w:val="x-none"/>
        </w:rPr>
        <w:t>重要である</w:t>
      </w:r>
      <w:r w:rsidR="00A225F0" w:rsidRPr="004C7945">
        <w:rPr>
          <w:rFonts w:asciiTheme="minorEastAsia" w:eastAsiaTheme="minorEastAsia" w:hAnsiTheme="minorEastAsia" w:cs="ＭＳ 明朝" w:hint="eastAsia"/>
          <w:sz w:val="24"/>
          <w:lang w:val="x-none"/>
        </w:rPr>
        <w:t>。その一方で、</w:t>
      </w:r>
      <w:r w:rsidRPr="004C7945">
        <w:rPr>
          <w:rFonts w:asciiTheme="minorEastAsia" w:eastAsiaTheme="minorEastAsia" w:hAnsiTheme="minorEastAsia" w:cs="ＭＳ 明朝" w:hint="eastAsia"/>
          <w:sz w:val="24"/>
          <w:lang w:val="x-none"/>
        </w:rPr>
        <w:t>役職定年</w:t>
      </w:r>
      <w:r w:rsidR="00A225F0" w:rsidRPr="004C7945">
        <w:rPr>
          <w:rFonts w:asciiTheme="minorEastAsia" w:eastAsiaTheme="minorEastAsia" w:hAnsiTheme="minorEastAsia" w:cs="ＭＳ 明朝" w:hint="eastAsia"/>
          <w:sz w:val="24"/>
          <w:lang w:val="x-none"/>
        </w:rPr>
        <w:t>となる職員</w:t>
      </w:r>
      <w:r w:rsidRPr="004C7945">
        <w:rPr>
          <w:rFonts w:asciiTheme="minorEastAsia" w:eastAsiaTheme="minorEastAsia" w:hAnsiTheme="minorEastAsia" w:cs="ＭＳ 明朝" w:hint="eastAsia"/>
          <w:sz w:val="24"/>
          <w:lang w:val="x-none"/>
        </w:rPr>
        <w:t>は、実務者として事務処理を行うことを求められる場面が増えてくるものと思われる。</w:t>
      </w:r>
    </w:p>
    <w:p w14:paraId="71F549CF" w14:textId="064B82B9" w:rsidR="0006424A" w:rsidRPr="00595837" w:rsidRDefault="00454F7D" w:rsidP="00454F7D">
      <w:pPr>
        <w:autoSpaceDE w:val="0"/>
        <w:autoSpaceDN w:val="0"/>
        <w:spacing w:line="400" w:lineRule="exact"/>
        <w:ind w:leftChars="350" w:left="735" w:firstLineChars="100" w:firstLine="240"/>
        <w:rPr>
          <w:rFonts w:asciiTheme="minorEastAsia" w:eastAsiaTheme="minorEastAsia" w:hAnsiTheme="minorEastAsia" w:cs="ＭＳ 明朝"/>
          <w:color w:val="000000" w:themeColor="text1"/>
          <w:sz w:val="24"/>
          <w:lang w:val="x-none"/>
        </w:rPr>
      </w:pPr>
      <w:r w:rsidRPr="004C7945">
        <w:rPr>
          <w:rFonts w:asciiTheme="minorEastAsia" w:eastAsiaTheme="minorEastAsia" w:hAnsiTheme="minorEastAsia" w:cs="ＭＳ 明朝" w:hint="eastAsia"/>
          <w:sz w:val="24"/>
          <w:lang w:val="x-none"/>
        </w:rPr>
        <w:t>そのため、</w:t>
      </w:r>
      <w:r w:rsidR="00A225F0" w:rsidRPr="004C7945">
        <w:rPr>
          <w:rFonts w:asciiTheme="minorEastAsia" w:eastAsiaTheme="minorEastAsia" w:hAnsiTheme="minorEastAsia" w:cs="ＭＳ 明朝" w:hint="eastAsia"/>
          <w:sz w:val="24"/>
          <w:lang w:val="x-none"/>
        </w:rPr>
        <w:t>異なる立場で</w:t>
      </w:r>
      <w:r w:rsidR="00FF6CC0" w:rsidRPr="004C7945">
        <w:rPr>
          <w:rFonts w:asciiTheme="minorEastAsia" w:eastAsiaTheme="minorEastAsia" w:hAnsiTheme="minorEastAsia" w:cs="ＭＳ 明朝" w:hint="eastAsia"/>
          <w:sz w:val="24"/>
          <w:lang w:val="x-none"/>
        </w:rPr>
        <w:t>新たな環境に適応することが必要であ</w:t>
      </w:r>
      <w:r w:rsidR="00A225F0" w:rsidRPr="004C7945">
        <w:rPr>
          <w:rFonts w:asciiTheme="minorEastAsia" w:eastAsiaTheme="minorEastAsia" w:hAnsiTheme="minorEastAsia" w:cs="ＭＳ 明朝" w:hint="eastAsia"/>
          <w:sz w:val="24"/>
          <w:lang w:val="x-none"/>
        </w:rPr>
        <w:t>り、</w:t>
      </w:r>
      <w:r w:rsidR="00FF6CC0" w:rsidRPr="004C7945">
        <w:rPr>
          <w:rFonts w:asciiTheme="minorEastAsia" w:eastAsiaTheme="minorEastAsia" w:hAnsiTheme="minorEastAsia" w:cs="ＭＳ 明朝" w:hint="eastAsia"/>
          <w:sz w:val="24"/>
          <w:lang w:val="x-none"/>
        </w:rPr>
        <w:t>任命権者においては</w:t>
      </w:r>
      <w:r w:rsidR="0006424A" w:rsidRPr="004C7945">
        <w:rPr>
          <w:rFonts w:asciiTheme="minorEastAsia" w:eastAsiaTheme="minorEastAsia" w:hAnsiTheme="minorEastAsia" w:cs="ＭＳ 明朝" w:hint="eastAsia"/>
          <w:sz w:val="24"/>
          <w:lang w:val="x-none"/>
        </w:rPr>
        <w:t>、</w:t>
      </w:r>
      <w:r w:rsidR="00A225F0" w:rsidRPr="004C7945">
        <w:rPr>
          <w:rFonts w:asciiTheme="minorEastAsia" w:eastAsiaTheme="minorEastAsia" w:hAnsiTheme="minorEastAsia" w:cs="ＭＳ 明朝" w:hint="eastAsia"/>
          <w:sz w:val="24"/>
          <w:lang w:val="x-none"/>
        </w:rPr>
        <w:t>高齢層職員に</w:t>
      </w:r>
      <w:r w:rsidR="0006424A" w:rsidRPr="004C7945">
        <w:rPr>
          <w:rFonts w:asciiTheme="minorEastAsia" w:eastAsiaTheme="minorEastAsia" w:hAnsiTheme="minorEastAsia" w:cs="ＭＳ 明朝" w:hint="eastAsia"/>
          <w:sz w:val="24"/>
          <w:lang w:val="x-none"/>
        </w:rPr>
        <w:t>新たな役割と</w:t>
      </w:r>
      <w:r w:rsidR="00A225F0" w:rsidRPr="004C7945">
        <w:rPr>
          <w:rFonts w:asciiTheme="minorEastAsia" w:eastAsiaTheme="minorEastAsia" w:hAnsiTheme="minorEastAsia" w:cs="ＭＳ 明朝" w:hint="eastAsia"/>
          <w:sz w:val="24"/>
          <w:lang w:val="x-none"/>
        </w:rPr>
        <w:t>期待レベルを明示す</w:t>
      </w:r>
      <w:r w:rsidR="0006424A" w:rsidRPr="004C7945">
        <w:rPr>
          <w:rFonts w:asciiTheme="minorEastAsia" w:eastAsiaTheme="minorEastAsia" w:hAnsiTheme="minorEastAsia" w:cs="ＭＳ 明朝" w:hint="eastAsia"/>
          <w:sz w:val="24"/>
          <w:lang w:val="x-none"/>
        </w:rPr>
        <w:t>るとともに、</w:t>
      </w:r>
      <w:r w:rsidRPr="004C7945">
        <w:rPr>
          <w:rFonts w:asciiTheme="minorEastAsia" w:eastAsiaTheme="minorEastAsia" w:hAnsiTheme="minorEastAsia" w:cs="ＭＳ 明朝" w:hint="eastAsia"/>
          <w:sz w:val="24"/>
          <w:lang w:val="x-none"/>
        </w:rPr>
        <w:t>意欲を持って働き続けてもらうためのキャリア研修・教育訓練の充実など、高齢層職員の持つ能力を最大</w:t>
      </w:r>
      <w:r w:rsidR="0006424A" w:rsidRPr="004C7945">
        <w:rPr>
          <w:rFonts w:asciiTheme="minorEastAsia" w:eastAsiaTheme="minorEastAsia" w:hAnsiTheme="minorEastAsia" w:cs="ＭＳ 明朝" w:hint="eastAsia"/>
          <w:sz w:val="24"/>
          <w:lang w:val="x-none"/>
        </w:rPr>
        <w:t>限活かし、職場で力を発揮できる</w:t>
      </w:r>
      <w:r w:rsidRPr="004C7945">
        <w:rPr>
          <w:rFonts w:asciiTheme="minorEastAsia" w:eastAsiaTheme="minorEastAsia" w:hAnsiTheme="minorEastAsia" w:cs="ＭＳ 明朝" w:hint="eastAsia"/>
          <w:sz w:val="24"/>
          <w:lang w:val="x-none"/>
        </w:rPr>
        <w:t>環境の整備を早急に行って</w:t>
      </w:r>
      <w:r w:rsidRPr="00595837">
        <w:rPr>
          <w:rFonts w:asciiTheme="minorEastAsia" w:eastAsiaTheme="minorEastAsia" w:hAnsiTheme="minorEastAsia" w:cs="ＭＳ 明朝" w:hint="eastAsia"/>
          <w:color w:val="000000" w:themeColor="text1"/>
          <w:sz w:val="24"/>
          <w:lang w:val="x-none"/>
        </w:rPr>
        <w:t>いただきたい。</w:t>
      </w:r>
    </w:p>
    <w:p w14:paraId="437F9E98" w14:textId="1A3EE7A2" w:rsidR="00454F7D" w:rsidRPr="004C7945" w:rsidRDefault="00441F89" w:rsidP="00454F7D">
      <w:pPr>
        <w:autoSpaceDE w:val="0"/>
        <w:autoSpaceDN w:val="0"/>
        <w:spacing w:line="400" w:lineRule="exact"/>
        <w:ind w:leftChars="350" w:left="735" w:firstLineChars="100" w:firstLine="240"/>
        <w:rPr>
          <w:rFonts w:asciiTheme="minorEastAsia" w:eastAsiaTheme="minorEastAsia" w:hAnsiTheme="minorEastAsia" w:cs="ＭＳ 明朝"/>
          <w:sz w:val="24"/>
          <w:lang w:val="x-none"/>
        </w:rPr>
      </w:pPr>
      <w:r w:rsidRPr="00595837">
        <w:rPr>
          <w:rFonts w:asciiTheme="minorEastAsia" w:eastAsiaTheme="minorEastAsia" w:hAnsiTheme="minorEastAsia" w:cs="ＭＳ 明朝" w:hint="eastAsia"/>
          <w:color w:val="000000" w:themeColor="text1"/>
          <w:sz w:val="24"/>
          <w:lang w:val="x-none"/>
        </w:rPr>
        <w:t>あわ</w:t>
      </w:r>
      <w:r w:rsidR="00A225F0" w:rsidRPr="00595837">
        <w:rPr>
          <w:rFonts w:asciiTheme="minorEastAsia" w:eastAsiaTheme="minorEastAsia" w:hAnsiTheme="minorEastAsia" w:cs="ＭＳ 明朝" w:hint="eastAsia"/>
          <w:color w:val="000000" w:themeColor="text1"/>
          <w:sz w:val="24"/>
          <w:lang w:val="x-none"/>
        </w:rPr>
        <w:t>せて、定年の引上げ</w:t>
      </w:r>
      <w:r w:rsidR="0006424A" w:rsidRPr="00595837">
        <w:rPr>
          <w:rFonts w:asciiTheme="minorEastAsia" w:eastAsiaTheme="minorEastAsia" w:hAnsiTheme="minorEastAsia" w:cs="ＭＳ 明朝" w:hint="eastAsia"/>
          <w:color w:val="000000" w:themeColor="text1"/>
          <w:sz w:val="24"/>
          <w:lang w:val="x-none"/>
        </w:rPr>
        <w:t>や</w:t>
      </w:r>
      <w:r w:rsidR="00454F7D" w:rsidRPr="00595837">
        <w:rPr>
          <w:rFonts w:asciiTheme="minorEastAsia" w:eastAsiaTheme="minorEastAsia" w:hAnsiTheme="minorEastAsia" w:cs="ＭＳ 明朝" w:hint="eastAsia"/>
          <w:color w:val="000000" w:themeColor="text1"/>
          <w:sz w:val="24"/>
          <w:lang w:val="x-none"/>
        </w:rPr>
        <w:t>役職定年による降格等が、高齢層職員</w:t>
      </w:r>
      <w:r w:rsidR="00A225F0" w:rsidRPr="00595837">
        <w:rPr>
          <w:rFonts w:asciiTheme="minorEastAsia" w:eastAsiaTheme="minorEastAsia" w:hAnsiTheme="minorEastAsia" w:cs="ＭＳ 明朝" w:hint="eastAsia"/>
          <w:color w:val="000000" w:themeColor="text1"/>
          <w:sz w:val="24"/>
          <w:lang w:val="x-none"/>
        </w:rPr>
        <w:t>本人</w:t>
      </w:r>
      <w:r w:rsidR="00454F7D" w:rsidRPr="00595837">
        <w:rPr>
          <w:rFonts w:asciiTheme="minorEastAsia" w:eastAsiaTheme="minorEastAsia" w:hAnsiTheme="minorEastAsia" w:cs="ＭＳ 明朝" w:hint="eastAsia"/>
          <w:color w:val="000000" w:themeColor="text1"/>
          <w:sz w:val="24"/>
          <w:lang w:val="x-none"/>
        </w:rPr>
        <w:t>はもとより</w:t>
      </w:r>
      <w:r w:rsidR="00A225F0" w:rsidRPr="00595837">
        <w:rPr>
          <w:rFonts w:asciiTheme="minorEastAsia" w:eastAsiaTheme="minorEastAsia" w:hAnsiTheme="minorEastAsia" w:cs="ＭＳ 明朝" w:hint="eastAsia"/>
          <w:color w:val="000000" w:themeColor="text1"/>
          <w:sz w:val="24"/>
          <w:lang w:val="x-none"/>
        </w:rPr>
        <w:t>、周囲の</w:t>
      </w:r>
      <w:r w:rsidR="00454F7D" w:rsidRPr="00595837">
        <w:rPr>
          <w:rFonts w:asciiTheme="minorEastAsia" w:eastAsiaTheme="minorEastAsia" w:hAnsiTheme="minorEastAsia" w:cs="ＭＳ 明朝" w:hint="eastAsia"/>
          <w:color w:val="000000" w:themeColor="text1"/>
          <w:sz w:val="24"/>
          <w:lang w:val="x-none"/>
        </w:rPr>
        <w:t>若年</w:t>
      </w:r>
      <w:r w:rsidR="00454F7D" w:rsidRPr="004C7945">
        <w:rPr>
          <w:rFonts w:asciiTheme="minorEastAsia" w:eastAsiaTheme="minorEastAsia" w:hAnsiTheme="minorEastAsia" w:cs="ＭＳ 明朝" w:hint="eastAsia"/>
          <w:sz w:val="24"/>
          <w:lang w:val="x-none"/>
        </w:rPr>
        <w:t>層及び中堅層職員等の執務意欲の低下につながることがないよう、高齢層</w:t>
      </w:r>
      <w:r w:rsidR="0006424A" w:rsidRPr="004C7945">
        <w:rPr>
          <w:rFonts w:asciiTheme="minorEastAsia" w:eastAsiaTheme="minorEastAsia" w:hAnsiTheme="minorEastAsia" w:cs="ＭＳ 明朝" w:hint="eastAsia"/>
          <w:sz w:val="24"/>
          <w:lang w:val="x-none"/>
        </w:rPr>
        <w:t>職員</w:t>
      </w:r>
      <w:r w:rsidR="00454F7D" w:rsidRPr="004C7945">
        <w:rPr>
          <w:rFonts w:asciiTheme="minorEastAsia" w:eastAsiaTheme="minorEastAsia" w:hAnsiTheme="minorEastAsia" w:cs="ＭＳ 明朝" w:hint="eastAsia"/>
          <w:sz w:val="24"/>
          <w:lang w:val="x-none"/>
        </w:rPr>
        <w:t>に期待する役割等を職場全体に意識啓発するとともに、長期的視点に立った業務執行体制の構築について、継続的に検討を進めていただきたい。</w:t>
      </w:r>
    </w:p>
    <w:p w14:paraId="5B188C9A" w14:textId="77777777" w:rsidR="00454F7D" w:rsidRPr="004C7945" w:rsidRDefault="00454F7D" w:rsidP="00441F89">
      <w:pPr>
        <w:widowControl/>
        <w:spacing w:beforeLines="100" w:before="240"/>
        <w:ind w:firstLineChars="150" w:firstLine="360"/>
        <w:jc w:val="left"/>
        <w:rPr>
          <w:rFonts w:ascii="HGS創英角ｺﾞｼｯｸUB" w:eastAsia="HGS創英角ｺﾞｼｯｸUB" w:hAnsi="HGS創英角ｺﾞｼｯｸUB" w:cstheme="minorBidi"/>
          <w:kern w:val="0"/>
          <w:sz w:val="24"/>
        </w:rPr>
      </w:pPr>
      <w:r w:rsidRPr="004C7945">
        <w:rPr>
          <w:rFonts w:ascii="HGS創英角ｺﾞｼｯｸUB" w:eastAsia="HGS創英角ｺﾞｼｯｸUB" w:hAnsi="HGS創英角ｺﾞｼｯｸUB" w:cstheme="minorBidi"/>
          <w:kern w:val="0"/>
          <w:sz w:val="24"/>
        </w:rPr>
        <w:lastRenderedPageBreak/>
        <w:t xml:space="preserve"> (2) </w:t>
      </w:r>
      <w:r w:rsidRPr="004C7945">
        <w:rPr>
          <w:rFonts w:ascii="HGS創英角ｺﾞｼｯｸUB" w:eastAsia="HGS創英角ｺﾞｼｯｸUB" w:hAnsi="HGS創英角ｺﾞｼｯｸUB" w:cstheme="minorBidi" w:hint="eastAsia"/>
          <w:kern w:val="0"/>
          <w:sz w:val="24"/>
        </w:rPr>
        <w:t>人事評価制度</w:t>
      </w:r>
    </w:p>
    <w:p w14:paraId="57D6CD88" w14:textId="77777777" w:rsidR="00454F7D" w:rsidRPr="004C7945" w:rsidRDefault="00454F7D" w:rsidP="00454F7D">
      <w:pPr>
        <w:autoSpaceDE w:val="0"/>
        <w:autoSpaceDN w:val="0"/>
        <w:spacing w:line="400" w:lineRule="exact"/>
        <w:ind w:leftChars="300" w:left="630" w:firstLineChars="100" w:firstLine="240"/>
        <w:rPr>
          <w:sz w:val="24"/>
        </w:rPr>
      </w:pPr>
      <w:r w:rsidRPr="004C7945">
        <w:rPr>
          <w:rFonts w:ascii="ＭＳ 明朝" w:hAnsi="ＭＳ 明朝" w:cs="ＭＳ Ｐゴシック" w:hint="eastAsia"/>
          <w:bCs/>
          <w:kern w:val="0"/>
          <w:sz w:val="24"/>
        </w:rPr>
        <w:t>本市の人事評価制度は、</w:t>
      </w:r>
      <w:r w:rsidRPr="004C7945">
        <w:rPr>
          <w:rFonts w:ascii="ＭＳ 明朝" w:hAnsi="ＭＳ 明朝" w:cs="ＭＳ Ｐゴシック"/>
          <w:bCs/>
          <w:kern w:val="0"/>
          <w:sz w:val="24"/>
        </w:rPr>
        <w:t>職員の資質</w:t>
      </w:r>
      <w:r w:rsidRPr="004C7945">
        <w:rPr>
          <w:rFonts w:ascii="ＭＳ 明朝" w:hAnsi="ＭＳ 明朝" w:cs="ＭＳ Ｐゴシック" w:hint="eastAsia"/>
          <w:bCs/>
          <w:kern w:val="0"/>
          <w:sz w:val="24"/>
        </w:rPr>
        <w:t>、</w:t>
      </w:r>
      <w:r w:rsidRPr="004C7945">
        <w:rPr>
          <w:rFonts w:ascii="ＭＳ 明朝" w:hAnsi="ＭＳ 明朝" w:cs="ＭＳ Ｐゴシック"/>
          <w:bCs/>
          <w:kern w:val="0"/>
          <w:sz w:val="24"/>
        </w:rPr>
        <w:t>能力及び執務意欲</w:t>
      </w:r>
      <w:r w:rsidRPr="004C7945">
        <w:rPr>
          <w:rFonts w:ascii="ＭＳ 明朝" w:hAnsi="ＭＳ 明朝" w:cs="ＭＳ Ｐゴシック" w:hint="eastAsia"/>
          <w:bCs/>
          <w:kern w:val="0"/>
          <w:sz w:val="24"/>
        </w:rPr>
        <w:t>や公務能率の</w:t>
      </w:r>
      <w:r w:rsidRPr="004C7945">
        <w:rPr>
          <w:rFonts w:ascii="ＭＳ 明朝" w:hAnsi="ＭＳ 明朝" w:cs="ＭＳ Ｐゴシック"/>
          <w:bCs/>
          <w:kern w:val="0"/>
          <w:sz w:val="24"/>
        </w:rPr>
        <w:t>向上を図る</w:t>
      </w:r>
      <w:r w:rsidRPr="004C7945">
        <w:rPr>
          <w:rFonts w:ascii="ＭＳ 明朝" w:hAnsi="ＭＳ 明朝" w:cs="ＭＳ Ｐゴシック" w:hint="eastAsia"/>
          <w:bCs/>
          <w:kern w:val="0"/>
          <w:sz w:val="24"/>
        </w:rPr>
        <w:t>という</w:t>
      </w:r>
      <w:r w:rsidRPr="004C7945">
        <w:rPr>
          <w:rFonts w:ascii="ＭＳ 明朝" w:hAnsi="ＭＳ 明朝" w:cs="ＭＳ Ｐゴシック" w:hint="eastAsia"/>
          <w:kern w:val="0"/>
          <w:sz w:val="24"/>
        </w:rPr>
        <w:t>目的で実施されており、</w:t>
      </w:r>
      <w:r w:rsidRPr="004C7945">
        <w:rPr>
          <w:rFonts w:hint="eastAsia"/>
          <w:sz w:val="24"/>
        </w:rPr>
        <w:t>人材育成・能力開発、適材配置に適した絶対評価と、昇任、給与反映に適した相対評価の双方の利点を活かすことをめざした制度となっている。</w:t>
      </w:r>
    </w:p>
    <w:p w14:paraId="6697AF39" w14:textId="57D06CBE" w:rsidR="00454F7D" w:rsidRPr="004C7945" w:rsidRDefault="00454F7D" w:rsidP="00454F7D">
      <w:pPr>
        <w:autoSpaceDE w:val="0"/>
        <w:autoSpaceDN w:val="0"/>
        <w:spacing w:line="400" w:lineRule="exact"/>
        <w:ind w:leftChars="300" w:left="630" w:firstLineChars="100" w:firstLine="240"/>
        <w:rPr>
          <w:rFonts w:ascii="ＭＳ 明朝" w:hAnsi="ＭＳ 明朝" w:cs="HG丸ｺﾞｼｯｸM-PRO"/>
          <w:kern w:val="0"/>
          <w:sz w:val="24"/>
        </w:rPr>
      </w:pPr>
      <w:r w:rsidRPr="004C7945">
        <w:rPr>
          <w:rFonts w:ascii="ＭＳ 明朝" w:hAnsi="ＭＳ 明朝" w:cs="ＭＳ 明朝" w:hint="eastAsia"/>
          <w:kern w:val="0"/>
          <w:sz w:val="24"/>
          <w:szCs w:val="20"/>
        </w:rPr>
        <w:t>人事評価制度について、これまで本委員会は、職員の人事評価結果の給与反映については、勤勉手当のように成果や実績を単年度で反映させることが望ましく、昇給号給数への反映は、生涯賃金への影響が大きいことを考慮し見直す必要があると言及してきた。これを受け任命権者は、</w:t>
      </w:r>
      <w:r w:rsidRPr="004C7945">
        <w:rPr>
          <w:rFonts w:ascii="ＭＳ 明朝" w:hAnsi="ＭＳ 明朝" w:cs="ＭＳ明朝" w:hint="eastAsia"/>
          <w:kern w:val="0"/>
          <w:sz w:val="24"/>
        </w:rPr>
        <w:t>人事委員会報告・勧告、職員アンケートの結果を踏まえて、上位区分となった職員には引き続き報いる体系としつつ、下位区分となった職員には翌年度の改善に向けてチャレンジし、挽回しようというモチベーションの向上につなげ、執務意欲の向上が図られるよう、令和３年４月から</w:t>
      </w:r>
      <w:r w:rsidR="0006424A" w:rsidRPr="004C7945">
        <w:rPr>
          <w:rFonts w:ascii="ＭＳ 明朝" w:hAnsi="ＭＳ 明朝" w:cs="ＭＳ明朝" w:hint="eastAsia"/>
          <w:kern w:val="0"/>
          <w:sz w:val="24"/>
        </w:rPr>
        <w:t>、</w:t>
      </w:r>
      <w:r w:rsidR="00AF00D4" w:rsidRPr="004C7945">
        <w:rPr>
          <w:rFonts w:ascii="ＭＳ 明朝" w:hAnsi="ＭＳ 明朝" w:cs="ＭＳ明朝" w:hint="eastAsia"/>
          <w:kern w:val="0"/>
          <w:sz w:val="24"/>
        </w:rPr>
        <w:t>給与反映における昇給号給数を見直すとともに、</w:t>
      </w:r>
      <w:r w:rsidR="002C183D">
        <w:rPr>
          <w:rFonts w:ascii="ＭＳ 明朝" w:hAnsi="ＭＳ 明朝" w:cs="ＭＳ明朝" w:hint="eastAsia"/>
          <w:kern w:val="0"/>
          <w:sz w:val="24"/>
        </w:rPr>
        <w:t>「第５区分Ａ・Ｂ・Ｃ」を設定するなど</w:t>
      </w:r>
      <w:r w:rsidR="0006424A" w:rsidRPr="004C7945">
        <w:rPr>
          <w:rFonts w:ascii="ＭＳ 明朝" w:hAnsi="ＭＳ 明朝" w:cs="ＭＳ明朝" w:hint="eastAsia"/>
          <w:kern w:val="0"/>
          <w:sz w:val="24"/>
        </w:rPr>
        <w:t>、</w:t>
      </w:r>
      <w:r w:rsidRPr="004C7945">
        <w:rPr>
          <w:rFonts w:ascii="ＭＳ 明朝" w:hAnsi="ＭＳ 明朝" w:cs="ＭＳ明朝" w:hint="eastAsia"/>
          <w:kern w:val="0"/>
          <w:sz w:val="24"/>
        </w:rPr>
        <w:t>人事評価結果の給与反映が見直されたところである。</w:t>
      </w:r>
    </w:p>
    <w:p w14:paraId="642A0F39" w14:textId="230DFEB0" w:rsidR="00454F7D" w:rsidRPr="004C7945" w:rsidRDefault="00F77336" w:rsidP="00454F7D">
      <w:pPr>
        <w:autoSpaceDE w:val="0"/>
        <w:autoSpaceDN w:val="0"/>
        <w:spacing w:line="400" w:lineRule="exact"/>
        <w:ind w:leftChars="300" w:left="630" w:firstLineChars="100" w:firstLine="240"/>
        <w:rPr>
          <w:rFonts w:ascii="ＭＳ 明朝" w:hAnsi="ＭＳ 明朝"/>
          <w:sz w:val="24"/>
        </w:rPr>
      </w:pPr>
      <w:r w:rsidRPr="004C7945">
        <w:rPr>
          <w:rFonts w:ascii="ＭＳ 明朝" w:hAnsi="ＭＳ 明朝" w:hint="eastAsia"/>
          <w:sz w:val="24"/>
        </w:rPr>
        <w:t>こうした取組により、</w:t>
      </w:r>
      <w:r w:rsidR="0006424A" w:rsidRPr="004C7945">
        <w:rPr>
          <w:rFonts w:ascii="ＭＳ 明朝" w:hAnsi="ＭＳ 明朝" w:hint="eastAsia"/>
          <w:sz w:val="24"/>
        </w:rPr>
        <w:t>職員の勤務意欲の向上が図られる</w:t>
      </w:r>
      <w:r w:rsidRPr="004C7945">
        <w:rPr>
          <w:rFonts w:ascii="ＭＳ 明朝" w:hAnsi="ＭＳ 明朝" w:hint="eastAsia"/>
          <w:sz w:val="24"/>
        </w:rPr>
        <w:t>ことを期待するところであるが、</w:t>
      </w:r>
      <w:r w:rsidR="00454F7D" w:rsidRPr="004C7945">
        <w:rPr>
          <w:rFonts w:ascii="ＭＳ 明朝" w:hAnsi="ＭＳ 明朝" w:hint="eastAsia"/>
          <w:sz w:val="24"/>
        </w:rPr>
        <w:t>令和２年度の人事評価結果においても、絶対評価点が期待レベルに達している（３点以上）との評価を受けているにもかかわらず、相対評価結果が下位区分の</w:t>
      </w:r>
      <w:r w:rsidR="0006424A" w:rsidRPr="004C7945">
        <w:rPr>
          <w:rFonts w:ascii="ＭＳ 明朝" w:hAnsi="ＭＳ 明朝" w:hint="eastAsia"/>
          <w:sz w:val="24"/>
        </w:rPr>
        <w:t>「</w:t>
      </w:r>
      <w:r w:rsidR="00454F7D" w:rsidRPr="004C7945">
        <w:rPr>
          <w:rFonts w:ascii="ＭＳ 明朝" w:hAnsi="ＭＳ 明朝" w:hint="eastAsia"/>
          <w:sz w:val="24"/>
        </w:rPr>
        <w:t>第４区分</w:t>
      </w:r>
      <w:r w:rsidR="0006424A" w:rsidRPr="004C7945">
        <w:rPr>
          <w:rFonts w:ascii="ＭＳ 明朝" w:hAnsi="ＭＳ 明朝" w:hint="eastAsia"/>
          <w:sz w:val="24"/>
        </w:rPr>
        <w:t>」</w:t>
      </w:r>
      <w:r w:rsidR="00454F7D" w:rsidRPr="004C7945">
        <w:rPr>
          <w:rFonts w:ascii="ＭＳ 明朝" w:hAnsi="ＭＳ 明朝" w:hint="eastAsia"/>
          <w:sz w:val="24"/>
        </w:rPr>
        <w:t>又は</w:t>
      </w:r>
      <w:r w:rsidR="0006424A" w:rsidRPr="004C7945">
        <w:rPr>
          <w:rFonts w:ascii="ＭＳ 明朝" w:hAnsi="ＭＳ 明朝" w:hint="eastAsia"/>
          <w:sz w:val="24"/>
        </w:rPr>
        <w:t>「</w:t>
      </w:r>
      <w:r w:rsidR="00454F7D" w:rsidRPr="004C7945">
        <w:rPr>
          <w:rFonts w:ascii="ＭＳ 明朝" w:hAnsi="ＭＳ 明朝" w:hint="eastAsia"/>
          <w:sz w:val="24"/>
        </w:rPr>
        <w:t>第５区分</w:t>
      </w:r>
      <w:r w:rsidR="0006424A" w:rsidRPr="004C7945">
        <w:rPr>
          <w:rFonts w:ascii="ＭＳ 明朝" w:hAnsi="ＭＳ 明朝" w:hint="eastAsia"/>
          <w:sz w:val="24"/>
        </w:rPr>
        <w:t>Ａ」</w:t>
      </w:r>
      <w:r w:rsidR="00454F7D" w:rsidRPr="004C7945">
        <w:rPr>
          <w:rFonts w:ascii="ＭＳ 明朝" w:hAnsi="ＭＳ 明朝" w:hint="eastAsia"/>
          <w:sz w:val="24"/>
        </w:rPr>
        <w:t>とな</w:t>
      </w:r>
      <w:r w:rsidRPr="004C7945">
        <w:rPr>
          <w:rFonts w:ascii="ＭＳ 明朝" w:hAnsi="ＭＳ 明朝" w:hint="eastAsia"/>
          <w:sz w:val="24"/>
        </w:rPr>
        <w:t>る</w:t>
      </w:r>
      <w:r w:rsidR="00454F7D" w:rsidRPr="004C7945">
        <w:rPr>
          <w:rFonts w:ascii="ＭＳ 明朝" w:hAnsi="ＭＳ 明朝" w:hint="eastAsia"/>
          <w:sz w:val="24"/>
        </w:rPr>
        <w:t>職員が</w:t>
      </w:r>
      <w:r w:rsidRPr="004C7945">
        <w:rPr>
          <w:rFonts w:ascii="ＭＳ 明朝" w:hAnsi="ＭＳ 明朝" w:hint="eastAsia"/>
          <w:sz w:val="24"/>
        </w:rPr>
        <w:t>一定数存在して</w:t>
      </w:r>
      <w:r w:rsidR="0006424A" w:rsidRPr="004C7945">
        <w:rPr>
          <w:rFonts w:ascii="ＭＳ 明朝" w:hAnsi="ＭＳ 明朝" w:hint="eastAsia"/>
          <w:sz w:val="24"/>
        </w:rPr>
        <w:t>いる</w:t>
      </w:r>
      <w:r w:rsidR="00454F7D" w:rsidRPr="004C7945">
        <w:rPr>
          <w:rFonts w:ascii="ＭＳ 明朝" w:hAnsi="ＭＳ 明朝" w:hint="eastAsia"/>
          <w:sz w:val="24"/>
        </w:rPr>
        <w:t>。</w:t>
      </w:r>
    </w:p>
    <w:p w14:paraId="4F3A9499" w14:textId="255CFA2C" w:rsidR="00454F7D" w:rsidRPr="004C7945" w:rsidRDefault="00454F7D" w:rsidP="00187DD5">
      <w:pPr>
        <w:autoSpaceDE w:val="0"/>
        <w:autoSpaceDN w:val="0"/>
        <w:spacing w:line="400" w:lineRule="exact"/>
        <w:ind w:leftChars="300" w:left="630" w:firstLineChars="100" w:firstLine="240"/>
        <w:rPr>
          <w:sz w:val="24"/>
        </w:rPr>
      </w:pPr>
      <w:r w:rsidRPr="004C7945">
        <w:rPr>
          <w:rFonts w:hint="eastAsia"/>
          <w:sz w:val="24"/>
        </w:rPr>
        <w:t>人事評価制度については、公平性・公正性・透明性を基本に不合理が生じないように運用されていくことが大切であると考えており</w:t>
      </w:r>
      <w:r w:rsidR="00187DD5" w:rsidRPr="004C7945">
        <w:rPr>
          <w:rFonts w:hint="eastAsia"/>
          <w:sz w:val="24"/>
        </w:rPr>
        <w:t>、</w:t>
      </w:r>
      <w:r w:rsidR="00187DD5" w:rsidRPr="004C7945">
        <w:rPr>
          <w:rFonts w:ascii="ＭＳ 明朝" w:hAnsi="ＭＳ 明朝" w:cs="ＭＳ 明朝" w:hint="eastAsia"/>
          <w:kern w:val="0"/>
          <w:sz w:val="24"/>
          <w:szCs w:val="20"/>
        </w:rPr>
        <w:t>任命権者においては、</w:t>
      </w:r>
      <w:r w:rsidR="00F77336" w:rsidRPr="004C7945">
        <w:rPr>
          <w:rFonts w:ascii="ＭＳ 明朝" w:hAnsi="ＭＳ 明朝" w:cs="ＭＳ Ｐゴシック" w:hint="eastAsia"/>
          <w:kern w:val="0"/>
          <w:sz w:val="24"/>
        </w:rPr>
        <w:t>引き続き、</w:t>
      </w:r>
      <w:r w:rsidR="005F6A20" w:rsidRPr="004C7945">
        <w:rPr>
          <w:rFonts w:hint="eastAsia"/>
          <w:sz w:val="24"/>
        </w:rPr>
        <w:t>下位区分を受けても</w:t>
      </w:r>
      <w:r w:rsidRPr="004C7945">
        <w:rPr>
          <w:rFonts w:hint="eastAsia"/>
          <w:sz w:val="24"/>
        </w:rPr>
        <w:t>頑張った職員</w:t>
      </w:r>
      <w:r w:rsidR="00F77336" w:rsidRPr="004C7945">
        <w:rPr>
          <w:rFonts w:hint="eastAsia"/>
          <w:sz w:val="24"/>
        </w:rPr>
        <w:t>が</w:t>
      </w:r>
      <w:r w:rsidR="0006424A" w:rsidRPr="004C7945">
        <w:rPr>
          <w:rFonts w:hint="eastAsia"/>
          <w:sz w:val="24"/>
        </w:rPr>
        <w:t>モチベーションを下げることのないよう</w:t>
      </w:r>
      <w:r w:rsidRPr="004C7945">
        <w:rPr>
          <w:rFonts w:hint="eastAsia"/>
          <w:sz w:val="24"/>
        </w:rPr>
        <w:t>な制度設計を検討</w:t>
      </w:r>
      <w:r w:rsidR="00187DD5" w:rsidRPr="004C7945">
        <w:rPr>
          <w:rFonts w:hint="eastAsia"/>
          <w:sz w:val="24"/>
        </w:rPr>
        <w:t>する</w:t>
      </w:r>
      <w:r w:rsidR="002C183D">
        <w:rPr>
          <w:rFonts w:hint="eastAsia"/>
          <w:sz w:val="24"/>
        </w:rPr>
        <w:t>など</w:t>
      </w:r>
      <w:r w:rsidRPr="004C7945">
        <w:rPr>
          <w:rFonts w:ascii="ＭＳ 明朝" w:hAnsi="ＭＳ 明朝" w:cs="ＭＳ 明朝" w:hint="eastAsia"/>
          <w:kern w:val="0"/>
          <w:sz w:val="24"/>
          <w:szCs w:val="20"/>
        </w:rPr>
        <w:t>、</w:t>
      </w:r>
      <w:r w:rsidR="00F77336" w:rsidRPr="004C7945">
        <w:rPr>
          <w:rFonts w:ascii="ＭＳ 明朝" w:hAnsi="ＭＳ 明朝" w:cs="ＭＳ Ｐゴシック" w:hint="eastAsia"/>
          <w:kern w:val="0"/>
          <w:sz w:val="24"/>
        </w:rPr>
        <w:t>より効果的</w:t>
      </w:r>
      <w:r w:rsidRPr="004C7945">
        <w:rPr>
          <w:rFonts w:ascii="ＭＳ 明朝" w:hAnsi="ＭＳ 明朝" w:cs="ＭＳ Ｐゴシック" w:hint="eastAsia"/>
          <w:kern w:val="0"/>
          <w:sz w:val="24"/>
        </w:rPr>
        <w:t>な制度</w:t>
      </w:r>
      <w:r w:rsidRPr="004C7945">
        <w:rPr>
          <w:rFonts w:ascii="ＭＳ 明朝" w:hAnsi="ＭＳ 明朝" w:cs="ＭＳ Ｐゴシック" w:hint="eastAsia"/>
          <w:bCs/>
          <w:kern w:val="0"/>
          <w:sz w:val="24"/>
        </w:rPr>
        <w:t>の構築に努めていただきたい。</w:t>
      </w:r>
    </w:p>
    <w:p w14:paraId="34365E9C" w14:textId="5013CACD" w:rsidR="005D196B" w:rsidRPr="00595837" w:rsidRDefault="0099667C" w:rsidP="0006424A">
      <w:pPr>
        <w:autoSpaceDE w:val="0"/>
        <w:autoSpaceDN w:val="0"/>
        <w:spacing w:line="400" w:lineRule="exact"/>
        <w:ind w:leftChars="300" w:left="630" w:firstLineChars="100" w:firstLine="240"/>
        <w:rPr>
          <w:rFonts w:ascii="ＭＳ 明朝" w:hAnsi="ＭＳ 明朝" w:cs="ＭＳ 明朝"/>
          <w:color w:val="000000" w:themeColor="text1"/>
          <w:sz w:val="24"/>
        </w:rPr>
      </w:pPr>
      <w:r w:rsidRPr="004C7945">
        <w:rPr>
          <w:rFonts w:ascii="ＭＳ 明朝" w:hAnsi="ＭＳ 明朝" w:cs="ＭＳ Ｐゴシック" w:hint="eastAsia"/>
          <w:bCs/>
          <w:kern w:val="0"/>
          <w:sz w:val="24"/>
        </w:rPr>
        <w:t>また</w:t>
      </w:r>
      <w:r w:rsidR="00454F7D" w:rsidRPr="004C7945">
        <w:rPr>
          <w:rFonts w:ascii="ＭＳ 明朝" w:hAnsi="ＭＳ 明朝" w:cs="ＭＳ Ｐゴシック" w:hint="eastAsia"/>
          <w:bCs/>
          <w:kern w:val="0"/>
          <w:sz w:val="24"/>
        </w:rPr>
        <w:t>、</w:t>
      </w:r>
      <w:r w:rsidR="0006424A" w:rsidRPr="004C7945">
        <w:rPr>
          <w:rFonts w:ascii="ＭＳ 明朝" w:hAnsi="ＭＳ 明朝" w:hint="eastAsia"/>
          <w:sz w:val="24"/>
        </w:rPr>
        <w:t>絶対評価点を所属ご</w:t>
      </w:r>
      <w:r w:rsidR="0006424A" w:rsidRPr="00595837">
        <w:rPr>
          <w:rFonts w:ascii="ＭＳ 明朝" w:hAnsi="ＭＳ 明朝" w:hint="eastAsia"/>
          <w:color w:val="000000" w:themeColor="text1"/>
          <w:sz w:val="24"/>
        </w:rPr>
        <w:t>とに比較すると、同じ絶対評価点でも相対評価が異なる結果となって</w:t>
      </w:r>
      <w:r w:rsidR="00F77336" w:rsidRPr="00595837">
        <w:rPr>
          <w:rFonts w:ascii="ＭＳ 明朝" w:hAnsi="ＭＳ 明朝" w:hint="eastAsia"/>
          <w:color w:val="000000" w:themeColor="text1"/>
          <w:sz w:val="24"/>
        </w:rPr>
        <w:t>いる。</w:t>
      </w:r>
      <w:r w:rsidR="0006424A" w:rsidRPr="00595837">
        <w:rPr>
          <w:rFonts w:ascii="ＭＳ 明朝" w:hAnsi="ＭＳ 明朝" w:hint="eastAsia"/>
          <w:color w:val="000000" w:themeColor="text1"/>
          <w:sz w:val="24"/>
        </w:rPr>
        <w:t>各所属の状況や職場実態</w:t>
      </w:r>
      <w:r w:rsidR="00BB3B9D" w:rsidRPr="00595837">
        <w:rPr>
          <w:rFonts w:ascii="ＭＳ 明朝" w:hAnsi="ＭＳ 明朝" w:hint="eastAsia"/>
          <w:color w:val="000000" w:themeColor="text1"/>
          <w:sz w:val="24"/>
        </w:rPr>
        <w:t>に相違</w:t>
      </w:r>
      <w:r w:rsidR="004B1245" w:rsidRPr="00595837">
        <w:rPr>
          <w:rFonts w:ascii="ＭＳ 明朝" w:hAnsi="ＭＳ 明朝" w:hint="eastAsia"/>
          <w:color w:val="000000" w:themeColor="text1"/>
          <w:sz w:val="24"/>
        </w:rPr>
        <w:t>があるものの</w:t>
      </w:r>
      <w:r w:rsidR="00F77336" w:rsidRPr="00595837">
        <w:rPr>
          <w:rFonts w:ascii="ＭＳ 明朝" w:hAnsi="ＭＳ 明朝" w:hint="eastAsia"/>
          <w:color w:val="000000" w:themeColor="text1"/>
          <w:sz w:val="24"/>
        </w:rPr>
        <w:t>、</w:t>
      </w:r>
      <w:r w:rsidR="0006424A" w:rsidRPr="00595837">
        <w:rPr>
          <w:rFonts w:ascii="ＭＳ 明朝" w:hAnsi="ＭＳ 明朝" w:hint="eastAsia"/>
          <w:color w:val="000000" w:themeColor="text1"/>
          <w:sz w:val="24"/>
        </w:rPr>
        <w:t>絶対評価</w:t>
      </w:r>
      <w:r w:rsidR="005D196B" w:rsidRPr="00595837">
        <w:rPr>
          <w:rFonts w:ascii="ＭＳ 明朝" w:hAnsi="ＭＳ 明朝" w:hint="eastAsia"/>
          <w:color w:val="000000" w:themeColor="text1"/>
          <w:sz w:val="24"/>
        </w:rPr>
        <w:t>点</w:t>
      </w:r>
      <w:r w:rsidR="00F77336" w:rsidRPr="00595837">
        <w:rPr>
          <w:rFonts w:ascii="ＭＳ 明朝" w:hAnsi="ＭＳ 明朝" w:hint="eastAsia"/>
          <w:color w:val="000000" w:themeColor="text1"/>
          <w:sz w:val="24"/>
        </w:rPr>
        <w:t>に</w:t>
      </w:r>
      <w:r w:rsidR="004B1245" w:rsidRPr="00595837">
        <w:rPr>
          <w:rFonts w:ascii="ＭＳ 明朝" w:hAnsi="ＭＳ 明朝" w:hint="eastAsia"/>
          <w:color w:val="000000" w:themeColor="text1"/>
          <w:sz w:val="24"/>
        </w:rPr>
        <w:t>大きな</w:t>
      </w:r>
      <w:r w:rsidR="00F77336" w:rsidRPr="00595837">
        <w:rPr>
          <w:rFonts w:ascii="ＭＳ 明朝" w:hAnsi="ＭＳ 明朝" w:hint="eastAsia"/>
          <w:color w:val="000000" w:themeColor="text1"/>
          <w:sz w:val="24"/>
        </w:rPr>
        <w:t>バラつきが生じることは公平性を欠いているのでは</w:t>
      </w:r>
      <w:r w:rsidR="005D196B" w:rsidRPr="00595837">
        <w:rPr>
          <w:rFonts w:ascii="ＭＳ 明朝" w:hAnsi="ＭＳ 明朝" w:hint="eastAsia"/>
          <w:color w:val="000000" w:themeColor="text1"/>
          <w:sz w:val="24"/>
        </w:rPr>
        <w:t>ないか</w:t>
      </w:r>
      <w:r w:rsidR="00F77336" w:rsidRPr="00595837">
        <w:rPr>
          <w:rFonts w:ascii="ＭＳ 明朝" w:hAnsi="ＭＳ 明朝" w:hint="eastAsia"/>
          <w:color w:val="000000" w:themeColor="text1"/>
          <w:sz w:val="24"/>
        </w:rPr>
        <w:t>との印象を与えかねない</w:t>
      </w:r>
      <w:r w:rsidR="004B1245" w:rsidRPr="00595837">
        <w:rPr>
          <w:rFonts w:ascii="ＭＳ 明朝" w:hAnsi="ＭＳ 明朝" w:hint="eastAsia"/>
          <w:color w:val="000000" w:themeColor="text1"/>
          <w:sz w:val="24"/>
        </w:rPr>
        <w:t>ものである。</w:t>
      </w:r>
      <w:r w:rsidR="008A165F" w:rsidRPr="00595837">
        <w:rPr>
          <w:rFonts w:ascii="ＭＳ 明朝" w:hAnsi="ＭＳ 明朝" w:hint="eastAsia"/>
          <w:color w:val="000000" w:themeColor="text1"/>
          <w:sz w:val="24"/>
        </w:rPr>
        <w:t>このため、</w:t>
      </w:r>
      <w:r w:rsidR="00361D80" w:rsidRPr="00595837">
        <w:rPr>
          <w:rFonts w:ascii="ＭＳ 明朝" w:hAnsi="ＭＳ 明朝" w:hint="eastAsia"/>
          <w:color w:val="000000" w:themeColor="text1"/>
          <w:sz w:val="24"/>
        </w:rPr>
        <w:t>業務に求められる期待レベル</w:t>
      </w:r>
      <w:r w:rsidR="008A165F" w:rsidRPr="00595837">
        <w:rPr>
          <w:rFonts w:ascii="ＭＳ 明朝" w:hAnsi="ＭＳ 明朝" w:hint="eastAsia"/>
          <w:color w:val="000000" w:themeColor="text1"/>
          <w:sz w:val="24"/>
        </w:rPr>
        <w:t>を明確にする</w:t>
      </w:r>
      <w:r w:rsidR="000041FB" w:rsidRPr="00595837">
        <w:rPr>
          <w:rFonts w:ascii="ＭＳ 明朝" w:hAnsi="ＭＳ 明朝" w:hint="eastAsia"/>
          <w:color w:val="000000" w:themeColor="text1"/>
          <w:sz w:val="24"/>
        </w:rPr>
        <w:t>など</w:t>
      </w:r>
      <w:r w:rsidR="008A165F" w:rsidRPr="00595837">
        <w:rPr>
          <w:rFonts w:ascii="ＭＳ 明朝" w:hAnsi="ＭＳ 明朝" w:hint="eastAsia"/>
          <w:color w:val="000000" w:themeColor="text1"/>
          <w:sz w:val="24"/>
        </w:rPr>
        <w:t>して、</w:t>
      </w:r>
      <w:r w:rsidR="00454F7D" w:rsidRPr="00595837">
        <w:rPr>
          <w:rFonts w:ascii="ＭＳ 明朝" w:hAnsi="ＭＳ 明朝" w:cs="ＭＳ 明朝" w:hint="eastAsia"/>
          <w:color w:val="000000" w:themeColor="text1"/>
          <w:sz w:val="24"/>
        </w:rPr>
        <w:t>被評価者の絶対評価結果に対する信頼性及び納得性の確保が重要である</w:t>
      </w:r>
      <w:r w:rsidR="005D196B" w:rsidRPr="00595837">
        <w:rPr>
          <w:rFonts w:ascii="ＭＳ 明朝" w:hAnsi="ＭＳ 明朝" w:cs="ＭＳ 明朝" w:hint="eastAsia"/>
          <w:color w:val="000000" w:themeColor="text1"/>
          <w:sz w:val="24"/>
        </w:rPr>
        <w:t>。</w:t>
      </w:r>
    </w:p>
    <w:p w14:paraId="15639F0E" w14:textId="4D4D5BC8" w:rsidR="00454F7D" w:rsidRPr="004C7945" w:rsidRDefault="008A165F" w:rsidP="0006424A">
      <w:pPr>
        <w:autoSpaceDE w:val="0"/>
        <w:autoSpaceDN w:val="0"/>
        <w:spacing w:line="400" w:lineRule="exact"/>
        <w:ind w:leftChars="300" w:left="630" w:firstLineChars="100" w:firstLine="240"/>
        <w:rPr>
          <w:rFonts w:ascii="ＭＳ 明朝" w:hAnsi="ＭＳ 明朝"/>
          <w:sz w:val="24"/>
        </w:rPr>
      </w:pPr>
      <w:r w:rsidRPr="00595837">
        <w:rPr>
          <w:rFonts w:ascii="ＭＳ 明朝" w:hAnsi="ＭＳ 明朝" w:cs="ＭＳ 明朝" w:hint="eastAsia"/>
          <w:color w:val="000000" w:themeColor="text1"/>
          <w:sz w:val="24"/>
        </w:rPr>
        <w:t>さらに、</w:t>
      </w:r>
      <w:r w:rsidR="00E8273A" w:rsidRPr="00595837">
        <w:rPr>
          <w:rFonts w:ascii="ＭＳ 明朝" w:hAnsi="ＭＳ 明朝" w:cs="ＭＳ 明朝" w:hint="eastAsia"/>
          <w:color w:val="000000" w:themeColor="text1"/>
          <w:sz w:val="24"/>
        </w:rPr>
        <w:t>評価者は、</w:t>
      </w:r>
      <w:r w:rsidRPr="00595837">
        <w:rPr>
          <w:rFonts w:ascii="ＭＳ 明朝" w:hAnsi="ＭＳ 明朝" w:cs="ＭＳ 明朝" w:hint="eastAsia"/>
          <w:color w:val="000000" w:themeColor="text1"/>
          <w:sz w:val="24"/>
        </w:rPr>
        <w:t>業務に求められる期待レベルに</w:t>
      </w:r>
      <w:r w:rsidRPr="00595837">
        <w:rPr>
          <w:rFonts w:ascii="ＭＳ 明朝" w:hAnsi="ＭＳ 明朝" w:hint="eastAsia"/>
          <w:color w:val="000000" w:themeColor="text1"/>
          <w:sz w:val="24"/>
        </w:rPr>
        <w:t>照らして</w:t>
      </w:r>
      <w:r w:rsidR="00AF00D4" w:rsidRPr="00595837">
        <w:rPr>
          <w:rFonts w:ascii="ＭＳ 明朝" w:hAnsi="ＭＳ 明朝" w:cs="ＭＳ 明朝" w:hint="eastAsia"/>
          <w:color w:val="000000" w:themeColor="text1"/>
          <w:sz w:val="24"/>
        </w:rPr>
        <w:t>適切に評価し、その</w:t>
      </w:r>
      <w:r w:rsidR="00F77336" w:rsidRPr="00595837">
        <w:rPr>
          <w:rFonts w:ascii="ＭＳ 明朝" w:hAnsi="ＭＳ 明朝" w:cs="ＭＳ 明朝" w:hint="eastAsia"/>
          <w:color w:val="000000" w:themeColor="text1"/>
          <w:sz w:val="24"/>
        </w:rPr>
        <w:t>結果の開示や面談において</w:t>
      </w:r>
      <w:r w:rsidR="00E8273A" w:rsidRPr="00595837">
        <w:rPr>
          <w:rFonts w:ascii="ＭＳ 明朝" w:hAnsi="ＭＳ 明朝" w:cs="ＭＳ 明朝" w:hint="eastAsia"/>
          <w:color w:val="000000" w:themeColor="text1"/>
          <w:sz w:val="24"/>
        </w:rPr>
        <w:t>、</w:t>
      </w:r>
      <w:r w:rsidRPr="00595837">
        <w:rPr>
          <w:rFonts w:ascii="ＭＳ 明朝" w:hAnsi="ＭＳ 明朝" w:cs="ＭＳ 明朝" w:hint="eastAsia"/>
          <w:color w:val="000000" w:themeColor="text1"/>
          <w:sz w:val="24"/>
        </w:rPr>
        <w:t>被評価者と</w:t>
      </w:r>
      <w:r w:rsidR="00F77336" w:rsidRPr="00595837">
        <w:rPr>
          <w:rFonts w:ascii="ＭＳ 明朝" w:hAnsi="ＭＳ 明朝" w:cs="ＭＳ 明朝" w:hint="eastAsia"/>
          <w:color w:val="000000" w:themeColor="text1"/>
          <w:sz w:val="24"/>
        </w:rPr>
        <w:t>適切な</w:t>
      </w:r>
      <w:r w:rsidR="00AF00D4" w:rsidRPr="00595837">
        <w:rPr>
          <w:rFonts w:ascii="ＭＳ 明朝" w:hAnsi="ＭＳ 明朝" w:cs="ＭＳ 明朝" w:hint="eastAsia"/>
          <w:color w:val="000000" w:themeColor="text1"/>
          <w:sz w:val="24"/>
        </w:rPr>
        <w:t>コミュニケーション</w:t>
      </w:r>
      <w:r w:rsidRPr="00595837">
        <w:rPr>
          <w:rFonts w:ascii="ＭＳ 明朝" w:hAnsi="ＭＳ 明朝" w:cs="ＭＳ 明朝" w:hint="eastAsia"/>
          <w:color w:val="000000" w:themeColor="text1"/>
          <w:sz w:val="24"/>
        </w:rPr>
        <w:t>の</w:t>
      </w:r>
      <w:r w:rsidR="000041FB" w:rsidRPr="00595837">
        <w:rPr>
          <w:rFonts w:ascii="ＭＳ 明朝" w:hAnsi="ＭＳ 明朝" w:cs="ＭＳ 明朝" w:hint="eastAsia"/>
          <w:color w:val="000000" w:themeColor="text1"/>
          <w:sz w:val="24"/>
        </w:rPr>
        <w:t>下</w:t>
      </w:r>
      <w:r w:rsidRPr="00595837">
        <w:rPr>
          <w:rFonts w:ascii="ＭＳ 明朝" w:hAnsi="ＭＳ 明朝" w:cs="ＭＳ 明朝" w:hint="eastAsia"/>
          <w:color w:val="000000" w:themeColor="text1"/>
          <w:sz w:val="24"/>
        </w:rPr>
        <w:t>、その</w:t>
      </w:r>
      <w:r w:rsidR="00AF00D4" w:rsidRPr="00595837">
        <w:rPr>
          <w:rFonts w:ascii="ＭＳ 明朝" w:hAnsi="ＭＳ 明朝" w:cs="ＭＳ 明朝" w:hint="eastAsia"/>
          <w:color w:val="000000" w:themeColor="text1"/>
          <w:sz w:val="24"/>
        </w:rPr>
        <w:t>能力と執務意欲を高めるとともに</w:t>
      </w:r>
      <w:r w:rsidR="00F77336" w:rsidRPr="00595837">
        <w:rPr>
          <w:rFonts w:ascii="ＭＳ 明朝" w:hAnsi="ＭＳ 明朝" w:cs="ＭＳ 明朝" w:hint="eastAsia"/>
          <w:color w:val="000000" w:themeColor="text1"/>
          <w:sz w:val="24"/>
        </w:rPr>
        <w:t>、人事評価結果を次年度の成長につなげ</w:t>
      </w:r>
      <w:r w:rsidR="00F77336" w:rsidRPr="004C7945">
        <w:rPr>
          <w:rFonts w:ascii="ＭＳ 明朝" w:hAnsi="ＭＳ 明朝" w:cs="ＭＳ 明朝" w:hint="eastAsia"/>
          <w:sz w:val="24"/>
        </w:rPr>
        <w:lastRenderedPageBreak/>
        <w:t>てい</w:t>
      </w:r>
      <w:r w:rsidR="00AF00D4" w:rsidRPr="004C7945">
        <w:rPr>
          <w:rFonts w:ascii="ＭＳ 明朝" w:hAnsi="ＭＳ 明朝" w:cs="ＭＳ 明朝" w:hint="eastAsia"/>
          <w:sz w:val="24"/>
        </w:rPr>
        <w:t>けるよう</w:t>
      </w:r>
      <w:r w:rsidR="005D196B" w:rsidRPr="004C7945">
        <w:rPr>
          <w:rFonts w:ascii="ＭＳ 明朝" w:hAnsi="ＭＳ 明朝" w:cs="ＭＳ 明朝" w:hint="eastAsia"/>
          <w:sz w:val="24"/>
        </w:rPr>
        <w:t>、引き続き、</w:t>
      </w:r>
      <w:r w:rsidR="00AF00D4" w:rsidRPr="004C7945">
        <w:rPr>
          <w:rFonts w:ascii="ＭＳ 明朝" w:hAnsi="ＭＳ 明朝" w:cs="ＭＳ 明朝" w:hint="eastAsia"/>
          <w:sz w:val="24"/>
        </w:rPr>
        <w:t>階層</w:t>
      </w:r>
      <w:r w:rsidR="00AF00D4" w:rsidRPr="00595837">
        <w:rPr>
          <w:rFonts w:ascii="ＭＳ 明朝" w:hAnsi="ＭＳ 明朝" w:cs="ＭＳ 明朝" w:hint="eastAsia"/>
          <w:color w:val="000000" w:themeColor="text1"/>
          <w:sz w:val="24"/>
        </w:rPr>
        <w:t>別研修</w:t>
      </w:r>
      <w:r w:rsidRPr="00595837">
        <w:rPr>
          <w:rFonts w:ascii="ＭＳ 明朝" w:hAnsi="ＭＳ 明朝" w:cs="ＭＳ 明朝" w:hint="eastAsia"/>
          <w:color w:val="000000" w:themeColor="text1"/>
          <w:sz w:val="24"/>
        </w:rPr>
        <w:t>等にお</w:t>
      </w:r>
      <w:r>
        <w:rPr>
          <w:rFonts w:ascii="ＭＳ 明朝" w:hAnsi="ＭＳ 明朝" w:cs="ＭＳ 明朝" w:hint="eastAsia"/>
          <w:sz w:val="24"/>
        </w:rPr>
        <w:t>ける研修内容</w:t>
      </w:r>
      <w:r w:rsidR="00454F7D" w:rsidRPr="004C7945">
        <w:rPr>
          <w:rFonts w:ascii="ＭＳ 明朝" w:hAnsi="ＭＳ 明朝" w:cs="ＭＳ 明朝" w:hint="eastAsia"/>
          <w:sz w:val="24"/>
        </w:rPr>
        <w:t>の充実に努めていただきたい。</w:t>
      </w:r>
    </w:p>
    <w:p w14:paraId="29D99E06" w14:textId="7E1DEB0D" w:rsidR="00454F7D" w:rsidRPr="004C7945" w:rsidRDefault="00454F7D" w:rsidP="00454F7D">
      <w:pPr>
        <w:autoSpaceDE w:val="0"/>
        <w:autoSpaceDN w:val="0"/>
        <w:spacing w:line="400" w:lineRule="exact"/>
        <w:ind w:leftChars="300" w:left="630" w:firstLineChars="100" w:firstLine="240"/>
        <w:rPr>
          <w:rFonts w:ascii="ＭＳ 明朝" w:hAnsi="ＭＳ 明朝"/>
          <w:sz w:val="24"/>
        </w:rPr>
      </w:pPr>
      <w:r w:rsidRPr="004C7945">
        <w:rPr>
          <w:rFonts w:ascii="ＭＳ 明朝" w:hAnsi="ＭＳ 明朝" w:hint="eastAsia"/>
          <w:sz w:val="24"/>
        </w:rPr>
        <w:t>一方、教育職員についても、</w:t>
      </w:r>
      <w:r w:rsidR="00FA19CE" w:rsidRPr="004C7945">
        <w:rPr>
          <w:rFonts w:ascii="ＭＳ 明朝" w:hAnsi="ＭＳ 明朝" w:hint="eastAsia"/>
          <w:sz w:val="24"/>
        </w:rPr>
        <w:t>人事評価制度の</w:t>
      </w:r>
      <w:r w:rsidRPr="004C7945">
        <w:rPr>
          <w:rFonts w:ascii="ＭＳ 明朝" w:hAnsi="ＭＳ 明朝" w:hint="eastAsia"/>
          <w:sz w:val="24"/>
        </w:rPr>
        <w:t>運用に当たっては、人材育成と執務意欲の向上という目的が達成されるよう、</w:t>
      </w:r>
      <w:r w:rsidR="00FA19CE" w:rsidRPr="004C7945">
        <w:rPr>
          <w:rFonts w:ascii="ＭＳ 明朝" w:hAnsi="ＭＳ 明朝" w:hint="eastAsia"/>
          <w:sz w:val="24"/>
        </w:rPr>
        <w:t>任命権者において、</w:t>
      </w:r>
      <w:r w:rsidRPr="004C7945">
        <w:rPr>
          <w:rFonts w:ascii="ＭＳ 明朝" w:hAnsi="ＭＳ 明朝" w:hint="eastAsia"/>
          <w:sz w:val="24"/>
        </w:rPr>
        <w:t>評価結果の信頼性及び教職員の納得性の確保等について継続的に検証していただきたい。</w:t>
      </w:r>
    </w:p>
    <w:p w14:paraId="1C902007" w14:textId="77777777" w:rsidR="00454F7D" w:rsidRPr="004C7945" w:rsidRDefault="00454F7D" w:rsidP="00BB3B9D">
      <w:pPr>
        <w:widowControl/>
        <w:spacing w:line="400" w:lineRule="exact"/>
        <w:jc w:val="left"/>
        <w:rPr>
          <w:rFonts w:ascii="HGS創英角ｺﾞｼｯｸUB" w:eastAsia="HGS創英角ｺﾞｼｯｸUB" w:hAnsi="HGS創英角ｺﾞｼｯｸUB" w:cstheme="minorBidi"/>
          <w:kern w:val="0"/>
          <w:sz w:val="24"/>
        </w:rPr>
      </w:pPr>
    </w:p>
    <w:p w14:paraId="602969D5" w14:textId="77777777" w:rsidR="00454F7D" w:rsidRPr="004C7945" w:rsidRDefault="00454F7D" w:rsidP="00454F7D">
      <w:pPr>
        <w:widowControl/>
        <w:tabs>
          <w:tab w:val="left" w:pos="2352"/>
        </w:tabs>
        <w:spacing w:before="100" w:line="360" w:lineRule="auto"/>
        <w:ind w:leftChars="100" w:left="210"/>
        <w:jc w:val="left"/>
        <w:rPr>
          <w:rFonts w:ascii="HGS創英角ｺﾞｼｯｸUB" w:eastAsia="HGS創英角ｺﾞｼｯｸUB" w:hAnsi="HGS創英角ｺﾞｼｯｸUB" w:cs="ＭＳ 明朝"/>
          <w:noProof/>
          <w:kern w:val="0"/>
          <w:sz w:val="24"/>
          <w:szCs w:val="20"/>
        </w:rPr>
      </w:pPr>
      <w:r w:rsidRPr="004C7945">
        <w:rPr>
          <w:rFonts w:ascii="HGS創英角ｺﾞｼｯｸUB" w:eastAsia="HGS創英角ｺﾞｼｯｸUB" w:hAnsi="HGS創英角ｺﾞｼｯｸUB" w:cs="ＭＳ 明朝" w:hint="eastAsia"/>
          <w:noProof/>
          <w:kern w:val="0"/>
          <w:sz w:val="24"/>
          <w:szCs w:val="20"/>
        </w:rPr>
        <mc:AlternateContent>
          <mc:Choice Requires="wps">
            <w:drawing>
              <wp:anchor distT="0" distB="0" distL="114300" distR="114300" simplePos="0" relativeHeight="251811328" behindDoc="0" locked="0" layoutInCell="1" allowOverlap="1" wp14:anchorId="70208D94" wp14:editId="2BE465EC">
                <wp:simplePos x="0" y="0"/>
                <wp:positionH relativeFrom="column">
                  <wp:posOffset>142875</wp:posOffset>
                </wp:positionH>
                <wp:positionV relativeFrom="paragraph">
                  <wp:posOffset>383540</wp:posOffset>
                </wp:positionV>
                <wp:extent cx="5753100" cy="0"/>
                <wp:effectExtent l="0" t="0" r="19050" b="19050"/>
                <wp:wrapNone/>
                <wp:docPr id="26" name="直線コネクタ 26"/>
                <wp:cNvGraphicFramePr/>
                <a:graphic xmlns:a="http://schemas.openxmlformats.org/drawingml/2006/main">
                  <a:graphicData uri="http://schemas.microsoft.com/office/word/2010/wordprocessingShape">
                    <wps:wsp>
                      <wps:cNvCnPr/>
                      <wps:spPr>
                        <a:xfrm>
                          <a:off x="0" y="0"/>
                          <a:ext cx="5753100" cy="0"/>
                        </a:xfrm>
                        <a:prstGeom prst="line">
                          <a:avLst/>
                        </a:prstGeom>
                        <a:noFill/>
                        <a:ln w="19050" cap="flat" cmpd="sng" algn="ctr">
                          <a:solidFill>
                            <a:srgbClr val="4F81BD">
                              <a:shade val="95000"/>
                              <a:satMod val="105000"/>
                            </a:srgbClr>
                          </a:solidFill>
                          <a:prstDash val="solid"/>
                        </a:ln>
                        <a:effectLst/>
                      </wps:spPr>
                      <wps:bodyPr/>
                    </wps:wsp>
                  </a:graphicData>
                </a:graphic>
              </wp:anchor>
            </w:drawing>
          </mc:Choice>
          <mc:Fallback>
            <w:pict>
              <v:line w14:anchorId="3EC5973F" id="直線コネクタ 26" o:spid="_x0000_s1026" style="position:absolute;left:0;text-align:left;z-index:251811328;visibility:visible;mso-wrap-style:square;mso-wrap-distance-left:9pt;mso-wrap-distance-top:0;mso-wrap-distance-right:9pt;mso-wrap-distance-bottom:0;mso-position-horizontal:absolute;mso-position-horizontal-relative:text;mso-position-vertical:absolute;mso-position-vertical-relative:text" from="11.25pt,30.2pt" to="464.2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" strokecolor="#4a7ebb" strokeweight="1.5pt"/>
            </w:pict>
          </mc:Fallback>
        </mc:AlternateContent>
      </w:r>
      <w:r w:rsidRPr="004C7945">
        <w:rPr>
          <w:rFonts w:ascii="HGS創英角ｺﾞｼｯｸUB" w:eastAsia="HGS創英角ｺﾞｼｯｸUB" w:hAnsi="HGS創英角ｺﾞｼｯｸUB" w:cs="ＭＳ 明朝" w:hint="eastAsia"/>
          <w:noProof/>
          <w:kern w:val="0"/>
          <w:sz w:val="24"/>
          <w:szCs w:val="20"/>
        </w:rPr>
        <w:t>２-４　ワーク・ライフ・バランスの実現に向けた職場環境整備</w:t>
      </w:r>
    </w:p>
    <w:p w14:paraId="2FCE008C" w14:textId="77777777" w:rsidR="00454F7D" w:rsidRPr="004C7945" w:rsidRDefault="00454F7D" w:rsidP="00873E67">
      <w:pPr>
        <w:widowControl/>
        <w:spacing w:beforeLines="100" w:before="240"/>
        <w:ind w:leftChars="150" w:left="315"/>
        <w:jc w:val="left"/>
        <w:rPr>
          <w:rFonts w:ascii="HGS創英角ｺﾞｼｯｸUB" w:eastAsia="HGS創英角ｺﾞｼｯｸUB" w:hAnsi="HGS創英角ｺﾞｼｯｸUB" w:cstheme="minorBidi"/>
          <w:kern w:val="0"/>
          <w:sz w:val="24"/>
        </w:rPr>
      </w:pPr>
      <w:r w:rsidRPr="004C7945">
        <w:rPr>
          <w:rFonts w:ascii="HGS創英角ｺﾞｼｯｸUB" w:eastAsia="HGS創英角ｺﾞｼｯｸUB" w:hAnsi="HGS創英角ｺﾞｼｯｸUB" w:cstheme="minorBidi" w:hint="eastAsia"/>
          <w:kern w:val="0"/>
          <w:sz w:val="24"/>
        </w:rPr>
        <w:t>(</w:t>
      </w:r>
      <w:r w:rsidRPr="004C7945">
        <w:rPr>
          <w:rFonts w:ascii="HGS創英角ｺﾞｼｯｸUB" w:eastAsia="HGS創英角ｺﾞｼｯｸUB" w:hAnsi="HGS創英角ｺﾞｼｯｸUB" w:cstheme="minorBidi"/>
          <w:kern w:val="0"/>
          <w:sz w:val="24"/>
        </w:rPr>
        <w:t>1</w:t>
      </w:r>
      <w:r w:rsidRPr="004C7945">
        <w:rPr>
          <w:rFonts w:ascii="HGS創英角ｺﾞｼｯｸUB" w:eastAsia="HGS創英角ｺﾞｼｯｸUB" w:hAnsi="HGS創英角ｺﾞｼｯｸUB" w:cstheme="minorBidi" w:hint="eastAsia"/>
          <w:kern w:val="0"/>
          <w:sz w:val="24"/>
        </w:rPr>
        <w:t>)</w:t>
      </w:r>
      <w:r w:rsidRPr="004C7945">
        <w:rPr>
          <w:rFonts w:ascii="HGS創英角ｺﾞｼｯｸUB" w:eastAsia="HGS創英角ｺﾞｼｯｸUB" w:hAnsi="HGS創英角ｺﾞｼｯｸUB" w:cstheme="minorBidi"/>
          <w:kern w:val="0"/>
          <w:sz w:val="24"/>
        </w:rPr>
        <w:t xml:space="preserve"> </w:t>
      </w:r>
      <w:r w:rsidRPr="004C7945">
        <w:rPr>
          <w:rFonts w:ascii="HGS創英角ｺﾞｼｯｸUB" w:eastAsia="HGS創英角ｺﾞｼｯｸUB" w:hAnsi="HGS創英角ｺﾞｼｯｸUB" w:cstheme="minorBidi" w:hint="eastAsia"/>
          <w:kern w:val="0"/>
          <w:sz w:val="24"/>
        </w:rPr>
        <w:t>仕事と家庭の両立支援</w:t>
      </w:r>
    </w:p>
    <w:p w14:paraId="0CF7D17B" w14:textId="1D7EFAC3" w:rsidR="00454F7D" w:rsidRPr="004C7945" w:rsidRDefault="00454F7D" w:rsidP="00873E67">
      <w:pPr>
        <w:autoSpaceDE w:val="0"/>
        <w:autoSpaceDN w:val="0"/>
        <w:spacing w:before="100"/>
        <w:rPr>
          <w:rFonts w:ascii="HGS創英角ｺﾞｼｯｸUB" w:eastAsia="HGS創英角ｺﾞｼｯｸUB" w:hAnsi="HGS創英角ｺﾞｼｯｸUB" w:cstheme="minorBidi"/>
          <w:kern w:val="0"/>
          <w:sz w:val="24"/>
        </w:rPr>
      </w:pPr>
      <w:r w:rsidRPr="004C7945">
        <w:rPr>
          <w:rFonts w:asciiTheme="minorEastAsia" w:eastAsiaTheme="minorEastAsia" w:hAnsiTheme="minorEastAsia" w:cstheme="minorBidi" w:hint="eastAsia"/>
          <w:kern w:val="0"/>
          <w:sz w:val="24"/>
        </w:rPr>
        <w:t xml:space="preserve">　　　</w:t>
      </w:r>
      <w:r w:rsidRPr="004C7945">
        <w:rPr>
          <w:rFonts w:ascii="HGS創英角ｺﾞｼｯｸUB" w:eastAsia="HGS創英角ｺﾞｼｯｸUB" w:hAnsi="HGS創英角ｺﾞｼｯｸUB" w:cstheme="minorBidi" w:hint="eastAsia"/>
          <w:kern w:val="0"/>
          <w:sz w:val="24"/>
        </w:rPr>
        <w:t>ア　育児休業法改正</w:t>
      </w:r>
      <w:r w:rsidR="00B073C4" w:rsidRPr="004C7945">
        <w:rPr>
          <w:rFonts w:ascii="HGS創英角ｺﾞｼｯｸUB" w:eastAsia="HGS創英角ｺﾞｼｯｸUB" w:hAnsi="HGS創英角ｺﾞｼｯｸUB" w:cstheme="minorBidi" w:hint="eastAsia"/>
          <w:kern w:val="0"/>
          <w:sz w:val="24"/>
        </w:rPr>
        <w:t>の意見</w:t>
      </w:r>
      <w:r w:rsidRPr="004C7945">
        <w:rPr>
          <w:rFonts w:ascii="HGS創英角ｺﾞｼｯｸUB" w:eastAsia="HGS創英角ｺﾞｼｯｸUB" w:hAnsi="HGS創英角ｺﾞｼｯｸUB" w:cstheme="minorBidi" w:hint="eastAsia"/>
          <w:kern w:val="0"/>
          <w:sz w:val="24"/>
        </w:rPr>
        <w:t>を踏まえた措置の要請</w:t>
      </w:r>
    </w:p>
    <w:p w14:paraId="04E041DA" w14:textId="02D5E6BC" w:rsidR="00F50557" w:rsidRPr="00595837" w:rsidRDefault="001B6995" w:rsidP="00110260">
      <w:pPr>
        <w:autoSpaceDE w:val="0"/>
        <w:autoSpaceDN w:val="0"/>
        <w:spacing w:line="400" w:lineRule="exact"/>
        <w:ind w:leftChars="350" w:left="735" w:firstLineChars="100" w:firstLine="240"/>
        <w:rPr>
          <w:rFonts w:asciiTheme="minorEastAsia" w:eastAsiaTheme="minorEastAsia" w:hAnsiTheme="minorEastAsia" w:cstheme="minorBidi"/>
          <w:color w:val="000000" w:themeColor="text1"/>
          <w:kern w:val="0"/>
          <w:sz w:val="24"/>
        </w:rPr>
      </w:pPr>
      <w:r w:rsidRPr="00595837">
        <w:rPr>
          <w:rFonts w:asciiTheme="minorEastAsia" w:eastAsiaTheme="minorEastAsia" w:hAnsiTheme="minorEastAsia" w:cstheme="minorBidi" w:hint="eastAsia"/>
          <w:color w:val="000000" w:themeColor="text1"/>
          <w:kern w:val="0"/>
          <w:sz w:val="24"/>
        </w:rPr>
        <w:t>「仕事と生活の調和（ワーク・ライフ・バランス）」を確保でき、次世代の育成にふさわしい職場環境の実現や女性職員の活躍推進をめざして、</w:t>
      </w:r>
      <w:r w:rsidR="00F50557" w:rsidRPr="00595837">
        <w:rPr>
          <w:rFonts w:asciiTheme="minorEastAsia" w:eastAsiaTheme="minorEastAsia" w:hAnsiTheme="minorEastAsia" w:cstheme="minorBidi" w:hint="eastAsia"/>
          <w:color w:val="000000" w:themeColor="text1"/>
          <w:kern w:val="0"/>
          <w:sz w:val="24"/>
        </w:rPr>
        <w:t>本市では、平成27</w:t>
      </w:r>
      <w:r w:rsidR="00110260" w:rsidRPr="00595837">
        <w:rPr>
          <w:rFonts w:asciiTheme="minorEastAsia" w:eastAsiaTheme="minorEastAsia" w:hAnsiTheme="minorEastAsia" w:cstheme="minorBidi" w:hint="eastAsia"/>
          <w:color w:val="000000" w:themeColor="text1"/>
          <w:kern w:val="0"/>
          <w:sz w:val="24"/>
        </w:rPr>
        <w:t>年度に「特定事業主行動計画【前期計画】」を策定し、令和２年度</w:t>
      </w:r>
      <w:r w:rsidR="00F50557" w:rsidRPr="00595837">
        <w:rPr>
          <w:rFonts w:asciiTheme="minorEastAsia" w:eastAsiaTheme="minorEastAsia" w:hAnsiTheme="minorEastAsia" w:cstheme="minorBidi" w:hint="eastAsia"/>
          <w:color w:val="000000" w:themeColor="text1"/>
          <w:kern w:val="0"/>
          <w:sz w:val="24"/>
        </w:rPr>
        <w:t>の数値目標</w:t>
      </w:r>
      <w:r w:rsidR="00F50557" w:rsidRPr="00595837">
        <w:rPr>
          <w:rFonts w:ascii="ＭＳ 明朝" w:hAnsi="ＭＳ 明朝" w:hint="eastAsia"/>
          <w:color w:val="000000" w:themeColor="text1"/>
          <w:sz w:val="24"/>
        </w:rPr>
        <w:t>（男性の育児休業</w:t>
      </w:r>
      <w:r w:rsidR="000041FB" w:rsidRPr="00595837">
        <w:rPr>
          <w:rFonts w:ascii="ＭＳ 明朝" w:hAnsi="ＭＳ 明朝" w:hint="eastAsia"/>
          <w:color w:val="000000" w:themeColor="text1"/>
          <w:sz w:val="24"/>
        </w:rPr>
        <w:t>等</w:t>
      </w:r>
      <w:r w:rsidR="00F50557" w:rsidRPr="00595837">
        <w:rPr>
          <w:rFonts w:ascii="ＭＳ 明朝" w:hAnsi="ＭＳ 明朝" w:hint="eastAsia"/>
          <w:color w:val="000000" w:themeColor="text1"/>
          <w:sz w:val="24"/>
        </w:rPr>
        <w:t>取得率：13％、女性管理職比率</w:t>
      </w:r>
      <w:r w:rsidR="004D0EB4" w:rsidRPr="00595837">
        <w:rPr>
          <w:rFonts w:ascii="ＭＳ 明朝" w:hAnsi="ＭＳ 明朝" w:hint="eastAsia"/>
          <w:color w:val="000000" w:themeColor="text1"/>
          <w:sz w:val="24"/>
        </w:rPr>
        <w:t>（市長部局事務系）</w:t>
      </w:r>
      <w:r w:rsidR="00F50557" w:rsidRPr="00595837">
        <w:rPr>
          <w:rFonts w:ascii="ＭＳ 明朝" w:hAnsi="ＭＳ 明朝" w:hint="eastAsia"/>
          <w:color w:val="000000" w:themeColor="text1"/>
          <w:sz w:val="24"/>
        </w:rPr>
        <w:t>：課長級以上</w:t>
      </w:r>
      <w:r w:rsidR="001D1C34" w:rsidRPr="00595837">
        <w:rPr>
          <w:rFonts w:ascii="ＭＳ 明朝" w:hAnsi="ＭＳ 明朝" w:hint="eastAsia"/>
          <w:color w:val="000000" w:themeColor="text1"/>
          <w:sz w:val="24"/>
        </w:rPr>
        <w:t>20</w:t>
      </w:r>
      <w:r w:rsidR="00F50557" w:rsidRPr="00595837">
        <w:rPr>
          <w:rFonts w:ascii="ＭＳ 明朝" w:hAnsi="ＭＳ 明朝" w:hint="eastAsia"/>
          <w:color w:val="000000" w:themeColor="text1"/>
          <w:sz w:val="24"/>
        </w:rPr>
        <w:t>％、係長級以上</w:t>
      </w:r>
      <w:r w:rsidR="001D1C34" w:rsidRPr="00595837">
        <w:rPr>
          <w:rFonts w:ascii="ＭＳ 明朝" w:hAnsi="ＭＳ 明朝" w:hint="eastAsia"/>
          <w:color w:val="000000" w:themeColor="text1"/>
          <w:sz w:val="24"/>
        </w:rPr>
        <w:t>30</w:t>
      </w:r>
      <w:r w:rsidR="00F50557" w:rsidRPr="00595837">
        <w:rPr>
          <w:rFonts w:ascii="ＭＳ 明朝" w:hAnsi="ＭＳ 明朝" w:hint="eastAsia"/>
          <w:color w:val="000000" w:themeColor="text1"/>
          <w:sz w:val="24"/>
        </w:rPr>
        <w:t>％）</w:t>
      </w:r>
      <w:r w:rsidR="00110260" w:rsidRPr="00595837">
        <w:rPr>
          <w:rFonts w:ascii="ＭＳ 明朝" w:hAnsi="ＭＳ 明朝" w:hint="eastAsia"/>
          <w:color w:val="000000" w:themeColor="text1"/>
          <w:sz w:val="24"/>
        </w:rPr>
        <w:t>の達成に向け、取組</w:t>
      </w:r>
      <w:r w:rsidRPr="00595837">
        <w:rPr>
          <w:rFonts w:ascii="ＭＳ 明朝" w:hAnsi="ＭＳ 明朝" w:hint="eastAsia"/>
          <w:color w:val="000000" w:themeColor="text1"/>
          <w:sz w:val="24"/>
        </w:rPr>
        <w:t>を進めてきた</w:t>
      </w:r>
      <w:r w:rsidR="001D1C34" w:rsidRPr="00595837">
        <w:rPr>
          <w:rFonts w:ascii="ＭＳ 明朝" w:hAnsi="ＭＳ 明朝" w:hint="eastAsia"/>
          <w:color w:val="000000" w:themeColor="text1"/>
          <w:sz w:val="24"/>
        </w:rPr>
        <w:t>。</w:t>
      </w:r>
    </w:p>
    <w:p w14:paraId="6ABD5394" w14:textId="328750A2" w:rsidR="00657B4D" w:rsidRPr="00595837" w:rsidRDefault="004D0EB4" w:rsidP="00657B4D">
      <w:pPr>
        <w:autoSpaceDE w:val="0"/>
        <w:autoSpaceDN w:val="0"/>
        <w:spacing w:line="400" w:lineRule="exact"/>
        <w:ind w:leftChars="350" w:left="735" w:firstLineChars="100" w:firstLine="240"/>
        <w:rPr>
          <w:rFonts w:ascii="ＭＳ 明朝" w:hAnsi="ＭＳ 明朝"/>
          <w:color w:val="000000" w:themeColor="text1"/>
          <w:sz w:val="24"/>
        </w:rPr>
      </w:pPr>
      <w:r w:rsidRPr="00595837">
        <w:rPr>
          <w:rFonts w:ascii="ＭＳ 明朝" w:hAnsi="ＭＳ 明朝" w:hint="eastAsia"/>
          <w:color w:val="000000" w:themeColor="text1"/>
          <w:sz w:val="24"/>
        </w:rPr>
        <w:t>その結果</w:t>
      </w:r>
      <w:r w:rsidR="001D1C34" w:rsidRPr="00595837">
        <w:rPr>
          <w:rFonts w:ascii="ＭＳ 明朝" w:hAnsi="ＭＳ 明朝" w:hint="eastAsia"/>
          <w:color w:val="000000" w:themeColor="text1"/>
          <w:sz w:val="24"/>
        </w:rPr>
        <w:t>、</w:t>
      </w:r>
      <w:r w:rsidR="00454F7D" w:rsidRPr="00595837">
        <w:rPr>
          <w:rFonts w:ascii="ＭＳ 明朝" w:hAnsi="ＭＳ 明朝" w:hint="eastAsia"/>
          <w:color w:val="000000" w:themeColor="text1"/>
          <w:sz w:val="24"/>
        </w:rPr>
        <w:t>令和２年度の本市男性職員の育児休業等取得率は</w:t>
      </w:r>
      <w:r w:rsidR="00334BE4">
        <w:rPr>
          <w:rFonts w:ascii="ＭＳ 明朝" w:hAnsi="ＭＳ 明朝" w:hint="eastAsia"/>
          <w:color w:val="000000" w:themeColor="text1"/>
          <w:sz w:val="24"/>
        </w:rPr>
        <w:t>1</w:t>
      </w:r>
      <w:r w:rsidR="00334BE4">
        <w:rPr>
          <w:rFonts w:ascii="ＭＳ 明朝" w:hAnsi="ＭＳ 明朝"/>
          <w:color w:val="000000" w:themeColor="text1"/>
          <w:sz w:val="24"/>
        </w:rPr>
        <w:t>6</w:t>
      </w:r>
      <w:r w:rsidR="00334BE4">
        <w:rPr>
          <w:rFonts w:ascii="ＭＳ 明朝" w:hAnsi="ＭＳ 明朝" w:hint="eastAsia"/>
          <w:color w:val="000000" w:themeColor="text1"/>
          <w:sz w:val="24"/>
        </w:rPr>
        <w:t>.</w:t>
      </w:r>
      <w:r w:rsidR="00334BE4">
        <w:rPr>
          <w:rFonts w:ascii="ＭＳ 明朝" w:hAnsi="ＭＳ 明朝"/>
          <w:color w:val="000000" w:themeColor="text1"/>
          <w:sz w:val="24"/>
        </w:rPr>
        <w:t>1</w:t>
      </w:r>
      <w:r w:rsidR="00454F7D" w:rsidRPr="00595837">
        <w:rPr>
          <w:rFonts w:ascii="ＭＳ 明朝" w:hAnsi="ＭＳ 明朝" w:hint="eastAsia"/>
          <w:color w:val="000000" w:themeColor="text1"/>
          <w:sz w:val="24"/>
        </w:rPr>
        <w:t>％（令和元年度は10.1％</w:t>
      </w:r>
      <w:r w:rsidR="00454F7D" w:rsidRPr="00595837">
        <w:rPr>
          <w:rFonts w:ascii="ＭＳ 明朝" w:hAnsi="ＭＳ 明朝"/>
          <w:color w:val="000000" w:themeColor="text1"/>
          <w:sz w:val="24"/>
        </w:rPr>
        <w:t>）</w:t>
      </w:r>
      <w:r w:rsidR="001D1C34" w:rsidRPr="00595837">
        <w:rPr>
          <w:rFonts w:ascii="ＭＳ 明朝" w:hAnsi="ＭＳ 明朝" w:hint="eastAsia"/>
          <w:color w:val="000000" w:themeColor="text1"/>
          <w:sz w:val="24"/>
        </w:rPr>
        <w:t>と目標は達成</w:t>
      </w:r>
      <w:r w:rsidR="00D1353D" w:rsidRPr="00595837">
        <w:rPr>
          <w:rFonts w:ascii="ＭＳ 明朝" w:hAnsi="ＭＳ 明朝" w:hint="eastAsia"/>
          <w:color w:val="000000" w:themeColor="text1"/>
          <w:sz w:val="24"/>
        </w:rPr>
        <w:t>した</w:t>
      </w:r>
      <w:r w:rsidRPr="00595837">
        <w:rPr>
          <w:rFonts w:ascii="ＭＳ 明朝" w:hAnsi="ＭＳ 明朝" w:hint="eastAsia"/>
          <w:color w:val="000000" w:themeColor="text1"/>
          <w:sz w:val="24"/>
        </w:rPr>
        <w:t>が、</w:t>
      </w:r>
      <w:r w:rsidR="007E6FCC" w:rsidRPr="00595837">
        <w:rPr>
          <w:rFonts w:ascii="ＭＳ 明朝" w:hAnsi="ＭＳ 明朝" w:hint="eastAsia"/>
          <w:color w:val="000000" w:themeColor="text1"/>
          <w:sz w:val="24"/>
        </w:rPr>
        <w:t>令和２年</w:t>
      </w:r>
      <w:r w:rsidR="00F37E9B" w:rsidRPr="00595837">
        <w:rPr>
          <w:rFonts w:ascii="ＭＳ 明朝" w:hAnsi="ＭＳ 明朝" w:hint="eastAsia"/>
          <w:color w:val="000000" w:themeColor="text1"/>
          <w:sz w:val="24"/>
        </w:rPr>
        <w:t>度</w:t>
      </w:r>
      <w:r w:rsidR="004B1245" w:rsidRPr="00595837">
        <w:rPr>
          <w:rFonts w:ascii="ＭＳ 明朝" w:hAnsi="ＭＳ 明朝" w:hint="eastAsia"/>
          <w:color w:val="000000" w:themeColor="text1"/>
          <w:sz w:val="24"/>
        </w:rPr>
        <w:t>の</w:t>
      </w:r>
      <w:r w:rsidRPr="00595837">
        <w:rPr>
          <w:rFonts w:ascii="ＭＳ 明朝" w:hAnsi="ＭＳ 明朝" w:hint="eastAsia"/>
          <w:color w:val="000000" w:themeColor="text1"/>
          <w:sz w:val="24"/>
        </w:rPr>
        <w:t>市長部局における事務系</w:t>
      </w:r>
      <w:r w:rsidR="001306DC" w:rsidRPr="00595837">
        <w:rPr>
          <w:rFonts w:ascii="ＭＳ 明朝" w:hAnsi="ＭＳ 明朝" w:hint="eastAsia"/>
          <w:color w:val="000000" w:themeColor="text1"/>
          <w:sz w:val="24"/>
        </w:rPr>
        <w:t>の</w:t>
      </w:r>
      <w:r w:rsidRPr="00595837">
        <w:rPr>
          <w:rFonts w:ascii="ＭＳ 明朝" w:hAnsi="ＭＳ 明朝" w:hint="eastAsia"/>
          <w:color w:val="000000" w:themeColor="text1"/>
          <w:sz w:val="24"/>
        </w:rPr>
        <w:t>女性管理職比率は</w:t>
      </w:r>
      <w:r w:rsidR="004B1245" w:rsidRPr="00595837">
        <w:rPr>
          <w:rFonts w:ascii="ＭＳ 明朝" w:hAnsi="ＭＳ 明朝" w:hint="eastAsia"/>
          <w:color w:val="000000" w:themeColor="text1"/>
          <w:sz w:val="24"/>
        </w:rPr>
        <w:t>課長級以上で15.9％、係長級以上で26.6％</w:t>
      </w:r>
      <w:r w:rsidR="00F6125B" w:rsidRPr="00595837">
        <w:rPr>
          <w:rFonts w:ascii="ＭＳ 明朝" w:hAnsi="ＭＳ 明朝" w:hint="eastAsia"/>
          <w:color w:val="000000" w:themeColor="text1"/>
          <w:sz w:val="24"/>
        </w:rPr>
        <w:t>に留まっている</w:t>
      </w:r>
      <w:r w:rsidR="001D1C34" w:rsidRPr="00595837">
        <w:rPr>
          <w:rFonts w:ascii="ＭＳ 明朝" w:hAnsi="ＭＳ 明朝" w:hint="eastAsia"/>
          <w:color w:val="000000" w:themeColor="text1"/>
          <w:sz w:val="24"/>
        </w:rPr>
        <w:t>。</w:t>
      </w:r>
    </w:p>
    <w:p w14:paraId="46BF6982" w14:textId="3DB895DB" w:rsidR="004F20BD" w:rsidRPr="00595837" w:rsidRDefault="00B807FC" w:rsidP="004F20BD">
      <w:pPr>
        <w:autoSpaceDE w:val="0"/>
        <w:autoSpaceDN w:val="0"/>
        <w:spacing w:line="400" w:lineRule="exact"/>
        <w:ind w:leftChars="350" w:left="735" w:firstLineChars="100" w:firstLine="240"/>
        <w:rPr>
          <w:rFonts w:ascii="ＭＳ 明朝" w:hAnsi="ＭＳ 明朝"/>
          <w:color w:val="000000" w:themeColor="text1"/>
          <w:sz w:val="24"/>
        </w:rPr>
      </w:pPr>
      <w:r w:rsidRPr="00595837">
        <w:rPr>
          <w:rFonts w:ascii="ＭＳ 明朝" w:hAnsi="ＭＳ 明朝" w:hint="eastAsia"/>
          <w:color w:val="000000" w:themeColor="text1"/>
          <w:sz w:val="24"/>
        </w:rPr>
        <w:t>令和３年度から</w:t>
      </w:r>
      <w:r w:rsidR="00C53B91" w:rsidRPr="00595837">
        <w:rPr>
          <w:rFonts w:ascii="ＭＳ 明朝" w:hAnsi="ＭＳ 明朝" w:hint="eastAsia"/>
          <w:color w:val="000000" w:themeColor="text1"/>
          <w:sz w:val="24"/>
        </w:rPr>
        <w:t>は、</w:t>
      </w:r>
      <w:r w:rsidRPr="00595837">
        <w:rPr>
          <w:rFonts w:ascii="ＭＳ 明朝" w:hAnsi="ＭＳ 明朝" w:hint="eastAsia"/>
          <w:color w:val="000000" w:themeColor="text1"/>
          <w:sz w:val="24"/>
        </w:rPr>
        <w:t>「特定事業主行動計画【後期計画】」</w:t>
      </w:r>
      <w:r w:rsidR="004F20BD" w:rsidRPr="00595837">
        <w:rPr>
          <w:rFonts w:ascii="ＭＳ 明朝" w:hAnsi="ＭＳ 明朝" w:hint="eastAsia"/>
          <w:color w:val="000000" w:themeColor="text1"/>
          <w:sz w:val="24"/>
        </w:rPr>
        <w:t>を策定し</w:t>
      </w:r>
      <w:r w:rsidRPr="00595837">
        <w:rPr>
          <w:rFonts w:ascii="ＭＳ 明朝" w:hAnsi="ＭＳ 明朝" w:hint="eastAsia"/>
          <w:color w:val="000000" w:themeColor="text1"/>
          <w:sz w:val="24"/>
        </w:rPr>
        <w:t>、</w:t>
      </w:r>
      <w:r w:rsidR="00110260" w:rsidRPr="00595837">
        <w:rPr>
          <w:rFonts w:ascii="ＭＳ 明朝" w:hAnsi="ＭＳ 明朝" w:hint="eastAsia"/>
          <w:color w:val="000000" w:themeColor="text1"/>
          <w:sz w:val="24"/>
        </w:rPr>
        <w:t>令和７年度</w:t>
      </w:r>
      <w:r w:rsidR="001D1C34" w:rsidRPr="00595837">
        <w:rPr>
          <w:rFonts w:ascii="ＭＳ 明朝" w:hAnsi="ＭＳ 明朝" w:hint="eastAsia"/>
          <w:color w:val="000000" w:themeColor="text1"/>
          <w:sz w:val="24"/>
        </w:rPr>
        <w:t>における数値目標（男性の育児休業</w:t>
      </w:r>
      <w:r w:rsidR="004D0EB4" w:rsidRPr="00595837">
        <w:rPr>
          <w:rFonts w:ascii="ＭＳ 明朝" w:hAnsi="ＭＳ 明朝" w:hint="eastAsia"/>
          <w:color w:val="000000" w:themeColor="text1"/>
          <w:sz w:val="24"/>
        </w:rPr>
        <w:t>等</w:t>
      </w:r>
      <w:r w:rsidR="001D1C34" w:rsidRPr="00595837">
        <w:rPr>
          <w:rFonts w:ascii="ＭＳ 明朝" w:hAnsi="ＭＳ 明朝" w:hint="eastAsia"/>
          <w:color w:val="000000" w:themeColor="text1"/>
          <w:sz w:val="24"/>
        </w:rPr>
        <w:t>取得率：30％、女性管理職比率：課長級以上20％、係長級以上30％）</w:t>
      </w:r>
      <w:r w:rsidR="00C53B91" w:rsidRPr="00595837">
        <w:rPr>
          <w:rFonts w:ascii="ＭＳ 明朝" w:hAnsi="ＭＳ 明朝" w:hint="eastAsia"/>
          <w:color w:val="000000" w:themeColor="text1"/>
          <w:sz w:val="24"/>
        </w:rPr>
        <w:t>を設定し</w:t>
      </w:r>
      <w:r w:rsidR="00110260" w:rsidRPr="00595837">
        <w:rPr>
          <w:rFonts w:ascii="ＭＳ 明朝" w:hAnsi="ＭＳ 明朝" w:hint="eastAsia"/>
          <w:color w:val="000000" w:themeColor="text1"/>
          <w:sz w:val="24"/>
        </w:rPr>
        <w:t>て</w:t>
      </w:r>
      <w:r w:rsidR="00C53B91" w:rsidRPr="00595837">
        <w:rPr>
          <w:rFonts w:ascii="ＭＳ 明朝" w:hAnsi="ＭＳ 明朝" w:hint="eastAsia"/>
          <w:color w:val="000000" w:themeColor="text1"/>
          <w:sz w:val="24"/>
        </w:rPr>
        <w:t>、その達成に向け</w:t>
      </w:r>
      <w:r w:rsidR="00110260" w:rsidRPr="00595837">
        <w:rPr>
          <w:rFonts w:ascii="ＭＳ 明朝" w:hAnsi="ＭＳ 明朝" w:hint="eastAsia"/>
          <w:color w:val="000000" w:themeColor="text1"/>
          <w:sz w:val="24"/>
        </w:rPr>
        <w:t>た取組</w:t>
      </w:r>
      <w:r w:rsidR="00856DA4" w:rsidRPr="00595837">
        <w:rPr>
          <w:rFonts w:ascii="ＭＳ 明朝" w:hAnsi="ＭＳ 明朝" w:hint="eastAsia"/>
          <w:color w:val="000000" w:themeColor="text1"/>
          <w:sz w:val="24"/>
        </w:rPr>
        <w:t>を</w:t>
      </w:r>
      <w:r w:rsidR="00110260" w:rsidRPr="00595837">
        <w:rPr>
          <w:rFonts w:ascii="ＭＳ 明朝" w:hAnsi="ＭＳ 明朝" w:hint="eastAsia"/>
          <w:color w:val="000000" w:themeColor="text1"/>
          <w:sz w:val="24"/>
        </w:rPr>
        <w:t>より一層</w:t>
      </w:r>
      <w:r w:rsidR="00856DA4" w:rsidRPr="00595837">
        <w:rPr>
          <w:rFonts w:ascii="ＭＳ 明朝" w:hAnsi="ＭＳ 明朝" w:hint="eastAsia"/>
          <w:color w:val="000000" w:themeColor="text1"/>
          <w:sz w:val="24"/>
        </w:rPr>
        <w:t>進めていく</w:t>
      </w:r>
      <w:r w:rsidR="00F37E9B" w:rsidRPr="00595837">
        <w:rPr>
          <w:rFonts w:ascii="ＭＳ 明朝" w:hAnsi="ＭＳ 明朝" w:hint="eastAsia"/>
          <w:color w:val="000000" w:themeColor="text1"/>
          <w:sz w:val="24"/>
        </w:rPr>
        <w:t>こ</w:t>
      </w:r>
      <w:r w:rsidR="00856DA4" w:rsidRPr="00595837">
        <w:rPr>
          <w:rFonts w:ascii="ＭＳ 明朝" w:hAnsi="ＭＳ 明朝" w:hint="eastAsia"/>
          <w:color w:val="000000" w:themeColor="text1"/>
          <w:sz w:val="24"/>
        </w:rPr>
        <w:t>ととしている</w:t>
      </w:r>
      <w:r w:rsidR="004F20BD" w:rsidRPr="00595837">
        <w:rPr>
          <w:rFonts w:ascii="ＭＳ 明朝" w:hAnsi="ＭＳ 明朝" w:hint="eastAsia"/>
          <w:color w:val="000000" w:themeColor="text1"/>
          <w:sz w:val="24"/>
        </w:rPr>
        <w:t>。</w:t>
      </w:r>
    </w:p>
    <w:p w14:paraId="07C5ACB2" w14:textId="1F267B0F" w:rsidR="00A13888" w:rsidRPr="00595837" w:rsidRDefault="00F37E9B" w:rsidP="00A13888">
      <w:pPr>
        <w:autoSpaceDE w:val="0"/>
        <w:autoSpaceDN w:val="0"/>
        <w:spacing w:line="400" w:lineRule="exact"/>
        <w:ind w:leftChars="350" w:left="735" w:firstLineChars="100" w:firstLine="240"/>
        <w:rPr>
          <w:rFonts w:asciiTheme="minorEastAsia" w:eastAsiaTheme="minorEastAsia" w:hAnsiTheme="minorEastAsia" w:cstheme="minorBidi"/>
          <w:color w:val="000000" w:themeColor="text1"/>
          <w:kern w:val="0"/>
          <w:sz w:val="24"/>
        </w:rPr>
      </w:pPr>
      <w:r w:rsidRPr="00595837">
        <w:rPr>
          <w:rFonts w:asciiTheme="minorEastAsia" w:eastAsiaTheme="minorEastAsia" w:hAnsiTheme="minorEastAsia" w:cstheme="minorBidi" w:hint="eastAsia"/>
          <w:color w:val="000000" w:themeColor="text1"/>
          <w:kern w:val="0"/>
          <w:sz w:val="24"/>
        </w:rPr>
        <w:t>本年、</w:t>
      </w:r>
      <w:r w:rsidR="00A13888" w:rsidRPr="00595837">
        <w:rPr>
          <w:rFonts w:asciiTheme="minorEastAsia" w:eastAsiaTheme="minorEastAsia" w:hAnsiTheme="minorEastAsia" w:cstheme="minorBidi" w:hint="eastAsia"/>
          <w:color w:val="000000" w:themeColor="text1"/>
          <w:kern w:val="0"/>
          <w:sz w:val="24"/>
        </w:rPr>
        <w:t>人事院は、男性職員による育児の促進や女性職員の活躍促進を更に進める</w:t>
      </w:r>
      <w:r w:rsidR="00A13888" w:rsidRPr="00595837">
        <w:rPr>
          <w:rFonts w:ascii="ＭＳ 明朝" w:hAnsi="ＭＳ 明朝" w:hint="eastAsia"/>
          <w:color w:val="000000" w:themeColor="text1"/>
          <w:sz w:val="24"/>
        </w:rPr>
        <w:t>ため</w:t>
      </w:r>
      <w:r w:rsidR="00A13888" w:rsidRPr="00595837">
        <w:rPr>
          <w:rFonts w:asciiTheme="minorEastAsia" w:eastAsiaTheme="minorEastAsia" w:hAnsiTheme="minorEastAsia" w:cstheme="minorBidi" w:hint="eastAsia"/>
          <w:color w:val="000000" w:themeColor="text1"/>
          <w:kern w:val="0"/>
          <w:sz w:val="24"/>
        </w:rPr>
        <w:t>の方策の一つとして、育児休業の取得回数制限を緩和することが適当と認め、先般の人事院勧告・報告に併せて、国会及び内閣に対して国家公務員の育児休業等に関する法律の改正についての意見の申出を行った。</w:t>
      </w:r>
    </w:p>
    <w:p w14:paraId="5AE7C260" w14:textId="1D36BC43" w:rsidR="00454F7D" w:rsidRPr="00595837" w:rsidRDefault="00454F7D" w:rsidP="00BB3B9D">
      <w:pPr>
        <w:autoSpaceDE w:val="0"/>
        <w:autoSpaceDN w:val="0"/>
        <w:spacing w:line="400" w:lineRule="exact"/>
        <w:ind w:leftChars="350" w:left="735" w:firstLineChars="100" w:firstLine="240"/>
        <w:rPr>
          <w:rFonts w:asciiTheme="minorEastAsia" w:eastAsiaTheme="minorEastAsia" w:hAnsiTheme="minorEastAsia" w:cstheme="minorBidi"/>
          <w:color w:val="000000" w:themeColor="text1"/>
          <w:kern w:val="0"/>
          <w:sz w:val="24"/>
        </w:rPr>
      </w:pPr>
      <w:r w:rsidRPr="00595837">
        <w:rPr>
          <w:rFonts w:ascii="ＭＳ 明朝" w:hAnsi="ＭＳ 明朝" w:hint="eastAsia"/>
          <w:color w:val="000000" w:themeColor="text1"/>
          <w:sz w:val="24"/>
        </w:rPr>
        <w:t>本委員会は、</w:t>
      </w:r>
      <w:r w:rsidR="00110260" w:rsidRPr="00595837">
        <w:rPr>
          <w:rFonts w:ascii="ＭＳ 明朝" w:hAnsi="ＭＳ 明朝" w:hint="eastAsia"/>
          <w:color w:val="000000" w:themeColor="text1"/>
          <w:sz w:val="24"/>
        </w:rPr>
        <w:t>こうした本市の状況</w:t>
      </w:r>
      <w:r w:rsidR="00127E02" w:rsidRPr="00595837">
        <w:rPr>
          <w:rFonts w:ascii="ＭＳ 明朝" w:hAnsi="ＭＳ 明朝" w:hint="eastAsia"/>
          <w:color w:val="000000" w:themeColor="text1"/>
          <w:sz w:val="24"/>
        </w:rPr>
        <w:t>に鑑み</w:t>
      </w:r>
      <w:r w:rsidR="00F37E9B" w:rsidRPr="00595837">
        <w:rPr>
          <w:rFonts w:ascii="ＭＳ 明朝" w:hAnsi="ＭＳ 明朝" w:hint="eastAsia"/>
          <w:color w:val="000000" w:themeColor="text1"/>
          <w:sz w:val="24"/>
        </w:rPr>
        <w:t>、</w:t>
      </w:r>
      <w:r w:rsidRPr="00595837">
        <w:rPr>
          <w:rFonts w:asciiTheme="minorEastAsia" w:eastAsiaTheme="minorEastAsia" w:hAnsiTheme="minorEastAsia" w:cstheme="minorBidi" w:hint="eastAsia"/>
          <w:color w:val="000000" w:themeColor="text1"/>
          <w:kern w:val="0"/>
          <w:sz w:val="24"/>
        </w:rPr>
        <w:t>妊娠、出産、育児等と仕事</w:t>
      </w:r>
      <w:r w:rsidR="00B073C4" w:rsidRPr="00595837">
        <w:rPr>
          <w:rFonts w:asciiTheme="minorEastAsia" w:eastAsiaTheme="minorEastAsia" w:hAnsiTheme="minorEastAsia" w:cstheme="minorBidi" w:hint="eastAsia"/>
          <w:color w:val="000000" w:themeColor="text1"/>
          <w:kern w:val="0"/>
          <w:sz w:val="24"/>
        </w:rPr>
        <w:t>の両立支援のため、男性職員の育児休業取得の促進や、不妊治療のための有給休暇の新設、会計年度任用職員に適用される制度</w:t>
      </w:r>
      <w:r w:rsidRPr="00595837">
        <w:rPr>
          <w:rFonts w:asciiTheme="minorEastAsia" w:eastAsiaTheme="minorEastAsia" w:hAnsiTheme="minorEastAsia" w:cstheme="minorBidi" w:hint="eastAsia"/>
          <w:color w:val="000000" w:themeColor="text1"/>
          <w:kern w:val="0"/>
          <w:sz w:val="24"/>
        </w:rPr>
        <w:t>の改善等、</w:t>
      </w:r>
      <w:r w:rsidR="00B073C4" w:rsidRPr="00595837">
        <w:rPr>
          <w:rFonts w:asciiTheme="minorEastAsia" w:eastAsiaTheme="minorEastAsia" w:hAnsiTheme="minorEastAsia" w:cstheme="minorBidi" w:hint="eastAsia"/>
          <w:color w:val="000000" w:themeColor="text1"/>
          <w:kern w:val="0"/>
          <w:sz w:val="24"/>
        </w:rPr>
        <w:t>妊娠、出産、育児等に係る</w:t>
      </w:r>
      <w:r w:rsidRPr="00595837">
        <w:rPr>
          <w:rFonts w:asciiTheme="minorEastAsia" w:eastAsiaTheme="minorEastAsia" w:hAnsiTheme="minorEastAsia" w:cstheme="minorBidi" w:hint="eastAsia"/>
          <w:color w:val="000000" w:themeColor="text1"/>
          <w:kern w:val="0"/>
          <w:sz w:val="24"/>
        </w:rPr>
        <w:t>所要の制度を一体的に整える必要があると認識しており、任命権者においては、人事院の意見を踏まえ、本市の実情に合わせた制度の見直しを行っていただきたい。</w:t>
      </w:r>
    </w:p>
    <w:p w14:paraId="57E118CD" w14:textId="40C9E97A" w:rsidR="00127E02" w:rsidRDefault="00127E02">
      <w:pPr>
        <w:widowControl/>
        <w:jc w:val="left"/>
        <w:rPr>
          <w:rFonts w:asciiTheme="minorEastAsia" w:eastAsiaTheme="minorEastAsia" w:hAnsiTheme="minorEastAsia" w:cstheme="minorBidi"/>
          <w:kern w:val="0"/>
          <w:sz w:val="24"/>
        </w:rPr>
      </w:pPr>
      <w:r>
        <w:rPr>
          <w:rFonts w:asciiTheme="minorEastAsia" w:eastAsiaTheme="minorEastAsia" w:hAnsiTheme="minorEastAsia" w:cstheme="minorBidi"/>
          <w:kern w:val="0"/>
          <w:sz w:val="24"/>
        </w:rPr>
        <w:br w:type="page"/>
      </w:r>
    </w:p>
    <w:p w14:paraId="0818CCF9" w14:textId="77777777" w:rsidR="00454F7D" w:rsidRPr="004C7945" w:rsidRDefault="00454F7D" w:rsidP="00873E67">
      <w:pPr>
        <w:autoSpaceDE w:val="0"/>
        <w:autoSpaceDN w:val="0"/>
        <w:spacing w:beforeLines="100" w:before="240"/>
        <w:rPr>
          <w:rFonts w:ascii="HGS創英角ｺﾞｼｯｸUB" w:eastAsia="HGS創英角ｺﾞｼｯｸUB" w:hAnsi="HGS創英角ｺﾞｼｯｸUB" w:cstheme="minorBidi"/>
          <w:kern w:val="0"/>
          <w:sz w:val="24"/>
        </w:rPr>
      </w:pPr>
      <w:r w:rsidRPr="004C7945">
        <w:rPr>
          <w:rFonts w:ascii="ＭＳ 明朝" w:eastAsiaTheme="minorEastAsia" w:hAnsi="ＭＳ 明朝" w:cs="ＭＳ 明朝" w:hint="eastAsia"/>
          <w:kern w:val="0"/>
          <w:sz w:val="24"/>
          <w:szCs w:val="20"/>
        </w:rPr>
        <w:lastRenderedPageBreak/>
        <w:t xml:space="preserve">　　　</w:t>
      </w:r>
      <w:r w:rsidRPr="004C7945">
        <w:rPr>
          <w:rFonts w:ascii="HGS創英角ｺﾞｼｯｸUB" w:eastAsia="HGS創英角ｺﾞｼｯｸUB" w:hAnsi="HGS創英角ｺﾞｼｯｸUB" w:cstheme="minorBidi" w:hint="eastAsia"/>
          <w:kern w:val="0"/>
          <w:sz w:val="24"/>
        </w:rPr>
        <w:t>イ　柔軟な働き方に対応した各種制度等の研究</w:t>
      </w:r>
    </w:p>
    <w:p w14:paraId="3A7C15BE" w14:textId="5078E69C" w:rsidR="00454F7D" w:rsidRPr="004C7945" w:rsidRDefault="00454F7D" w:rsidP="00454F7D">
      <w:pPr>
        <w:autoSpaceDE w:val="0"/>
        <w:autoSpaceDN w:val="0"/>
        <w:spacing w:line="400" w:lineRule="exact"/>
        <w:ind w:leftChars="350" w:left="735" w:firstLineChars="100" w:firstLine="240"/>
        <w:rPr>
          <w:rFonts w:ascii="ＭＳ 明朝" w:eastAsiaTheme="minorEastAsia" w:hAnsi="ＭＳ 明朝" w:cs="ＭＳ 明朝"/>
          <w:kern w:val="0"/>
          <w:sz w:val="24"/>
          <w:szCs w:val="20"/>
        </w:rPr>
      </w:pPr>
      <w:r w:rsidRPr="004C7945">
        <w:rPr>
          <w:rFonts w:ascii="ＭＳ 明朝" w:eastAsiaTheme="minorEastAsia" w:hAnsi="ＭＳ 明朝" w:cs="ＭＳ 明朝" w:hint="eastAsia"/>
          <w:kern w:val="0"/>
          <w:sz w:val="24"/>
          <w:szCs w:val="20"/>
        </w:rPr>
        <w:t>テレワークを</w:t>
      </w:r>
      <w:r w:rsidR="00326540">
        <w:rPr>
          <w:rFonts w:ascii="ＭＳ 明朝" w:eastAsiaTheme="minorEastAsia" w:hAnsi="ＭＳ 明朝" w:cs="ＭＳ 明朝" w:hint="eastAsia"/>
          <w:kern w:val="0"/>
          <w:sz w:val="24"/>
          <w:szCs w:val="20"/>
        </w:rPr>
        <w:t>活用した柔軟な働き方は育児、介護等のために時間的制約がある職員</w:t>
      </w:r>
      <w:r w:rsidRPr="004C7945">
        <w:rPr>
          <w:rFonts w:ascii="ＭＳ 明朝" w:eastAsiaTheme="minorEastAsia" w:hAnsi="ＭＳ 明朝" w:cs="ＭＳ 明朝" w:hint="eastAsia"/>
          <w:kern w:val="0"/>
          <w:sz w:val="24"/>
          <w:szCs w:val="20"/>
        </w:rPr>
        <w:t>の能力発揮はもとより、</w:t>
      </w:r>
      <w:r w:rsidR="00187DD5" w:rsidRPr="004C7945">
        <w:rPr>
          <w:rFonts w:ascii="ＭＳ 明朝" w:eastAsiaTheme="minorEastAsia" w:hAnsi="ＭＳ 明朝" w:cs="ＭＳ 明朝" w:hint="eastAsia"/>
          <w:kern w:val="0"/>
          <w:sz w:val="24"/>
          <w:szCs w:val="20"/>
        </w:rPr>
        <w:t>ワーク・ライフ・</w:t>
      </w:r>
      <w:r w:rsidRPr="004C7945">
        <w:rPr>
          <w:rFonts w:ascii="ＭＳ 明朝" w:eastAsiaTheme="minorEastAsia" w:hAnsi="ＭＳ 明朝" w:cs="ＭＳ 明朝" w:hint="eastAsia"/>
          <w:kern w:val="0"/>
          <w:sz w:val="24"/>
          <w:szCs w:val="20"/>
        </w:rPr>
        <w:t>バランスにも資するものであり、昨年来の新型コロナウイルス感染症への対応を契機として、官民を問わずテレワークによる働き方が急速に広がっている。</w:t>
      </w:r>
    </w:p>
    <w:p w14:paraId="3A731755" w14:textId="77777777" w:rsidR="00274A12" w:rsidRPr="004C7945" w:rsidRDefault="00454F7D" w:rsidP="00454F7D">
      <w:pPr>
        <w:autoSpaceDE w:val="0"/>
        <w:autoSpaceDN w:val="0"/>
        <w:spacing w:line="400" w:lineRule="exact"/>
        <w:ind w:leftChars="350" w:left="735" w:firstLineChars="100" w:firstLine="240"/>
        <w:rPr>
          <w:rFonts w:ascii="ＭＳ 明朝" w:eastAsiaTheme="minorEastAsia" w:hAnsi="ＭＳ 明朝" w:cs="ＭＳ 明朝"/>
          <w:kern w:val="0"/>
          <w:sz w:val="24"/>
          <w:szCs w:val="20"/>
        </w:rPr>
      </w:pPr>
      <w:r w:rsidRPr="004C7945">
        <w:rPr>
          <w:rFonts w:ascii="ＭＳ 明朝" w:eastAsiaTheme="minorEastAsia" w:hAnsi="ＭＳ 明朝" w:cs="ＭＳ 明朝" w:hint="eastAsia"/>
          <w:kern w:val="0"/>
          <w:sz w:val="24"/>
          <w:szCs w:val="20"/>
        </w:rPr>
        <w:t>国においては、本年３月に「国家公務員テレワーク・ロードマップ」が改定され、令和７年度までにテレワークを活用することで「新しい日常」に対応し、必要な公務サービスを提供できる体制を整備することを目指すとされている。</w:t>
      </w:r>
    </w:p>
    <w:p w14:paraId="646C1771" w14:textId="62D1E6B2" w:rsidR="00274A12" w:rsidRPr="004C7945" w:rsidRDefault="00D2123E" w:rsidP="00274A12">
      <w:pPr>
        <w:autoSpaceDE w:val="0"/>
        <w:autoSpaceDN w:val="0"/>
        <w:spacing w:line="400" w:lineRule="exact"/>
        <w:ind w:leftChars="350" w:left="735"/>
        <w:rPr>
          <w:rFonts w:ascii="ＭＳ 明朝" w:eastAsiaTheme="minorEastAsia" w:hAnsi="ＭＳ 明朝" w:cs="ＭＳ 明朝"/>
          <w:kern w:val="0"/>
          <w:sz w:val="24"/>
          <w:szCs w:val="20"/>
        </w:rPr>
      </w:pPr>
      <w:r w:rsidRPr="004C7945">
        <w:rPr>
          <w:rFonts w:ascii="ＭＳ 明朝" w:eastAsiaTheme="minorEastAsia" w:hAnsi="ＭＳ 明朝" w:cs="ＭＳ 明朝" w:hint="eastAsia"/>
          <w:kern w:val="0"/>
          <w:sz w:val="24"/>
          <w:szCs w:val="20"/>
        </w:rPr>
        <w:t xml:space="preserve">　本市においても、本年５月にはテレワーク環境にリモート専用庁内デスクトップを導入し、本年６月の実績では、述べ人数で約13,000人が利用しているが、テレワークが困難な業務があることを認識しつつ、業務プロセスの変革に向け、更にテレワークを活用する余地がないか検討する必要がある。</w:t>
      </w:r>
    </w:p>
    <w:p w14:paraId="455AF716" w14:textId="7576DDB4" w:rsidR="00454F7D" w:rsidRPr="00595837" w:rsidRDefault="00454F7D" w:rsidP="00D2123E">
      <w:pPr>
        <w:autoSpaceDE w:val="0"/>
        <w:autoSpaceDN w:val="0"/>
        <w:spacing w:line="400" w:lineRule="exact"/>
        <w:ind w:leftChars="350" w:left="735" w:firstLineChars="100" w:firstLine="240"/>
        <w:rPr>
          <w:rFonts w:ascii="ＭＳ 明朝" w:eastAsiaTheme="minorEastAsia" w:hAnsi="ＭＳ 明朝" w:cs="ＭＳ 明朝"/>
          <w:color w:val="000000" w:themeColor="text1"/>
          <w:kern w:val="0"/>
          <w:sz w:val="24"/>
          <w:szCs w:val="20"/>
        </w:rPr>
      </w:pPr>
      <w:r w:rsidRPr="004C7945">
        <w:rPr>
          <w:rFonts w:ascii="ＭＳ 明朝" w:eastAsiaTheme="minorEastAsia" w:hAnsi="ＭＳ 明朝" w:cs="ＭＳ 明朝" w:hint="eastAsia"/>
          <w:kern w:val="0"/>
          <w:sz w:val="24"/>
          <w:szCs w:val="20"/>
        </w:rPr>
        <w:t>また、本年７月に変更が閣議決定された「過労死等の防止のための対策に関する大綱」において、民</w:t>
      </w:r>
      <w:r w:rsidRPr="00595837">
        <w:rPr>
          <w:rFonts w:ascii="ＭＳ 明朝" w:eastAsiaTheme="minorEastAsia" w:hAnsi="ＭＳ 明朝" w:cs="ＭＳ 明朝" w:hint="eastAsia"/>
          <w:color w:val="000000" w:themeColor="text1"/>
          <w:kern w:val="0"/>
          <w:sz w:val="24"/>
          <w:szCs w:val="20"/>
        </w:rPr>
        <w:t>間における勤務間インターバル制度の導入企業割合等について数値目標が設けられており、</w:t>
      </w:r>
      <w:r w:rsidR="002567E0" w:rsidRPr="00595837">
        <w:rPr>
          <w:rFonts w:ascii="ＭＳ 明朝" w:eastAsiaTheme="minorEastAsia" w:hAnsi="ＭＳ 明朝" w:cs="ＭＳ 明朝" w:hint="eastAsia"/>
          <w:color w:val="000000" w:themeColor="text1"/>
          <w:kern w:val="0"/>
          <w:sz w:val="24"/>
          <w:szCs w:val="20"/>
        </w:rPr>
        <w:t>人事院では、</w:t>
      </w:r>
      <w:r w:rsidRPr="00595837">
        <w:rPr>
          <w:rFonts w:ascii="ＭＳ 明朝" w:eastAsiaTheme="minorEastAsia" w:hAnsi="ＭＳ 明朝" w:cs="ＭＳ 明朝" w:hint="eastAsia"/>
          <w:color w:val="000000" w:themeColor="text1"/>
          <w:kern w:val="0"/>
          <w:sz w:val="24"/>
          <w:szCs w:val="20"/>
        </w:rPr>
        <w:t>公務における勤務間インターバルの確保の方策等についても検討を行うとされて</w:t>
      </w:r>
      <w:r w:rsidR="00F17201" w:rsidRPr="00595837">
        <w:rPr>
          <w:rFonts w:ascii="ＭＳ 明朝" w:eastAsiaTheme="minorEastAsia" w:hAnsi="ＭＳ 明朝" w:cs="ＭＳ 明朝" w:hint="eastAsia"/>
          <w:color w:val="000000" w:themeColor="text1"/>
          <w:kern w:val="0"/>
          <w:sz w:val="24"/>
          <w:szCs w:val="20"/>
        </w:rPr>
        <w:t>いることから、本委員会としても、その動向を注視してまいりたい</w:t>
      </w:r>
      <w:r w:rsidRPr="00595837">
        <w:rPr>
          <w:rFonts w:ascii="ＭＳ 明朝" w:eastAsiaTheme="minorEastAsia" w:hAnsi="ＭＳ 明朝" w:cs="ＭＳ 明朝" w:hint="eastAsia"/>
          <w:color w:val="000000" w:themeColor="text1"/>
          <w:kern w:val="0"/>
          <w:sz w:val="24"/>
          <w:szCs w:val="20"/>
        </w:rPr>
        <w:t>。</w:t>
      </w:r>
    </w:p>
    <w:p w14:paraId="5FBE3A51" w14:textId="77777777" w:rsidR="00F17201" w:rsidRPr="004C7945" w:rsidRDefault="00F17201" w:rsidP="00B073C4">
      <w:pPr>
        <w:autoSpaceDE w:val="0"/>
        <w:autoSpaceDN w:val="0"/>
        <w:spacing w:line="400" w:lineRule="exact"/>
        <w:ind w:leftChars="350" w:left="735" w:firstLineChars="100" w:firstLine="240"/>
        <w:rPr>
          <w:rFonts w:ascii="ＭＳ 明朝" w:eastAsiaTheme="minorEastAsia" w:hAnsi="ＭＳ 明朝" w:cs="ＭＳ 明朝"/>
          <w:kern w:val="0"/>
          <w:sz w:val="24"/>
          <w:szCs w:val="20"/>
        </w:rPr>
      </w:pPr>
    </w:p>
    <w:p w14:paraId="1D3DCF2C" w14:textId="5151E6F0" w:rsidR="00F17201" w:rsidRPr="004C7945" w:rsidRDefault="009D7184" w:rsidP="00D2123E">
      <w:pPr>
        <w:autoSpaceDE w:val="0"/>
        <w:autoSpaceDN w:val="0"/>
        <w:spacing w:line="400" w:lineRule="exact"/>
        <w:ind w:leftChars="350" w:left="735" w:firstLineChars="100" w:firstLine="240"/>
        <w:rPr>
          <w:rFonts w:ascii="ＭＳ 明朝" w:hAnsi="ＭＳ 明朝"/>
          <w:sz w:val="24"/>
        </w:rPr>
      </w:pPr>
      <w:r w:rsidRPr="004C7945">
        <w:rPr>
          <w:rFonts w:ascii="ＭＳ 明朝" w:hAnsi="ＭＳ 明朝" w:hint="eastAsia"/>
          <w:sz w:val="24"/>
        </w:rPr>
        <w:t>任命権者においては、</w:t>
      </w:r>
      <w:r w:rsidR="00454F7D" w:rsidRPr="004C7945">
        <w:rPr>
          <w:rFonts w:ascii="ＭＳ 明朝" w:hAnsi="ＭＳ 明朝" w:hint="eastAsia"/>
          <w:sz w:val="24"/>
        </w:rPr>
        <w:t>誰もが仕事と家庭を両立できる職場風土の醸成はもとより、両立支援制度の活用促進を進めていくとともに、</w:t>
      </w:r>
      <w:r w:rsidR="00454F7D" w:rsidRPr="004C7945">
        <w:rPr>
          <w:rFonts w:asciiTheme="minorEastAsia" w:eastAsiaTheme="minorEastAsia" w:hAnsiTheme="minorEastAsia" w:cs="ＭＳ 明朝" w:hint="eastAsia"/>
          <w:sz w:val="24"/>
          <w:lang w:val="x-none"/>
        </w:rPr>
        <w:t>国及び他都市の勤務制度も</w:t>
      </w:r>
      <w:r w:rsidR="00454F7D" w:rsidRPr="004C7945">
        <w:rPr>
          <w:rFonts w:ascii="ＭＳ 明朝" w:hAnsi="ＭＳ 明朝" w:hint="eastAsia"/>
          <w:sz w:val="24"/>
        </w:rPr>
        <w:t>注視</w:t>
      </w:r>
      <w:r w:rsidR="00454F7D" w:rsidRPr="004C7945">
        <w:rPr>
          <w:rFonts w:asciiTheme="minorEastAsia" w:eastAsiaTheme="minorEastAsia" w:hAnsiTheme="minorEastAsia" w:cs="ＭＳ 明朝" w:hint="eastAsia"/>
          <w:sz w:val="24"/>
          <w:lang w:val="x-none"/>
        </w:rPr>
        <w:t>しつつ</w:t>
      </w:r>
      <w:r w:rsidR="00454F7D" w:rsidRPr="004C7945">
        <w:rPr>
          <w:rFonts w:asciiTheme="minorEastAsia" w:eastAsiaTheme="minorEastAsia" w:hAnsiTheme="minorEastAsia" w:cstheme="minorBidi" w:hint="eastAsia"/>
          <w:kern w:val="0"/>
          <w:sz w:val="24"/>
        </w:rPr>
        <w:t>、</w:t>
      </w:r>
      <w:r w:rsidR="00454F7D" w:rsidRPr="004C7945">
        <w:rPr>
          <w:rFonts w:ascii="ＭＳ 明朝" w:hAnsi="ＭＳ 明朝" w:hint="eastAsia"/>
          <w:sz w:val="24"/>
        </w:rPr>
        <w:t>より職員のニーズにあった柔軟な勤務制度の構築に取り組んでいただきたい。</w:t>
      </w:r>
    </w:p>
    <w:p w14:paraId="315F7E9B" w14:textId="40C5C4D9" w:rsidR="00F17201" w:rsidRPr="004C7945" w:rsidRDefault="00F17201" w:rsidP="00D2123E">
      <w:pPr>
        <w:widowControl/>
        <w:spacing w:beforeLines="100" w:before="240"/>
        <w:jc w:val="left"/>
        <w:rPr>
          <w:rFonts w:ascii="ＭＳ 明朝" w:eastAsiaTheme="minorEastAsia" w:hAnsi="ＭＳ 明朝" w:cs="ＭＳ 明朝"/>
          <w:kern w:val="0"/>
          <w:sz w:val="24"/>
          <w:szCs w:val="20"/>
        </w:rPr>
      </w:pPr>
    </w:p>
    <w:p w14:paraId="16D77DFE" w14:textId="471CA7D5" w:rsidR="00454F7D" w:rsidRPr="004C7945" w:rsidRDefault="00F17201" w:rsidP="00873E67">
      <w:pPr>
        <w:widowControl/>
        <w:spacing w:beforeLines="100" w:before="240"/>
        <w:ind w:leftChars="150" w:left="315"/>
        <w:jc w:val="left"/>
        <w:rPr>
          <w:rFonts w:ascii="HGS創英角ｺﾞｼｯｸUB" w:eastAsia="HGS創英角ｺﾞｼｯｸUB" w:hAnsi="HGS創英角ｺﾞｼｯｸUB" w:cstheme="minorBidi"/>
          <w:kern w:val="0"/>
          <w:sz w:val="24"/>
        </w:rPr>
      </w:pPr>
      <w:r w:rsidRPr="004C7945">
        <w:rPr>
          <w:rFonts w:ascii="HGS創英角ｺﾞｼｯｸUB" w:eastAsia="HGS創英角ｺﾞｼｯｸUB" w:hAnsi="HGS創英角ｺﾞｼｯｸUB" w:cstheme="minorBidi" w:hint="eastAsia"/>
          <w:kern w:val="0"/>
          <w:sz w:val="24"/>
        </w:rPr>
        <w:t xml:space="preserve"> </w:t>
      </w:r>
      <w:r w:rsidR="00454F7D" w:rsidRPr="004C7945">
        <w:rPr>
          <w:rFonts w:ascii="HGS創英角ｺﾞｼｯｸUB" w:eastAsia="HGS創英角ｺﾞｼｯｸUB" w:hAnsi="HGS創英角ｺﾞｼｯｸUB" w:cstheme="minorBidi" w:hint="eastAsia"/>
          <w:kern w:val="0"/>
          <w:sz w:val="24"/>
        </w:rPr>
        <w:t>(2)</w:t>
      </w:r>
      <w:r w:rsidR="00454F7D" w:rsidRPr="004C7945">
        <w:rPr>
          <w:rFonts w:ascii="HGS創英角ｺﾞｼｯｸUB" w:eastAsia="HGS創英角ｺﾞｼｯｸUB" w:hAnsi="HGS創英角ｺﾞｼｯｸUB" w:cstheme="minorBidi"/>
          <w:kern w:val="0"/>
          <w:sz w:val="24"/>
        </w:rPr>
        <w:t xml:space="preserve"> </w:t>
      </w:r>
      <w:r w:rsidR="00454F7D" w:rsidRPr="004C7945">
        <w:rPr>
          <w:rFonts w:ascii="HGS創英角ｺﾞｼｯｸUB" w:eastAsia="HGS創英角ｺﾞｼｯｸUB" w:hAnsi="HGS創英角ｺﾞｼｯｸUB" w:cstheme="minorBidi" w:hint="eastAsia"/>
          <w:kern w:val="0"/>
          <w:sz w:val="24"/>
        </w:rPr>
        <w:t>長時間勤務の是正</w:t>
      </w:r>
    </w:p>
    <w:p w14:paraId="64094194" w14:textId="16D5889B" w:rsidR="00454F7D" w:rsidRPr="004C7945" w:rsidRDefault="00454F7D" w:rsidP="00454F7D">
      <w:pPr>
        <w:autoSpaceDE w:val="0"/>
        <w:autoSpaceDN w:val="0"/>
        <w:spacing w:line="400" w:lineRule="exact"/>
        <w:ind w:leftChars="250" w:left="525" w:firstLineChars="100" w:firstLine="240"/>
        <w:rPr>
          <w:rFonts w:ascii="ＭＳ 明朝" w:eastAsiaTheme="minorEastAsia" w:hAnsi="ＭＳ 明朝" w:cs="ＭＳ 明朝"/>
          <w:kern w:val="0"/>
          <w:sz w:val="24"/>
          <w:szCs w:val="20"/>
        </w:rPr>
      </w:pPr>
      <w:r w:rsidRPr="004C7945">
        <w:rPr>
          <w:rFonts w:ascii="ＭＳ 明朝" w:eastAsiaTheme="minorEastAsia" w:hAnsi="ＭＳ 明朝" w:cs="ＭＳ 明朝" w:hint="eastAsia"/>
          <w:kern w:val="0"/>
          <w:sz w:val="24"/>
          <w:szCs w:val="20"/>
        </w:rPr>
        <w:t>我が国全体で働き方改革の取組が進められている中、本市では、平成31年４月、「職員の勤務時間等に関する規則」を改正し、本市職員の時間外勤務を原則として月45時間以下及び年360時間以下とし、特別な事情がある場合でも単月100時間未満、２</w:t>
      </w:r>
      <w:r w:rsidR="00326540">
        <w:rPr>
          <w:rFonts w:ascii="ＭＳ 明朝" w:eastAsiaTheme="minorEastAsia" w:hAnsi="ＭＳ 明朝" w:cs="ＭＳ 明朝" w:hint="eastAsia"/>
          <w:kern w:val="0"/>
          <w:sz w:val="24"/>
          <w:szCs w:val="20"/>
        </w:rPr>
        <w:t>月</w:t>
      </w:r>
      <w:r w:rsidRPr="004C7945">
        <w:rPr>
          <w:rFonts w:ascii="ＭＳ 明朝" w:eastAsiaTheme="minorEastAsia" w:hAnsi="ＭＳ 明朝" w:cs="ＭＳ 明朝" w:hint="eastAsia"/>
          <w:kern w:val="0"/>
          <w:sz w:val="24"/>
          <w:szCs w:val="20"/>
        </w:rPr>
        <w:t>～６月平均80時間以下及び年720時間以下とするなどの上限規制を導入するとともに、着実な運用を図るべく「時間外勤務の縮減にかかる指針」を改訂したところである。</w:t>
      </w:r>
    </w:p>
    <w:p w14:paraId="5225AF78" w14:textId="0E8E9CE9" w:rsidR="00454F7D" w:rsidRPr="004C7945" w:rsidRDefault="00454F7D" w:rsidP="00454F7D">
      <w:pPr>
        <w:autoSpaceDE w:val="0"/>
        <w:autoSpaceDN w:val="0"/>
        <w:spacing w:line="400" w:lineRule="exact"/>
        <w:ind w:leftChars="250" w:left="525" w:firstLineChars="100" w:firstLine="240"/>
        <w:rPr>
          <w:rFonts w:ascii="ＭＳ 明朝" w:eastAsiaTheme="minorEastAsia" w:hAnsi="ＭＳ 明朝" w:cs="ＭＳ 明朝"/>
          <w:kern w:val="0"/>
          <w:sz w:val="24"/>
          <w:szCs w:val="20"/>
        </w:rPr>
      </w:pPr>
      <w:r w:rsidRPr="004C7945">
        <w:rPr>
          <w:rFonts w:ascii="ＭＳ 明朝" w:eastAsiaTheme="minorEastAsia" w:hAnsi="ＭＳ 明朝" w:cs="ＭＳ 明朝" w:hint="eastAsia"/>
          <w:kern w:val="0"/>
          <w:sz w:val="24"/>
          <w:szCs w:val="20"/>
        </w:rPr>
        <w:t>しかしながら、令和２年度においては、新型コロナウイルス感染症対策等の影響があったと思われ、時間外勤務が年720時間を超過した職員は令和元年度の４人から52人と大きく増加</w:t>
      </w:r>
      <w:r w:rsidR="00B073C4" w:rsidRPr="004C7945">
        <w:rPr>
          <w:rFonts w:ascii="ＭＳ 明朝" w:eastAsiaTheme="minorEastAsia" w:hAnsi="ＭＳ 明朝" w:cs="ＭＳ 明朝" w:hint="eastAsia"/>
          <w:kern w:val="0"/>
          <w:sz w:val="24"/>
          <w:szCs w:val="20"/>
        </w:rPr>
        <w:t>し</w:t>
      </w:r>
      <w:r w:rsidRPr="004C7945">
        <w:rPr>
          <w:rFonts w:ascii="ＭＳ 明朝" w:eastAsiaTheme="minorEastAsia" w:hAnsi="ＭＳ 明朝" w:cs="ＭＳ 明朝" w:hint="eastAsia"/>
          <w:kern w:val="0"/>
          <w:sz w:val="24"/>
          <w:szCs w:val="20"/>
        </w:rPr>
        <w:t>、年360時間を超過した職員の割合（約５％→約６％）</w:t>
      </w:r>
      <w:r w:rsidR="00B073C4" w:rsidRPr="004C7945">
        <w:rPr>
          <w:rFonts w:ascii="ＭＳ 明朝" w:eastAsiaTheme="minorEastAsia" w:hAnsi="ＭＳ 明朝" w:cs="ＭＳ 明朝" w:hint="eastAsia"/>
          <w:kern w:val="0"/>
          <w:sz w:val="24"/>
          <w:szCs w:val="20"/>
        </w:rPr>
        <w:lastRenderedPageBreak/>
        <w:t>も増加しており、</w:t>
      </w:r>
      <w:r w:rsidRPr="004C7945">
        <w:rPr>
          <w:rFonts w:ascii="ＭＳ 明朝" w:eastAsiaTheme="minorEastAsia" w:hAnsi="ＭＳ 明朝" w:cs="ＭＳ 明朝" w:hint="eastAsia"/>
          <w:kern w:val="0"/>
          <w:sz w:val="24"/>
          <w:szCs w:val="20"/>
        </w:rPr>
        <w:t>一人あたりの年間時間外勤務時間数（131時間→124時間）もほぼ変わっていないことから、任命権者においては、引き続き、職員の時間外勤務の縮減に努めていただきたい。</w:t>
      </w:r>
    </w:p>
    <w:p w14:paraId="75C8D157" w14:textId="24EBB35B" w:rsidR="00A5057E" w:rsidRPr="004C7945" w:rsidRDefault="00A5057E" w:rsidP="00A5057E">
      <w:pPr>
        <w:autoSpaceDE w:val="0"/>
        <w:autoSpaceDN w:val="0"/>
        <w:spacing w:line="400" w:lineRule="exact"/>
        <w:ind w:leftChars="250" w:left="525" w:firstLineChars="100" w:firstLine="240"/>
        <w:rPr>
          <w:rFonts w:ascii="ＭＳ 明朝" w:eastAsiaTheme="minorEastAsia" w:hAnsi="ＭＳ 明朝" w:cs="ＭＳ 明朝"/>
          <w:kern w:val="0"/>
          <w:sz w:val="24"/>
          <w:szCs w:val="20"/>
        </w:rPr>
      </w:pPr>
      <w:r w:rsidRPr="004C7945">
        <w:rPr>
          <w:rFonts w:ascii="ＭＳ 明朝" w:eastAsiaTheme="minorEastAsia" w:hAnsi="ＭＳ 明朝" w:cs="ＭＳ 明朝" w:hint="eastAsia"/>
          <w:kern w:val="0"/>
          <w:sz w:val="24"/>
          <w:szCs w:val="20"/>
        </w:rPr>
        <w:t>なお、</w:t>
      </w:r>
      <w:r w:rsidR="001A6621" w:rsidRPr="004C7945">
        <w:rPr>
          <w:rFonts w:ascii="ＭＳ 明朝" w:eastAsiaTheme="minorEastAsia" w:hAnsi="ＭＳ 明朝" w:cs="ＭＳ 明朝" w:hint="eastAsia"/>
          <w:kern w:val="0"/>
          <w:sz w:val="24"/>
          <w:szCs w:val="20"/>
        </w:rPr>
        <w:t>職員の長時間勤務を是正するためには</w:t>
      </w:r>
      <w:r w:rsidRPr="004C7945">
        <w:rPr>
          <w:rFonts w:ascii="ＭＳ 明朝" w:eastAsiaTheme="minorEastAsia" w:hAnsi="ＭＳ 明朝" w:cs="ＭＳ 明朝" w:hint="eastAsia"/>
          <w:kern w:val="0"/>
          <w:sz w:val="24"/>
          <w:szCs w:val="20"/>
        </w:rPr>
        <w:t>、</w:t>
      </w:r>
      <w:r w:rsidR="00B807FC" w:rsidRPr="004C7945">
        <w:rPr>
          <w:rFonts w:ascii="ＭＳ 明朝" w:eastAsiaTheme="minorEastAsia" w:hAnsi="ＭＳ 明朝" w:cs="ＭＳ 明朝" w:hint="eastAsia"/>
          <w:kern w:val="0"/>
          <w:sz w:val="24"/>
          <w:szCs w:val="20"/>
        </w:rPr>
        <w:t>業務の</w:t>
      </w:r>
      <w:r w:rsidR="00E9762E" w:rsidRPr="004C7945">
        <w:rPr>
          <w:rFonts w:ascii="ＭＳ 明朝" w:eastAsiaTheme="minorEastAsia" w:hAnsi="ＭＳ 明朝" w:cs="ＭＳ 明朝" w:hint="eastAsia"/>
          <w:kern w:val="0"/>
          <w:sz w:val="24"/>
          <w:szCs w:val="20"/>
        </w:rPr>
        <w:t>見直し</w:t>
      </w:r>
      <w:r w:rsidR="00B807FC" w:rsidRPr="004C7945">
        <w:rPr>
          <w:rFonts w:ascii="ＭＳ 明朝" w:eastAsiaTheme="minorEastAsia" w:hAnsi="ＭＳ 明朝" w:cs="ＭＳ 明朝" w:hint="eastAsia"/>
          <w:kern w:val="0"/>
          <w:sz w:val="24"/>
          <w:szCs w:val="20"/>
        </w:rPr>
        <w:t>、</w:t>
      </w:r>
      <w:r w:rsidR="005B618F" w:rsidRPr="004C7945">
        <w:rPr>
          <w:rFonts w:ascii="ＭＳ 明朝" w:eastAsiaTheme="minorEastAsia" w:hAnsi="ＭＳ 明朝" w:cs="ＭＳ 明朝" w:hint="eastAsia"/>
          <w:kern w:val="0"/>
          <w:sz w:val="24"/>
          <w:szCs w:val="20"/>
        </w:rPr>
        <w:t>ＩＣＴの活用による</w:t>
      </w:r>
      <w:r w:rsidR="00B807FC" w:rsidRPr="004C7945">
        <w:rPr>
          <w:rFonts w:ascii="ＭＳ 明朝" w:eastAsiaTheme="minorEastAsia" w:hAnsi="ＭＳ 明朝" w:cs="ＭＳ 明朝" w:hint="eastAsia"/>
          <w:kern w:val="0"/>
          <w:sz w:val="24"/>
          <w:szCs w:val="20"/>
        </w:rPr>
        <w:t>業務の効率化、</w:t>
      </w:r>
      <w:r w:rsidR="00E9762E" w:rsidRPr="004C7945">
        <w:rPr>
          <w:rFonts w:ascii="ＭＳ 明朝" w:eastAsiaTheme="minorEastAsia" w:hAnsi="ＭＳ 明朝" w:cs="ＭＳ 明朝" w:hint="eastAsia"/>
          <w:kern w:val="0"/>
          <w:sz w:val="24"/>
          <w:szCs w:val="20"/>
        </w:rPr>
        <w:t>業務量に応じた</w:t>
      </w:r>
      <w:r w:rsidR="005B618F" w:rsidRPr="004C7945">
        <w:rPr>
          <w:rFonts w:ascii="ＭＳ 明朝" w:eastAsiaTheme="minorEastAsia" w:hAnsi="ＭＳ 明朝" w:cs="ＭＳ 明朝" w:hint="eastAsia"/>
          <w:kern w:val="0"/>
          <w:sz w:val="24"/>
          <w:szCs w:val="20"/>
        </w:rPr>
        <w:t>適切な</w:t>
      </w:r>
      <w:r w:rsidR="00E9762E" w:rsidRPr="004C7945">
        <w:rPr>
          <w:rFonts w:ascii="ＭＳ 明朝" w:eastAsiaTheme="minorEastAsia" w:hAnsi="ＭＳ 明朝" w:cs="ＭＳ 明朝" w:hint="eastAsia"/>
          <w:kern w:val="0"/>
          <w:sz w:val="24"/>
          <w:szCs w:val="20"/>
        </w:rPr>
        <w:t>要員の確保</w:t>
      </w:r>
      <w:r w:rsidR="00B807FC" w:rsidRPr="004C7945">
        <w:rPr>
          <w:rFonts w:ascii="ＭＳ 明朝" w:eastAsiaTheme="minorEastAsia" w:hAnsi="ＭＳ 明朝" w:cs="ＭＳ 明朝" w:hint="eastAsia"/>
          <w:kern w:val="0"/>
          <w:sz w:val="24"/>
          <w:szCs w:val="20"/>
        </w:rPr>
        <w:t>にも併せて取り組む必要があることも認識していただきたい。</w:t>
      </w:r>
    </w:p>
    <w:p w14:paraId="0AC96D3B" w14:textId="434E93F0" w:rsidR="00454F7D" w:rsidRPr="004C7945" w:rsidRDefault="00A5057E" w:rsidP="00454F7D">
      <w:pPr>
        <w:autoSpaceDE w:val="0"/>
        <w:autoSpaceDN w:val="0"/>
        <w:spacing w:line="400" w:lineRule="exact"/>
        <w:ind w:leftChars="250" w:left="525" w:firstLineChars="100" w:firstLine="240"/>
        <w:rPr>
          <w:rFonts w:ascii="ＭＳ 明朝" w:hAnsi="ＭＳ 明朝"/>
          <w:sz w:val="24"/>
        </w:rPr>
      </w:pPr>
      <w:r w:rsidRPr="004C7945">
        <w:rPr>
          <w:rFonts w:ascii="ＭＳ 明朝" w:eastAsiaTheme="minorEastAsia" w:hAnsi="ＭＳ 明朝" w:cs="ＭＳ 明朝" w:hint="eastAsia"/>
          <w:kern w:val="0"/>
          <w:sz w:val="24"/>
          <w:szCs w:val="20"/>
        </w:rPr>
        <w:t>また</w:t>
      </w:r>
      <w:r w:rsidR="00454F7D" w:rsidRPr="004C7945">
        <w:rPr>
          <w:rFonts w:ascii="ＭＳ 明朝" w:eastAsiaTheme="minorEastAsia" w:hAnsi="ＭＳ 明朝" w:cs="ＭＳ 明朝" w:hint="eastAsia"/>
          <w:kern w:val="0"/>
          <w:sz w:val="24"/>
          <w:szCs w:val="20"/>
        </w:rPr>
        <w:t>、</w:t>
      </w:r>
      <w:r w:rsidR="00454F7D" w:rsidRPr="004C7945">
        <w:rPr>
          <w:rFonts w:ascii="ＭＳ 明朝" w:hAnsi="ＭＳ 明朝" w:hint="eastAsia"/>
          <w:sz w:val="24"/>
        </w:rPr>
        <w:t>令和２年度に本委員会が行った労働基準法等の適用状況調査において、管理監督者及び多くの職員の意識として、「１時間未満の私事在館であれば問題ない」との認識があることがヒアリン</w:t>
      </w:r>
      <w:r w:rsidR="00454F7D" w:rsidRPr="004D1806">
        <w:rPr>
          <w:rFonts w:ascii="ＭＳ 明朝" w:hAnsi="ＭＳ 明朝" w:hint="eastAsia"/>
          <w:sz w:val="24"/>
        </w:rPr>
        <w:t>グに</w:t>
      </w:r>
      <w:r w:rsidR="00A40A29" w:rsidRPr="004D1806">
        <w:rPr>
          <w:rFonts w:ascii="ＭＳ 明朝" w:hAnsi="ＭＳ 明朝" w:hint="eastAsia"/>
          <w:sz w:val="24"/>
        </w:rPr>
        <w:t>より</w:t>
      </w:r>
      <w:r w:rsidR="00454F7D" w:rsidRPr="004D1806">
        <w:rPr>
          <w:rFonts w:ascii="ＭＳ 明朝" w:hAnsi="ＭＳ 明朝" w:hint="eastAsia"/>
          <w:sz w:val="24"/>
        </w:rPr>
        <w:t>確</w:t>
      </w:r>
      <w:r w:rsidR="00454F7D" w:rsidRPr="004C7945">
        <w:rPr>
          <w:rFonts w:ascii="ＭＳ 明朝" w:hAnsi="ＭＳ 明朝" w:hint="eastAsia"/>
          <w:sz w:val="24"/>
        </w:rPr>
        <w:t>認された。</w:t>
      </w:r>
    </w:p>
    <w:p w14:paraId="6C7033B8" w14:textId="053CFA32" w:rsidR="00454F7D" w:rsidRPr="004C7945" w:rsidRDefault="00454F7D" w:rsidP="00454F7D">
      <w:pPr>
        <w:autoSpaceDE w:val="0"/>
        <w:autoSpaceDN w:val="0"/>
        <w:spacing w:line="400" w:lineRule="exact"/>
        <w:ind w:leftChars="250" w:left="525" w:firstLineChars="100" w:firstLine="240"/>
        <w:rPr>
          <w:rFonts w:ascii="ＭＳ 明朝" w:eastAsiaTheme="minorEastAsia" w:hAnsi="ＭＳ 明朝" w:cs="ＭＳ 明朝"/>
          <w:kern w:val="0"/>
          <w:sz w:val="24"/>
        </w:rPr>
      </w:pPr>
      <w:r w:rsidRPr="004C7945">
        <w:rPr>
          <w:rFonts w:ascii="ＭＳ 明朝" w:hAnsi="ＭＳ 明朝" w:hint="eastAsia"/>
          <w:sz w:val="24"/>
        </w:rPr>
        <w:t>任命権者においては、わずかな時間でも勤務時間外に残って業務をするのは超過勤務にあたること、また、</w:t>
      </w:r>
      <w:r w:rsidR="00935C2F" w:rsidRPr="004C7945">
        <w:rPr>
          <w:rFonts w:ascii="ＭＳ 明朝" w:hAnsi="ＭＳ 明朝" w:hint="eastAsia"/>
          <w:sz w:val="24"/>
        </w:rPr>
        <w:t>私事在館はサービス残業に繋がりかねない事象であり、</w:t>
      </w:r>
      <w:r w:rsidRPr="004C7945">
        <w:rPr>
          <w:rFonts w:ascii="ＭＳ 明朝" w:hAnsi="ＭＳ 明朝" w:hint="eastAsia"/>
          <w:sz w:val="24"/>
        </w:rPr>
        <w:t>長時間職場内に留まることなく、速やかに退庁すべきことについて、管理監督者をはじめとする全職員に周知徹底するとともに、特に、長時間勤務の是正には、管理監督者が職員の労働時間を適切に把握し、管理・抑制することが不可欠であることから、</w:t>
      </w:r>
      <w:r w:rsidR="00935C2F" w:rsidRPr="004C7945">
        <w:rPr>
          <w:rFonts w:ascii="ＭＳ 明朝" w:hAnsi="ＭＳ 明朝" w:hint="eastAsia"/>
          <w:sz w:val="24"/>
        </w:rPr>
        <w:t>改めて、</w:t>
      </w:r>
      <w:r w:rsidRPr="004C7945">
        <w:rPr>
          <w:rFonts w:ascii="ＭＳ 明朝" w:hAnsi="ＭＳ 明朝" w:hint="eastAsia"/>
          <w:sz w:val="24"/>
        </w:rPr>
        <w:t>管理監督者が適切な労働時間管理を行うよう指導徹底いただきたい。</w:t>
      </w:r>
    </w:p>
    <w:p w14:paraId="00440AD3" w14:textId="1AEBE841" w:rsidR="00454F7D" w:rsidRPr="004C7945" w:rsidRDefault="00454F7D" w:rsidP="00DB61D3">
      <w:pPr>
        <w:autoSpaceDE w:val="0"/>
        <w:autoSpaceDN w:val="0"/>
        <w:spacing w:line="400" w:lineRule="exact"/>
        <w:ind w:leftChars="300" w:left="630" w:firstLineChars="100" w:firstLine="240"/>
        <w:rPr>
          <w:rFonts w:asciiTheme="minorHAnsi" w:eastAsiaTheme="minorEastAsia" w:hAnsiTheme="minorHAnsi" w:cstheme="minorBidi"/>
          <w:kern w:val="0"/>
          <w:sz w:val="24"/>
        </w:rPr>
      </w:pPr>
      <w:r w:rsidRPr="004C7945">
        <w:rPr>
          <w:rFonts w:ascii="ＭＳ 明朝" w:eastAsiaTheme="minorEastAsia" w:hAnsi="ＭＳ 明朝" w:cs="ＭＳ 明朝" w:hint="eastAsia"/>
          <w:kern w:val="0"/>
          <w:sz w:val="24"/>
          <w:szCs w:val="20"/>
        </w:rPr>
        <w:t>一方、学校園の教育職員については、恒常的な長時間勤務を余儀なくされていることが我が国全体で問題とな</w:t>
      </w:r>
      <w:r w:rsidRPr="00595837">
        <w:rPr>
          <w:rFonts w:ascii="ＭＳ 明朝" w:eastAsiaTheme="minorEastAsia" w:hAnsi="ＭＳ 明朝" w:cs="ＭＳ 明朝" w:hint="eastAsia"/>
          <w:color w:val="000000" w:themeColor="text1"/>
          <w:kern w:val="0"/>
          <w:sz w:val="24"/>
          <w:szCs w:val="20"/>
        </w:rPr>
        <w:t>って</w:t>
      </w:r>
      <w:r w:rsidR="00540331" w:rsidRPr="00595837">
        <w:rPr>
          <w:rFonts w:ascii="ＭＳ 明朝" w:eastAsiaTheme="minorEastAsia" w:hAnsi="ＭＳ 明朝" w:cs="ＭＳ 明朝" w:hint="eastAsia"/>
          <w:color w:val="000000" w:themeColor="text1"/>
          <w:kern w:val="0"/>
          <w:sz w:val="24"/>
          <w:szCs w:val="20"/>
        </w:rPr>
        <w:t>いる。</w:t>
      </w:r>
      <w:r w:rsidRPr="00595837">
        <w:rPr>
          <w:rFonts w:ascii="ＭＳ 明朝" w:eastAsiaTheme="minorEastAsia" w:hAnsi="ＭＳ 明朝" w:cs="ＭＳ 明朝" w:hint="eastAsia"/>
          <w:color w:val="000000" w:themeColor="text1"/>
          <w:kern w:val="0"/>
          <w:sz w:val="24"/>
          <w:szCs w:val="20"/>
        </w:rPr>
        <w:t>本市では、令和元年12</w:t>
      </w:r>
      <w:r w:rsidR="00540331" w:rsidRPr="00595837">
        <w:rPr>
          <w:rFonts w:ascii="ＭＳ 明朝" w:eastAsiaTheme="minorEastAsia" w:hAnsi="ＭＳ 明朝" w:cs="ＭＳ 明朝" w:hint="eastAsia"/>
          <w:color w:val="000000" w:themeColor="text1"/>
          <w:kern w:val="0"/>
          <w:sz w:val="24"/>
          <w:szCs w:val="20"/>
        </w:rPr>
        <w:t>月に</w:t>
      </w:r>
      <w:r w:rsidRPr="00595837">
        <w:rPr>
          <w:rFonts w:ascii="ＭＳ 明朝" w:eastAsiaTheme="minorEastAsia" w:hAnsi="ＭＳ 明朝" w:cs="ＭＳ 明朝" w:hint="eastAsia"/>
          <w:color w:val="000000" w:themeColor="text1"/>
          <w:kern w:val="0"/>
          <w:sz w:val="24"/>
          <w:szCs w:val="20"/>
        </w:rPr>
        <w:t>「学校園における働き方改革推進プラン」を制定し、</w:t>
      </w:r>
      <w:r w:rsidRPr="00595837">
        <w:rPr>
          <w:rFonts w:asciiTheme="minorHAnsi" w:eastAsiaTheme="minorEastAsia" w:hAnsiTheme="minorHAnsi" w:cstheme="minorBidi" w:hint="eastAsia"/>
          <w:color w:val="000000" w:themeColor="text1"/>
          <w:kern w:val="0"/>
          <w:sz w:val="24"/>
        </w:rPr>
        <w:t>勤務時間の上限に関する方針やその達成目標を示</w:t>
      </w:r>
      <w:r w:rsidR="00DB61D3" w:rsidRPr="00595837">
        <w:rPr>
          <w:rFonts w:asciiTheme="minorHAnsi" w:eastAsiaTheme="minorEastAsia" w:hAnsiTheme="minorHAnsi" w:cstheme="minorBidi" w:hint="eastAsia"/>
          <w:color w:val="000000" w:themeColor="text1"/>
          <w:kern w:val="0"/>
          <w:sz w:val="24"/>
        </w:rPr>
        <w:t>し</w:t>
      </w:r>
      <w:r w:rsidR="002A28D5" w:rsidRPr="00595837">
        <w:rPr>
          <w:rFonts w:asciiTheme="minorHAnsi" w:eastAsiaTheme="minorEastAsia" w:hAnsiTheme="minorHAnsi" w:cstheme="minorBidi" w:hint="eastAsia"/>
          <w:color w:val="000000" w:themeColor="text1"/>
          <w:kern w:val="0"/>
          <w:sz w:val="24"/>
        </w:rPr>
        <w:t>て</w:t>
      </w:r>
      <w:r w:rsidR="00DB61D3" w:rsidRPr="00595837">
        <w:rPr>
          <w:rFonts w:asciiTheme="minorHAnsi" w:eastAsiaTheme="minorEastAsia" w:hAnsiTheme="minorHAnsi" w:cstheme="minorBidi" w:hint="eastAsia"/>
          <w:color w:val="000000" w:themeColor="text1"/>
          <w:kern w:val="0"/>
          <w:sz w:val="24"/>
        </w:rPr>
        <w:t>長時間勤務の是正に取り組んで</w:t>
      </w:r>
      <w:r w:rsidR="00DB61D3" w:rsidRPr="004C7945">
        <w:rPr>
          <w:rFonts w:asciiTheme="minorHAnsi" w:eastAsiaTheme="minorEastAsia" w:hAnsiTheme="minorHAnsi" w:cstheme="minorBidi" w:hint="eastAsia"/>
          <w:kern w:val="0"/>
          <w:sz w:val="24"/>
        </w:rPr>
        <w:t>おり、</w:t>
      </w:r>
      <w:r w:rsidRPr="004C7945">
        <w:rPr>
          <w:rFonts w:asciiTheme="minorHAnsi" w:eastAsiaTheme="minorEastAsia" w:hAnsiTheme="minorHAnsi" w:cstheme="minorBidi" w:hint="eastAsia"/>
          <w:kern w:val="0"/>
          <w:sz w:val="24"/>
        </w:rPr>
        <w:t>本委員会としては、これらの取組が着実に実行され、長時間勤務の是正に</w:t>
      </w:r>
      <w:r w:rsidRPr="004C7945">
        <w:rPr>
          <w:rFonts w:ascii="ＭＳ 明朝" w:hAnsi="ＭＳ 明朝" w:cstheme="minorBidi" w:hint="eastAsia"/>
          <w:kern w:val="0"/>
          <w:sz w:val="24"/>
        </w:rPr>
        <w:t>つながる</w:t>
      </w:r>
      <w:r w:rsidRPr="004C7945">
        <w:rPr>
          <w:rFonts w:ascii="ＭＳ 明朝" w:eastAsiaTheme="minorEastAsia" w:hAnsi="ＭＳ 明朝" w:cs="ＭＳ 明朝" w:hint="eastAsia"/>
          <w:kern w:val="0"/>
          <w:sz w:val="24"/>
          <w:szCs w:val="20"/>
        </w:rPr>
        <w:t>ことを期待する</w:t>
      </w:r>
      <w:r w:rsidRPr="004C7945">
        <w:rPr>
          <w:rFonts w:ascii="ＭＳ 明朝" w:eastAsiaTheme="minorEastAsia" w:hAnsi="ＭＳ 明朝" w:cs="ＭＳ 明朝" w:hint="eastAsia"/>
          <w:kern w:val="0"/>
          <w:sz w:val="24"/>
        </w:rPr>
        <w:t>。</w:t>
      </w:r>
    </w:p>
    <w:p w14:paraId="4D5FF1CE" w14:textId="534BDE08" w:rsidR="00454F7D" w:rsidRPr="004C7945" w:rsidRDefault="00454F7D" w:rsidP="00454F7D">
      <w:pPr>
        <w:autoSpaceDE w:val="0"/>
        <w:autoSpaceDN w:val="0"/>
        <w:spacing w:line="400" w:lineRule="exact"/>
        <w:ind w:leftChars="300" w:left="630" w:firstLineChars="100" w:firstLine="240"/>
        <w:rPr>
          <w:rFonts w:ascii="ＭＳ 明朝" w:eastAsiaTheme="minorEastAsia" w:hAnsi="ＭＳ 明朝" w:cs="ＭＳ 明朝"/>
          <w:kern w:val="0"/>
          <w:sz w:val="24"/>
        </w:rPr>
      </w:pPr>
      <w:r w:rsidRPr="004C7945">
        <w:rPr>
          <w:rFonts w:ascii="ＭＳ 明朝" w:eastAsiaTheme="minorEastAsia" w:hAnsi="ＭＳ 明朝" w:cs="ＭＳ 明朝" w:hint="eastAsia"/>
          <w:kern w:val="0"/>
          <w:sz w:val="24"/>
        </w:rPr>
        <w:t>また、本年についても多くの職員が本来業務に加え、市民の安全・安心を守るために新型コロナウイルス感染症対策に尽力されているが、</w:t>
      </w:r>
      <w:r w:rsidR="00935C2F" w:rsidRPr="004C7945">
        <w:rPr>
          <w:rFonts w:ascii="ＭＳ 明朝" w:eastAsiaTheme="minorEastAsia" w:hAnsi="ＭＳ 明朝" w:cs="ＭＳ 明朝" w:hint="eastAsia"/>
          <w:kern w:val="0"/>
          <w:sz w:val="24"/>
        </w:rPr>
        <w:t>一部の部署に業務が集中するなど、長時間労働の増加が見受けられ</w:t>
      </w:r>
      <w:r w:rsidRPr="004C7945">
        <w:rPr>
          <w:rFonts w:ascii="ＭＳ 明朝" w:eastAsiaTheme="minorEastAsia" w:hAnsi="ＭＳ 明朝" w:cs="ＭＳ 明朝" w:hint="eastAsia"/>
          <w:kern w:val="0"/>
          <w:sz w:val="24"/>
        </w:rPr>
        <w:t>、</w:t>
      </w:r>
      <w:r w:rsidR="00935C2F" w:rsidRPr="004C7945">
        <w:rPr>
          <w:rFonts w:ascii="ＭＳ 明朝" w:eastAsiaTheme="minorEastAsia" w:hAnsi="ＭＳ 明朝" w:cs="ＭＳ 明朝" w:hint="eastAsia"/>
          <w:kern w:val="0"/>
          <w:sz w:val="24"/>
        </w:rPr>
        <w:t>今後</w:t>
      </w:r>
      <w:r w:rsidR="00B811D9" w:rsidRPr="004C7945">
        <w:rPr>
          <w:rFonts w:ascii="ＭＳ 明朝" w:eastAsiaTheme="minorEastAsia" w:hAnsi="ＭＳ 明朝" w:cs="ＭＳ 明朝" w:hint="eastAsia"/>
          <w:kern w:val="0"/>
          <w:sz w:val="24"/>
        </w:rPr>
        <w:t>もその影響による長時間労働の増加が懸念されるため、</w:t>
      </w:r>
      <w:r w:rsidRPr="004C7945">
        <w:rPr>
          <w:rFonts w:ascii="ＭＳ 明朝" w:eastAsiaTheme="minorEastAsia" w:hAnsi="ＭＳ 明朝" w:cs="ＭＳ 明朝" w:hint="eastAsia"/>
          <w:kern w:val="0"/>
          <w:sz w:val="24"/>
        </w:rPr>
        <w:t>各任命権者においては、引き続き、職員の勤務の状況等を把握するとともに、職員の疲労回復・健康維持にも十分配慮するなど、適切に対応していただきたい。</w:t>
      </w:r>
    </w:p>
    <w:p w14:paraId="74CC4BAB" w14:textId="30A13941" w:rsidR="00454F7D" w:rsidRPr="004C7945" w:rsidRDefault="00454F7D" w:rsidP="00454F7D">
      <w:pPr>
        <w:autoSpaceDE w:val="0"/>
        <w:autoSpaceDN w:val="0"/>
        <w:spacing w:line="400" w:lineRule="exact"/>
        <w:ind w:leftChars="300" w:left="630" w:firstLineChars="100" w:firstLine="240"/>
        <w:rPr>
          <w:rFonts w:ascii="ＭＳ 明朝" w:eastAsiaTheme="minorEastAsia" w:hAnsi="ＭＳ 明朝" w:cs="ＭＳ 明朝"/>
          <w:kern w:val="0"/>
          <w:sz w:val="24"/>
          <w:szCs w:val="20"/>
        </w:rPr>
      </w:pPr>
      <w:r w:rsidRPr="004C7945">
        <w:rPr>
          <w:rFonts w:ascii="ＭＳ 明朝" w:eastAsiaTheme="minorEastAsia" w:hAnsi="ＭＳ 明朝" w:cs="ＭＳ 明朝" w:hint="eastAsia"/>
          <w:kern w:val="0"/>
          <w:sz w:val="24"/>
          <w:szCs w:val="20"/>
        </w:rPr>
        <w:t>これまでも言及してきたが、本委員会は、労働基準監督機関として、長時間勤務に伴う本市職員の健康障害発生の防止及び時間外勤務の上限規制導入の趣旨に反した賃金不払残業発生の防止などに重点を置いて、勤務実態と是正に向けた取組状況を把握し、必要に応じて改善指導してまいりたい。</w:t>
      </w:r>
    </w:p>
    <w:p w14:paraId="341E3C45" w14:textId="750ADF31" w:rsidR="00873E67" w:rsidRDefault="00873E67">
      <w:pPr>
        <w:widowControl/>
        <w:jc w:val="left"/>
        <w:rPr>
          <w:rFonts w:ascii="ＭＳ 明朝" w:eastAsiaTheme="minorEastAsia" w:hAnsi="ＭＳ 明朝" w:cs="ＭＳ 明朝"/>
          <w:kern w:val="0"/>
          <w:sz w:val="24"/>
          <w:szCs w:val="20"/>
        </w:rPr>
      </w:pPr>
      <w:r>
        <w:rPr>
          <w:rFonts w:ascii="ＭＳ 明朝" w:eastAsiaTheme="minorEastAsia" w:hAnsi="ＭＳ 明朝" w:cs="ＭＳ 明朝"/>
          <w:kern w:val="0"/>
          <w:sz w:val="24"/>
          <w:szCs w:val="20"/>
        </w:rPr>
        <w:br w:type="page"/>
      </w:r>
    </w:p>
    <w:p w14:paraId="7ADEFAF2" w14:textId="6D8F8B7B" w:rsidR="00454F7D" w:rsidRPr="004C7945" w:rsidRDefault="00454F7D" w:rsidP="00DA4374">
      <w:pPr>
        <w:widowControl/>
        <w:spacing w:beforeLines="100" w:before="240"/>
        <w:ind w:leftChars="150" w:left="315"/>
        <w:jc w:val="left"/>
        <w:rPr>
          <w:rFonts w:ascii="HGS創英角ｺﾞｼｯｸUB" w:eastAsia="HGS創英角ｺﾞｼｯｸUB" w:hAnsi="HGS創英角ｺﾞｼｯｸUB" w:cstheme="minorBidi"/>
          <w:kern w:val="0"/>
          <w:sz w:val="24"/>
        </w:rPr>
      </w:pPr>
      <w:r w:rsidRPr="004C7945">
        <w:rPr>
          <w:rFonts w:ascii="HGS創英角ｺﾞｼｯｸUB" w:eastAsia="HGS創英角ｺﾞｼｯｸUB" w:hAnsi="HGS創英角ｺﾞｼｯｸUB" w:cstheme="minorBidi" w:hint="eastAsia"/>
          <w:kern w:val="0"/>
          <w:sz w:val="24"/>
        </w:rPr>
        <w:lastRenderedPageBreak/>
        <w:t>(3)</w:t>
      </w:r>
      <w:r w:rsidRPr="004C7945">
        <w:rPr>
          <w:rFonts w:ascii="HGS創英角ｺﾞｼｯｸUB" w:eastAsia="HGS創英角ｺﾞｼｯｸUB" w:hAnsi="HGS創英角ｺﾞｼｯｸUB" w:cstheme="minorBidi"/>
          <w:kern w:val="0"/>
          <w:sz w:val="24"/>
        </w:rPr>
        <w:t xml:space="preserve"> </w:t>
      </w:r>
      <w:r w:rsidRPr="004C7945">
        <w:rPr>
          <w:rFonts w:ascii="HGS創英角ｺﾞｼｯｸUB" w:eastAsia="HGS創英角ｺﾞｼｯｸUB" w:hAnsi="HGS創英角ｺﾞｼｯｸUB" w:cstheme="minorBidi" w:hint="eastAsia"/>
          <w:kern w:val="0"/>
          <w:sz w:val="24"/>
        </w:rPr>
        <w:t>職員の心の健康づくりの推進等</w:t>
      </w:r>
    </w:p>
    <w:p w14:paraId="574E142B" w14:textId="52FAA790" w:rsidR="00454F7D" w:rsidRPr="00595837" w:rsidRDefault="00454F7D" w:rsidP="00454F7D">
      <w:pPr>
        <w:autoSpaceDE w:val="0"/>
        <w:autoSpaceDN w:val="0"/>
        <w:spacing w:line="400" w:lineRule="exact"/>
        <w:ind w:leftChars="350" w:left="735" w:firstLineChars="100" w:firstLine="240"/>
        <w:rPr>
          <w:rFonts w:ascii="ＭＳ 明朝" w:eastAsiaTheme="minorEastAsia" w:hAnsi="ＭＳ 明朝" w:cs="ＭＳ 明朝"/>
          <w:color w:val="000000" w:themeColor="text1"/>
          <w:kern w:val="0"/>
          <w:sz w:val="24"/>
        </w:rPr>
      </w:pPr>
      <w:r w:rsidRPr="004C7945">
        <w:rPr>
          <w:rFonts w:ascii="ＭＳ 明朝" w:eastAsiaTheme="minorEastAsia" w:hAnsi="ＭＳ 明朝" w:cs="ＭＳ 明朝" w:hint="eastAsia"/>
          <w:kern w:val="0"/>
          <w:sz w:val="24"/>
        </w:rPr>
        <w:t>公民を</w:t>
      </w:r>
      <w:r w:rsidRPr="004C7945">
        <w:rPr>
          <w:rFonts w:ascii="ＭＳ 明朝" w:hAnsi="ＭＳ 明朝" w:cs="ＭＳ飮...." w:hint="eastAsia"/>
          <w:kern w:val="0"/>
          <w:sz w:val="24"/>
        </w:rPr>
        <w:t>問わず</w:t>
      </w:r>
      <w:r w:rsidRPr="004C7945">
        <w:rPr>
          <w:rFonts w:ascii="ＭＳ 明朝" w:eastAsiaTheme="minorEastAsia" w:hAnsi="ＭＳ 明朝" w:cs="ＭＳ 明朝" w:hint="eastAsia"/>
          <w:kern w:val="0"/>
          <w:sz w:val="24"/>
        </w:rPr>
        <w:t>、仕事に関して強い不安やストレスを感じている労働者は依然として増加傾向にあり、メンタルヘルス不調による休職者の増加が我が国における大きな社会問題とし</w:t>
      </w:r>
      <w:r w:rsidRPr="00595837">
        <w:rPr>
          <w:rFonts w:ascii="ＭＳ 明朝" w:eastAsiaTheme="minorEastAsia" w:hAnsi="ＭＳ 明朝" w:cs="ＭＳ 明朝" w:hint="eastAsia"/>
          <w:color w:val="000000" w:themeColor="text1"/>
          <w:kern w:val="0"/>
          <w:sz w:val="24"/>
        </w:rPr>
        <w:t>て顕在化している。</w:t>
      </w:r>
      <w:r w:rsidR="00974350" w:rsidRPr="00595837">
        <w:rPr>
          <w:rFonts w:ascii="ＭＳ 明朝" w:eastAsiaTheme="minorEastAsia" w:hAnsi="ＭＳ 明朝" w:cs="ＭＳ 明朝" w:hint="eastAsia"/>
          <w:color w:val="000000" w:themeColor="text1"/>
          <w:kern w:val="0"/>
          <w:sz w:val="24"/>
        </w:rPr>
        <w:t>公務職場におけるメンタルヘルス不調は市民サービスの低下に繋がりかねず、その対策は全国的に喫緊の課題となっていることから、</w:t>
      </w:r>
      <w:r w:rsidRPr="00595837">
        <w:rPr>
          <w:rFonts w:ascii="ＭＳ 明朝" w:eastAsiaTheme="minorEastAsia" w:hAnsi="ＭＳ 明朝" w:cs="ＭＳ 明朝" w:hint="eastAsia"/>
          <w:color w:val="000000" w:themeColor="text1"/>
          <w:kern w:val="0"/>
          <w:sz w:val="24"/>
        </w:rPr>
        <w:t>総務省</w:t>
      </w:r>
      <w:r w:rsidR="00D77160" w:rsidRPr="00595837">
        <w:rPr>
          <w:rFonts w:ascii="ＭＳ 明朝" w:eastAsiaTheme="minorEastAsia" w:hAnsi="ＭＳ 明朝" w:cs="ＭＳ 明朝" w:hint="eastAsia"/>
          <w:color w:val="000000" w:themeColor="text1"/>
          <w:kern w:val="0"/>
          <w:sz w:val="24"/>
        </w:rPr>
        <w:t>において</w:t>
      </w:r>
      <w:r w:rsidR="00974350" w:rsidRPr="00595837">
        <w:rPr>
          <w:rFonts w:ascii="ＭＳ 明朝" w:eastAsiaTheme="minorEastAsia" w:hAnsi="ＭＳ 明朝" w:cs="ＭＳ 明朝" w:hint="eastAsia"/>
          <w:color w:val="000000" w:themeColor="text1"/>
          <w:kern w:val="0"/>
          <w:sz w:val="24"/>
        </w:rPr>
        <w:t>、</w:t>
      </w:r>
      <w:r w:rsidR="00D77160" w:rsidRPr="00595837">
        <w:rPr>
          <w:rFonts w:ascii="ＭＳ 明朝" w:eastAsiaTheme="minorEastAsia" w:hAnsi="ＭＳ 明朝" w:cs="ＭＳ 明朝" w:hint="eastAsia"/>
          <w:color w:val="000000" w:themeColor="text1"/>
          <w:kern w:val="0"/>
          <w:sz w:val="24"/>
        </w:rPr>
        <w:t>初めて全</w:t>
      </w:r>
      <w:r w:rsidR="00974350" w:rsidRPr="00595837">
        <w:rPr>
          <w:rFonts w:ascii="ＭＳ 明朝" w:eastAsiaTheme="minorEastAsia" w:hAnsi="ＭＳ 明朝" w:cs="ＭＳ 明朝" w:hint="eastAsia"/>
          <w:color w:val="000000" w:themeColor="text1"/>
          <w:kern w:val="0"/>
          <w:sz w:val="24"/>
        </w:rPr>
        <w:t>自治体職員</w:t>
      </w:r>
      <w:r w:rsidR="00D77160" w:rsidRPr="00595837">
        <w:rPr>
          <w:rFonts w:ascii="ＭＳ 明朝" w:eastAsiaTheme="minorEastAsia" w:hAnsi="ＭＳ 明朝" w:cs="ＭＳ 明朝" w:hint="eastAsia"/>
          <w:color w:val="000000" w:themeColor="text1"/>
          <w:kern w:val="0"/>
          <w:sz w:val="24"/>
        </w:rPr>
        <w:t>を対象にした</w:t>
      </w:r>
      <w:r w:rsidR="00974350" w:rsidRPr="00595837">
        <w:rPr>
          <w:rFonts w:ascii="ＭＳ 明朝" w:eastAsiaTheme="minorEastAsia" w:hAnsi="ＭＳ 明朝" w:cs="ＭＳ 明朝" w:hint="eastAsia"/>
          <w:color w:val="000000" w:themeColor="text1"/>
          <w:kern w:val="0"/>
          <w:sz w:val="24"/>
        </w:rPr>
        <w:t>メンタルヘルス不調に係る大規模調査が実施されている。</w:t>
      </w:r>
    </w:p>
    <w:p w14:paraId="69689201" w14:textId="3DDE12B1" w:rsidR="00454F7D" w:rsidRPr="004C7945" w:rsidRDefault="00454F7D" w:rsidP="00454F7D">
      <w:pPr>
        <w:autoSpaceDE w:val="0"/>
        <w:autoSpaceDN w:val="0"/>
        <w:spacing w:line="400" w:lineRule="exact"/>
        <w:ind w:leftChars="350" w:left="735" w:firstLineChars="100" w:firstLine="240"/>
        <w:rPr>
          <w:rFonts w:ascii="ＭＳ 明朝" w:eastAsiaTheme="minorEastAsia" w:hAnsi="ＭＳ 明朝" w:cs="ＭＳ 明朝"/>
          <w:kern w:val="0"/>
          <w:sz w:val="24"/>
        </w:rPr>
      </w:pPr>
      <w:r w:rsidRPr="00595837">
        <w:rPr>
          <w:rFonts w:ascii="ＭＳ 明朝" w:eastAsiaTheme="minorEastAsia" w:hAnsi="ＭＳ 明朝" w:cs="ＭＳ 明朝" w:hint="eastAsia"/>
          <w:color w:val="000000" w:themeColor="text1"/>
          <w:kern w:val="0"/>
          <w:sz w:val="24"/>
        </w:rPr>
        <w:t>本市においては、令和３年３月に「大阪市職員心の</w:t>
      </w:r>
      <w:r w:rsidRPr="00595837">
        <w:rPr>
          <w:rFonts w:ascii="ＭＳ 明朝" w:hAnsi="ＭＳ 明朝" w:cs="ＭＳ飮...." w:hint="eastAsia"/>
          <w:color w:val="000000" w:themeColor="text1"/>
          <w:kern w:val="0"/>
          <w:sz w:val="24"/>
        </w:rPr>
        <w:t>健康づくり</w:t>
      </w:r>
      <w:r w:rsidRPr="00595837">
        <w:rPr>
          <w:rFonts w:ascii="ＭＳ 明朝" w:eastAsiaTheme="minorEastAsia" w:hAnsi="ＭＳ 明朝" w:cs="ＭＳ 明朝" w:hint="eastAsia"/>
          <w:color w:val="000000" w:themeColor="text1"/>
          <w:kern w:val="0"/>
          <w:sz w:val="24"/>
        </w:rPr>
        <w:t>計画（第３次）」が策定され、令和３年度から令和７年度までの５年間、職員のメンタルヘルス不調を未然に防ぐための一次予防、早期発見・早期対応をめざす二次予防、安全で円滑な職場復帰支援及び再休職予防のための三次予防に重点をおき</w:t>
      </w:r>
      <w:r w:rsidRPr="004C7945">
        <w:rPr>
          <w:rFonts w:ascii="ＭＳ 明朝" w:eastAsiaTheme="minorEastAsia" w:hAnsi="ＭＳ 明朝" w:cs="ＭＳ 明朝" w:hint="eastAsia"/>
          <w:kern w:val="0"/>
          <w:sz w:val="24"/>
        </w:rPr>
        <w:t>、自殺予防や惨事ストレスケア、アルコール使用障害の予防と対応</w:t>
      </w:r>
      <w:r w:rsidR="00974350" w:rsidRPr="004C7945">
        <w:rPr>
          <w:rFonts w:ascii="ＭＳ 明朝" w:eastAsiaTheme="minorEastAsia" w:hAnsi="ＭＳ 明朝" w:cs="ＭＳ 明朝" w:hint="eastAsia"/>
          <w:kern w:val="0"/>
          <w:sz w:val="24"/>
        </w:rPr>
        <w:t>、パワーハラスメントの防止対策などに引き続き取り組むこととして</w:t>
      </w:r>
      <w:r w:rsidRPr="004C7945">
        <w:rPr>
          <w:rFonts w:ascii="ＭＳ 明朝" w:eastAsiaTheme="minorEastAsia" w:hAnsi="ＭＳ 明朝" w:cs="ＭＳ 明朝" w:hint="eastAsia"/>
          <w:kern w:val="0"/>
          <w:sz w:val="24"/>
        </w:rPr>
        <w:t>いる。</w:t>
      </w:r>
    </w:p>
    <w:p w14:paraId="6BB62F24" w14:textId="2F7E59B2" w:rsidR="00454F7D" w:rsidRPr="004C7945" w:rsidRDefault="00454F7D" w:rsidP="00454F7D">
      <w:pPr>
        <w:autoSpaceDE w:val="0"/>
        <w:autoSpaceDN w:val="0"/>
        <w:spacing w:line="400" w:lineRule="exact"/>
        <w:ind w:leftChars="350" w:left="735" w:firstLineChars="100" w:firstLine="240"/>
        <w:rPr>
          <w:rFonts w:ascii="ＭＳ 明朝" w:eastAsiaTheme="minorEastAsia" w:hAnsi="ＭＳ 明朝" w:cs="ＭＳ 明朝"/>
          <w:kern w:val="0"/>
          <w:sz w:val="24"/>
        </w:rPr>
      </w:pPr>
      <w:r w:rsidRPr="004C7945">
        <w:rPr>
          <w:rFonts w:ascii="ＭＳ 明朝" w:eastAsiaTheme="minorEastAsia" w:hAnsi="ＭＳ 明朝" w:cs="ＭＳ 明朝" w:hint="eastAsia"/>
          <w:kern w:val="0"/>
          <w:sz w:val="24"/>
        </w:rPr>
        <w:t>しかしながら、</w:t>
      </w:r>
      <w:r w:rsidR="00B811D9" w:rsidRPr="004C7945">
        <w:rPr>
          <w:rFonts w:ascii="ＭＳ 明朝" w:eastAsiaTheme="minorEastAsia" w:hAnsi="ＭＳ 明朝" w:cs="ＭＳ 明朝" w:hint="eastAsia"/>
          <w:kern w:val="0"/>
          <w:sz w:val="24"/>
        </w:rPr>
        <w:t>令和２年度の</w:t>
      </w:r>
      <w:r w:rsidR="00127A01" w:rsidRPr="004D1806">
        <w:rPr>
          <w:rFonts w:ascii="ＭＳ 明朝" w:eastAsiaTheme="minorEastAsia" w:hAnsi="ＭＳ 明朝" w:cs="ＭＳ 明朝" w:hint="eastAsia"/>
          <w:kern w:val="0"/>
          <w:sz w:val="24"/>
        </w:rPr>
        <w:t>市長部局における</w:t>
      </w:r>
      <w:r w:rsidRPr="004D1806">
        <w:rPr>
          <w:rFonts w:ascii="ＭＳ 明朝" w:eastAsiaTheme="minorEastAsia" w:hAnsi="ＭＳ 明朝" w:cs="ＭＳ 明朝" w:hint="eastAsia"/>
          <w:kern w:val="0"/>
          <w:sz w:val="24"/>
        </w:rPr>
        <w:t>職員の</w:t>
      </w:r>
      <w:r w:rsidR="00127A01" w:rsidRPr="004D1806">
        <w:rPr>
          <w:rFonts w:ascii="ＭＳ 明朝" w:eastAsiaTheme="minorEastAsia" w:hAnsi="ＭＳ 明朝" w:cs="ＭＳ 明朝" w:hint="eastAsia"/>
          <w:kern w:val="0"/>
          <w:sz w:val="24"/>
        </w:rPr>
        <w:t>うち</w:t>
      </w:r>
      <w:r w:rsidRPr="004D1806">
        <w:rPr>
          <w:rFonts w:ascii="ＭＳ 明朝" w:eastAsiaTheme="minorEastAsia" w:hAnsi="ＭＳ 明朝" w:cs="ＭＳ 明朝" w:hint="eastAsia"/>
          <w:kern w:val="0"/>
          <w:sz w:val="24"/>
        </w:rPr>
        <w:t>メンタルヘルス不調による休職者率は</w:t>
      </w:r>
      <w:r w:rsidR="00127A01" w:rsidRPr="004D1806">
        <w:rPr>
          <w:rFonts w:ascii="ＭＳ 明朝" w:eastAsiaTheme="minorEastAsia" w:hAnsi="ＭＳ 明朝" w:cs="ＭＳ 明朝" w:hint="eastAsia"/>
          <w:kern w:val="0"/>
          <w:sz w:val="24"/>
        </w:rPr>
        <w:t>1.56％（令和元年度：1.37％）と</w:t>
      </w:r>
      <w:r w:rsidR="00B811D9" w:rsidRPr="004D1806">
        <w:rPr>
          <w:rFonts w:ascii="ＭＳ 明朝" w:eastAsiaTheme="minorEastAsia" w:hAnsi="ＭＳ 明朝" w:cs="ＭＳ 明朝" w:hint="eastAsia"/>
          <w:kern w:val="0"/>
          <w:sz w:val="24"/>
        </w:rPr>
        <w:t>増</w:t>
      </w:r>
      <w:r w:rsidR="00B811D9" w:rsidRPr="004C7945">
        <w:rPr>
          <w:rFonts w:ascii="ＭＳ 明朝" w:eastAsiaTheme="minorEastAsia" w:hAnsi="ＭＳ 明朝" w:cs="ＭＳ 明朝" w:hint="eastAsia"/>
          <w:kern w:val="0"/>
          <w:sz w:val="24"/>
        </w:rPr>
        <w:t>加しており</w:t>
      </w:r>
      <w:r w:rsidRPr="004C7945">
        <w:rPr>
          <w:rFonts w:ascii="ＭＳ 明朝" w:eastAsiaTheme="minorEastAsia" w:hAnsi="ＭＳ 明朝" w:cs="ＭＳ 明朝" w:hint="eastAsia"/>
          <w:kern w:val="0"/>
          <w:sz w:val="24"/>
        </w:rPr>
        <w:t>、また、当疾病による</w:t>
      </w:r>
      <w:r w:rsidR="00B811D9" w:rsidRPr="004C7945">
        <w:rPr>
          <w:rFonts w:ascii="ＭＳ 明朝" w:hAnsi="ＭＳ 明朝" w:cs="ＭＳ飮...." w:hint="eastAsia"/>
          <w:kern w:val="0"/>
          <w:sz w:val="24"/>
        </w:rPr>
        <w:t>休職者のうち復職後１年未満で再休職する職員も</w:t>
      </w:r>
      <w:r w:rsidR="00974350" w:rsidRPr="004C7945">
        <w:rPr>
          <w:rFonts w:ascii="ＭＳ 明朝" w:hAnsi="ＭＳ 明朝" w:cs="ＭＳ飮...." w:hint="eastAsia"/>
          <w:kern w:val="0"/>
          <w:sz w:val="24"/>
        </w:rPr>
        <w:t>約３</w:t>
      </w:r>
      <w:r w:rsidRPr="004C7945">
        <w:rPr>
          <w:rFonts w:ascii="ＭＳ 明朝" w:hAnsi="ＭＳ 明朝" w:cs="ＭＳ飮...." w:hint="eastAsia"/>
          <w:kern w:val="0"/>
          <w:sz w:val="24"/>
        </w:rPr>
        <w:t>割を占めて</w:t>
      </w:r>
      <w:r w:rsidR="00974350" w:rsidRPr="004C7945">
        <w:rPr>
          <w:rFonts w:ascii="ＭＳ 明朝" w:hAnsi="ＭＳ 明朝" w:cs="ＭＳ飮...." w:hint="eastAsia"/>
          <w:kern w:val="0"/>
          <w:sz w:val="24"/>
        </w:rPr>
        <w:t>いる。</w:t>
      </w:r>
    </w:p>
    <w:p w14:paraId="32BD6E2F" w14:textId="77777777" w:rsidR="00B44530" w:rsidRPr="00595837" w:rsidRDefault="00454F7D" w:rsidP="00974350">
      <w:pPr>
        <w:autoSpaceDE w:val="0"/>
        <w:autoSpaceDN w:val="0"/>
        <w:spacing w:line="400" w:lineRule="exact"/>
        <w:ind w:leftChars="350" w:left="735" w:firstLineChars="100" w:firstLine="240"/>
        <w:rPr>
          <w:rFonts w:ascii="ＭＳ 明朝" w:eastAsiaTheme="minorEastAsia" w:hAnsi="ＭＳ 明朝" w:cs="ＭＳ 明朝"/>
          <w:color w:val="000000" w:themeColor="text1"/>
          <w:kern w:val="0"/>
          <w:sz w:val="24"/>
        </w:rPr>
      </w:pPr>
      <w:r w:rsidRPr="004C7945">
        <w:rPr>
          <w:rFonts w:ascii="ＭＳ 明朝" w:eastAsiaTheme="minorEastAsia" w:hAnsi="ＭＳ 明朝" w:cs="ＭＳ 明朝" w:hint="eastAsia"/>
          <w:kern w:val="0"/>
          <w:sz w:val="24"/>
        </w:rPr>
        <w:t>職員は行政運営の貴重な担い手であり、質の高い行政サービスを継続的に提供していくためには、職員が健康でいきいきと働き、その能力を十分に発揮することが必要不可欠であ</w:t>
      </w:r>
      <w:r w:rsidRPr="00595837">
        <w:rPr>
          <w:rFonts w:ascii="ＭＳ 明朝" w:eastAsiaTheme="minorEastAsia" w:hAnsi="ＭＳ 明朝" w:cs="ＭＳ 明朝" w:hint="eastAsia"/>
          <w:color w:val="000000" w:themeColor="text1"/>
          <w:kern w:val="0"/>
          <w:sz w:val="24"/>
        </w:rPr>
        <w:t>る。</w:t>
      </w:r>
    </w:p>
    <w:p w14:paraId="737FC554" w14:textId="400DA089" w:rsidR="00974350" w:rsidRPr="00595837" w:rsidRDefault="00974350" w:rsidP="00974350">
      <w:pPr>
        <w:autoSpaceDE w:val="0"/>
        <w:autoSpaceDN w:val="0"/>
        <w:spacing w:line="400" w:lineRule="exact"/>
        <w:ind w:leftChars="350" w:left="735" w:firstLineChars="100" w:firstLine="240"/>
        <w:rPr>
          <w:rFonts w:ascii="ＭＳ 明朝" w:eastAsiaTheme="minorEastAsia" w:hAnsi="ＭＳ 明朝" w:cs="ＭＳ 明朝"/>
          <w:color w:val="000000" w:themeColor="text1"/>
          <w:kern w:val="0"/>
          <w:sz w:val="24"/>
        </w:rPr>
      </w:pPr>
      <w:r w:rsidRPr="00595837">
        <w:rPr>
          <w:rFonts w:ascii="ＭＳ 明朝" w:hAnsi="ＭＳ 明朝" w:cs="ＭＳ飮...." w:hint="eastAsia"/>
          <w:color w:val="000000" w:themeColor="text1"/>
          <w:kern w:val="0"/>
          <w:sz w:val="24"/>
        </w:rPr>
        <w:t>本市では、</w:t>
      </w:r>
      <w:r w:rsidR="002567E0" w:rsidRPr="00595837">
        <w:rPr>
          <w:rFonts w:hint="eastAsia"/>
          <w:color w:val="000000" w:themeColor="text1"/>
          <w:sz w:val="24"/>
        </w:rPr>
        <w:t>ストレスチェックにより</w:t>
      </w:r>
      <w:r w:rsidRPr="00595837">
        <w:rPr>
          <w:rFonts w:hint="eastAsia"/>
          <w:color w:val="000000" w:themeColor="text1"/>
          <w:sz w:val="24"/>
        </w:rPr>
        <w:t>、職員のストレスの程度を把握し、職員自身のストレスへの気づきを促すとともに、職場改善につなげ、働きやすい職場づくりを進めることによって、職員がメンタルヘルス不調にならないよう未然防止に努めているところである</w:t>
      </w:r>
      <w:r w:rsidRPr="00595837">
        <w:rPr>
          <w:rFonts w:ascii="ＭＳ 明朝" w:eastAsiaTheme="minorEastAsia" w:hAnsi="ＭＳ 明朝" w:cs="ＭＳ 明朝" w:hint="eastAsia"/>
          <w:color w:val="000000" w:themeColor="text1"/>
          <w:kern w:val="0"/>
          <w:sz w:val="24"/>
        </w:rPr>
        <w:t>。</w:t>
      </w:r>
    </w:p>
    <w:p w14:paraId="473B5ECE" w14:textId="0C1CE0AF" w:rsidR="00454F7D" w:rsidRPr="004C7945" w:rsidRDefault="00B44530" w:rsidP="00454F7D">
      <w:pPr>
        <w:autoSpaceDE w:val="0"/>
        <w:autoSpaceDN w:val="0"/>
        <w:spacing w:line="400" w:lineRule="exact"/>
        <w:ind w:leftChars="350" w:left="735" w:firstLineChars="100" w:firstLine="240"/>
        <w:rPr>
          <w:rFonts w:ascii="ＭＳ 明朝" w:eastAsiaTheme="minorEastAsia" w:hAnsi="ＭＳ 明朝" w:cs="ＭＳ 明朝"/>
          <w:kern w:val="0"/>
          <w:sz w:val="24"/>
        </w:rPr>
      </w:pPr>
      <w:r w:rsidRPr="004C7945">
        <w:rPr>
          <w:rFonts w:ascii="ＭＳ 明朝" w:eastAsiaTheme="minorEastAsia" w:hAnsi="ＭＳ 明朝" w:cs="ＭＳ 明朝" w:hint="eastAsia"/>
          <w:kern w:val="0"/>
          <w:sz w:val="24"/>
        </w:rPr>
        <w:t>さらに、</w:t>
      </w:r>
      <w:r w:rsidR="00454F7D" w:rsidRPr="004C7945">
        <w:rPr>
          <w:rFonts w:ascii="ＭＳ 明朝" w:eastAsiaTheme="minorEastAsia" w:hAnsi="ＭＳ 明朝" w:cs="ＭＳ 明朝" w:hint="eastAsia"/>
          <w:kern w:val="0"/>
          <w:sz w:val="24"/>
        </w:rPr>
        <w:t>心の</w:t>
      </w:r>
      <w:r w:rsidR="00454F7D" w:rsidRPr="004C7945">
        <w:rPr>
          <w:rFonts w:ascii="ＭＳ 明朝" w:hAnsi="ＭＳ 明朝" w:cs="ＭＳ飮...." w:hint="eastAsia"/>
          <w:kern w:val="0"/>
          <w:sz w:val="24"/>
        </w:rPr>
        <w:t>健康づくり</w:t>
      </w:r>
      <w:r w:rsidR="00454F7D" w:rsidRPr="004C7945">
        <w:rPr>
          <w:rFonts w:ascii="ＭＳ 明朝" w:eastAsiaTheme="minorEastAsia" w:hAnsi="ＭＳ 明朝" w:cs="ＭＳ 明朝" w:hint="eastAsia"/>
          <w:kern w:val="0"/>
          <w:sz w:val="24"/>
        </w:rPr>
        <w:t>計画（第３次）では、新たにラインケア研修等の充実やメンタルヘルス不調の連鎖防止の取組を行うとともに、長時間勤務による健康障害の予防及びセルフケアの啓発・支援等、各種取組の拡充が図られるとのことであり、任命権者においては、引き続き、職員の健康保持・増進及び職場環境改善に取り組んでいただきたい。</w:t>
      </w:r>
    </w:p>
    <w:p w14:paraId="5D0526DF" w14:textId="647922F2" w:rsidR="00873E67" w:rsidRDefault="00873E67">
      <w:pPr>
        <w:widowControl/>
        <w:jc w:val="left"/>
        <w:rPr>
          <w:rFonts w:ascii="ＭＳ 明朝" w:eastAsiaTheme="minorEastAsia" w:hAnsi="ＭＳ 明朝" w:cs="ＭＳ 明朝"/>
          <w:kern w:val="0"/>
          <w:sz w:val="24"/>
        </w:rPr>
      </w:pPr>
      <w:r>
        <w:rPr>
          <w:rFonts w:ascii="ＭＳ 明朝" w:eastAsiaTheme="minorEastAsia" w:hAnsi="ＭＳ 明朝" w:cs="ＭＳ 明朝"/>
          <w:kern w:val="0"/>
          <w:sz w:val="24"/>
        </w:rPr>
        <w:br w:type="page"/>
      </w:r>
    </w:p>
    <w:p w14:paraId="5B896273" w14:textId="292386B0" w:rsidR="00454F7D" w:rsidRPr="004C7945" w:rsidRDefault="00454F7D" w:rsidP="00873E67">
      <w:pPr>
        <w:widowControl/>
        <w:spacing w:beforeLines="100" w:before="240"/>
        <w:ind w:leftChars="150" w:left="315"/>
        <w:jc w:val="left"/>
        <w:rPr>
          <w:rFonts w:ascii="HGS創英角ｺﾞｼｯｸUB" w:eastAsia="HGS創英角ｺﾞｼｯｸUB" w:hAnsi="HGS創英角ｺﾞｼｯｸUB" w:cstheme="minorBidi"/>
          <w:kern w:val="0"/>
          <w:sz w:val="24"/>
        </w:rPr>
      </w:pPr>
      <w:r w:rsidRPr="004C7945">
        <w:rPr>
          <w:rFonts w:ascii="HGS創英角ｺﾞｼｯｸUB" w:eastAsia="HGS創英角ｺﾞｼｯｸUB" w:hAnsi="HGS創英角ｺﾞｼｯｸUB" w:cstheme="minorBidi" w:hint="eastAsia"/>
          <w:kern w:val="0"/>
          <w:sz w:val="24"/>
        </w:rPr>
        <w:lastRenderedPageBreak/>
        <w:t>(4)</w:t>
      </w:r>
      <w:r w:rsidRPr="004C7945">
        <w:rPr>
          <w:rFonts w:ascii="HGS創英角ｺﾞｼｯｸUB" w:eastAsia="HGS創英角ｺﾞｼｯｸUB" w:hAnsi="HGS創英角ｺﾞｼｯｸUB" w:cstheme="minorBidi"/>
          <w:kern w:val="0"/>
          <w:sz w:val="24"/>
        </w:rPr>
        <w:t xml:space="preserve"> </w:t>
      </w:r>
      <w:r w:rsidRPr="004C7945">
        <w:rPr>
          <w:rFonts w:ascii="HGS創英角ｺﾞｼｯｸUB" w:eastAsia="HGS創英角ｺﾞｼｯｸUB" w:hAnsi="HGS創英角ｺﾞｼｯｸUB" w:cstheme="minorBidi" w:hint="eastAsia"/>
          <w:kern w:val="0"/>
          <w:sz w:val="24"/>
        </w:rPr>
        <w:t>ハラスメントの防止</w:t>
      </w:r>
    </w:p>
    <w:p w14:paraId="4092B9F5" w14:textId="30E4AEC4" w:rsidR="00454F7D" w:rsidRPr="004C7945" w:rsidRDefault="00454F7D" w:rsidP="00454F7D">
      <w:pPr>
        <w:autoSpaceDE w:val="0"/>
        <w:autoSpaceDN w:val="0"/>
        <w:spacing w:line="400" w:lineRule="exact"/>
        <w:ind w:leftChars="300" w:left="630" w:firstLineChars="100" w:firstLine="240"/>
        <w:rPr>
          <w:rFonts w:ascii="ＭＳ 明朝" w:eastAsiaTheme="minorEastAsia" w:hAnsi="ＭＳ 明朝" w:cs="ＭＳ 明朝"/>
          <w:kern w:val="0"/>
          <w:sz w:val="24"/>
          <w:szCs w:val="20"/>
        </w:rPr>
      </w:pPr>
      <w:r w:rsidRPr="004C7945">
        <w:rPr>
          <w:rFonts w:ascii="ＭＳ 明朝" w:eastAsiaTheme="minorEastAsia" w:hAnsi="ＭＳ 明朝" w:cs="ＭＳ 明朝" w:hint="eastAsia"/>
          <w:kern w:val="0"/>
          <w:sz w:val="24"/>
          <w:szCs w:val="20"/>
        </w:rPr>
        <w:t>令和２年６月に、労働施策の総合的な推進並びに労働者の雇用の安定及び職業生活の充実等に関する法律の改正法が施行され、職場におけるパワーハラスメント防止</w:t>
      </w:r>
      <w:r w:rsidR="001F3441" w:rsidRPr="004C7945">
        <w:rPr>
          <w:rFonts w:ascii="ＭＳ 明朝" w:eastAsiaTheme="minorEastAsia" w:hAnsi="ＭＳ 明朝" w:cs="ＭＳ 明朝" w:hint="eastAsia"/>
          <w:kern w:val="0"/>
          <w:sz w:val="24"/>
          <w:szCs w:val="20"/>
        </w:rPr>
        <w:t>対策を講じることが事業主に義務づけられ、また、これに関連して昨年</w:t>
      </w:r>
      <w:r w:rsidRPr="004C7945">
        <w:rPr>
          <w:rFonts w:ascii="ＭＳ 明朝" w:eastAsiaTheme="minorEastAsia" w:hAnsi="ＭＳ 明朝" w:cs="ＭＳ 明朝" w:hint="eastAsia"/>
          <w:kern w:val="0"/>
          <w:sz w:val="24"/>
          <w:szCs w:val="20"/>
        </w:rPr>
        <w:t>１月に整備された厚生労働大臣の指針により、職場における各種ハラスメントを防止するために事業主が講ずべき措置の内容が示されている。</w:t>
      </w:r>
    </w:p>
    <w:p w14:paraId="57F4C039" w14:textId="03130F0D" w:rsidR="00454F7D" w:rsidRPr="00595837" w:rsidRDefault="00454F7D" w:rsidP="00454F7D">
      <w:pPr>
        <w:autoSpaceDE w:val="0"/>
        <w:autoSpaceDN w:val="0"/>
        <w:spacing w:line="400" w:lineRule="exact"/>
        <w:ind w:leftChars="300" w:left="630" w:firstLineChars="100" w:firstLine="240"/>
        <w:rPr>
          <w:rFonts w:ascii="ＭＳ 明朝" w:eastAsiaTheme="minorEastAsia" w:hAnsi="ＭＳ 明朝" w:cstheme="minorBidi"/>
          <w:color w:val="000000" w:themeColor="text1"/>
          <w:kern w:val="0"/>
          <w:sz w:val="24"/>
        </w:rPr>
      </w:pPr>
      <w:r w:rsidRPr="004C7945">
        <w:rPr>
          <w:rFonts w:ascii="ＭＳ 明朝" w:eastAsiaTheme="minorEastAsia" w:hAnsi="ＭＳ 明朝" w:cs="ＭＳ 明朝" w:hint="eastAsia"/>
          <w:kern w:val="0"/>
          <w:sz w:val="24"/>
          <w:szCs w:val="20"/>
        </w:rPr>
        <w:t>本市</w:t>
      </w:r>
      <w:r w:rsidRPr="004C7945">
        <w:rPr>
          <w:rFonts w:ascii="ＭＳ 明朝" w:eastAsiaTheme="minorEastAsia" w:hAnsi="ＭＳ 明朝" w:cs="ＭＳ 明朝" w:hint="eastAsia"/>
          <w:kern w:val="0"/>
          <w:sz w:val="24"/>
        </w:rPr>
        <w:t>においても、</w:t>
      </w:r>
      <w:r w:rsidRPr="004C7945">
        <w:rPr>
          <w:rFonts w:ascii="ＭＳ 明朝" w:hAnsi="ＭＳ 明朝" w:cs="Arial" w:hint="eastAsia"/>
          <w:kern w:val="0"/>
          <w:sz w:val="24"/>
          <w:szCs w:val="20"/>
        </w:rPr>
        <w:t>平成27年に</w:t>
      </w:r>
      <w:r w:rsidRPr="004C7945">
        <w:rPr>
          <w:rFonts w:ascii="ＭＳ 明朝" w:hAnsi="ＭＳ 明朝" w:cs="Arial"/>
          <w:kern w:val="0"/>
          <w:sz w:val="24"/>
          <w:szCs w:val="20"/>
        </w:rPr>
        <w:t>「</w:t>
      </w:r>
      <w:r w:rsidRPr="004C7945">
        <w:rPr>
          <w:rFonts w:ascii="Arial" w:eastAsiaTheme="minorEastAsia" w:hAnsi="Arial" w:cs="Arial"/>
          <w:kern w:val="0"/>
          <w:sz w:val="24"/>
          <w:szCs w:val="20"/>
        </w:rPr>
        <w:t>パワーハラスメントの防止等に関する指針」を策定</w:t>
      </w:r>
      <w:r w:rsidRPr="004C7945">
        <w:rPr>
          <w:rFonts w:ascii="Arial" w:eastAsiaTheme="minorEastAsia" w:hAnsi="Arial" w:cs="Arial" w:hint="eastAsia"/>
          <w:kern w:val="0"/>
          <w:sz w:val="24"/>
          <w:szCs w:val="20"/>
        </w:rPr>
        <w:t>するなど、これまでも</w:t>
      </w:r>
      <w:r w:rsidRPr="004C7945">
        <w:rPr>
          <w:rFonts w:ascii="Arial" w:eastAsiaTheme="minorEastAsia" w:hAnsi="Arial" w:cs="Arial"/>
          <w:kern w:val="0"/>
          <w:sz w:val="24"/>
          <w:szCs w:val="20"/>
        </w:rPr>
        <w:t>パワーハラスメ</w:t>
      </w:r>
      <w:r w:rsidRPr="00595837">
        <w:rPr>
          <w:rFonts w:ascii="Arial" w:eastAsiaTheme="minorEastAsia" w:hAnsi="Arial" w:cs="Arial"/>
          <w:color w:val="000000" w:themeColor="text1"/>
          <w:kern w:val="0"/>
          <w:sz w:val="24"/>
          <w:szCs w:val="20"/>
        </w:rPr>
        <w:t>ントの防止等に取り組</w:t>
      </w:r>
      <w:r w:rsidRPr="00595837">
        <w:rPr>
          <w:rFonts w:ascii="Arial" w:eastAsiaTheme="minorEastAsia" w:hAnsi="Arial" w:cs="Arial" w:hint="eastAsia"/>
          <w:color w:val="000000" w:themeColor="text1"/>
          <w:kern w:val="0"/>
          <w:sz w:val="24"/>
          <w:szCs w:val="20"/>
        </w:rPr>
        <w:t>んできたが、</w:t>
      </w:r>
      <w:r w:rsidRPr="00595837">
        <w:rPr>
          <w:rFonts w:ascii="ＭＳ 明朝" w:eastAsiaTheme="minorEastAsia" w:hAnsi="ＭＳ 明朝" w:cstheme="minorBidi" w:hint="eastAsia"/>
          <w:color w:val="000000" w:themeColor="text1"/>
          <w:kern w:val="0"/>
          <w:sz w:val="24"/>
        </w:rPr>
        <w:t>総務省より、厚生労働省指針に定められているパワーハラスメントを防止するための措置を適切に講ずるよう要請を受け、</w:t>
      </w:r>
      <w:r w:rsidR="00F34442" w:rsidRPr="00595837">
        <w:rPr>
          <w:rFonts w:ascii="Arial" w:eastAsiaTheme="minorEastAsia" w:hAnsi="Arial" w:cs="Arial" w:hint="eastAsia"/>
          <w:color w:val="000000" w:themeColor="text1"/>
          <w:kern w:val="0"/>
          <w:sz w:val="24"/>
          <w:szCs w:val="20"/>
        </w:rPr>
        <w:t>昨年９月に本市</w:t>
      </w:r>
      <w:r w:rsidRPr="00595837">
        <w:rPr>
          <w:rFonts w:ascii="ＭＳ 明朝" w:eastAsiaTheme="minorEastAsia" w:hAnsi="ＭＳ 明朝" w:cstheme="minorBidi" w:hint="eastAsia"/>
          <w:color w:val="000000" w:themeColor="text1"/>
          <w:kern w:val="0"/>
          <w:sz w:val="24"/>
        </w:rPr>
        <w:t>職員基本条例を改正し、国家公務員の規定に準じて、</w:t>
      </w:r>
      <w:r w:rsidRPr="00595837">
        <w:rPr>
          <w:rFonts w:ascii="ＭＳ 明朝" w:eastAsiaTheme="minorEastAsia" w:hAnsi="ＭＳ 明朝" w:cstheme="minorBidi" w:hint="eastAsia"/>
          <w:color w:val="000000" w:themeColor="text1"/>
          <w:kern w:val="0"/>
          <w:sz w:val="24"/>
          <w:szCs w:val="20"/>
        </w:rPr>
        <w:t>パワーハラスメントを懲戒処分の対象となる</w:t>
      </w:r>
      <w:r w:rsidRPr="00595837">
        <w:rPr>
          <w:rFonts w:ascii="ＭＳ 明朝" w:eastAsiaTheme="minorEastAsia" w:hAnsi="ＭＳ 明朝" w:cstheme="minorBidi" w:hint="eastAsia"/>
          <w:color w:val="000000" w:themeColor="text1"/>
          <w:kern w:val="0"/>
          <w:sz w:val="24"/>
        </w:rPr>
        <w:t>非違行為の類型として定め、それに対応する懲戒処分の種類を加えたところである。</w:t>
      </w:r>
    </w:p>
    <w:p w14:paraId="637F2AD7" w14:textId="1A5F9823" w:rsidR="00454F7D" w:rsidRPr="00595837" w:rsidRDefault="00C71ADB" w:rsidP="00454F7D">
      <w:pPr>
        <w:autoSpaceDE w:val="0"/>
        <w:autoSpaceDN w:val="0"/>
        <w:spacing w:line="400" w:lineRule="exact"/>
        <w:ind w:leftChars="300" w:left="630" w:firstLineChars="100" w:firstLine="240"/>
        <w:rPr>
          <w:rFonts w:ascii="Arial" w:eastAsiaTheme="minorEastAsia" w:hAnsi="Arial" w:cs="Arial"/>
          <w:color w:val="000000" w:themeColor="text1"/>
          <w:kern w:val="0"/>
          <w:sz w:val="24"/>
          <w:szCs w:val="20"/>
        </w:rPr>
      </w:pPr>
      <w:r w:rsidRPr="00595837">
        <w:rPr>
          <w:rFonts w:ascii="Arial" w:eastAsiaTheme="minorEastAsia" w:hAnsi="Arial" w:cs="Arial" w:hint="eastAsia"/>
          <w:color w:val="000000" w:themeColor="text1"/>
          <w:kern w:val="0"/>
          <w:sz w:val="24"/>
          <w:szCs w:val="20"/>
        </w:rPr>
        <w:t>そのような状況の中</w:t>
      </w:r>
      <w:r w:rsidR="00454F7D" w:rsidRPr="00595837">
        <w:rPr>
          <w:rFonts w:ascii="Arial" w:eastAsiaTheme="minorEastAsia" w:hAnsi="Arial" w:cs="Arial" w:hint="eastAsia"/>
          <w:color w:val="000000" w:themeColor="text1"/>
          <w:kern w:val="0"/>
          <w:sz w:val="24"/>
          <w:szCs w:val="20"/>
        </w:rPr>
        <w:t>、令和２年度に本委員会に寄せられた苦情相談は</w:t>
      </w:r>
      <w:r w:rsidR="00454F7D" w:rsidRPr="00595837">
        <w:rPr>
          <w:rFonts w:ascii="ＭＳ 明朝" w:hAnsi="ＭＳ 明朝" w:cs="Arial" w:hint="eastAsia"/>
          <w:color w:val="000000" w:themeColor="text1"/>
          <w:kern w:val="0"/>
          <w:sz w:val="24"/>
          <w:szCs w:val="20"/>
        </w:rPr>
        <w:t>14</w:t>
      </w:r>
      <w:r w:rsidR="00454F7D" w:rsidRPr="00595837">
        <w:rPr>
          <w:rFonts w:ascii="Arial" w:eastAsiaTheme="minorEastAsia" w:hAnsi="Arial" w:cs="Arial" w:hint="eastAsia"/>
          <w:color w:val="000000" w:themeColor="text1"/>
          <w:kern w:val="0"/>
          <w:sz w:val="24"/>
          <w:szCs w:val="20"/>
        </w:rPr>
        <w:t>件（前年９件）のうち、ハラスメントに関するものが５件（前年４件）と、苦情相談の件数とともに増加傾向にある。また、令和２年度にハ</w:t>
      </w:r>
      <w:r w:rsidR="00454F7D" w:rsidRPr="004C7945">
        <w:rPr>
          <w:rFonts w:ascii="Arial" w:eastAsiaTheme="minorEastAsia" w:hAnsi="Arial" w:cs="Arial" w:hint="eastAsia"/>
          <w:kern w:val="0"/>
          <w:sz w:val="24"/>
          <w:szCs w:val="20"/>
        </w:rPr>
        <w:t>ラスメントを理由として行われた本市職員の懲戒処分についても５件（前年度３件）と増加しており、</w:t>
      </w:r>
      <w:r w:rsidR="002030CD" w:rsidRPr="004C7945">
        <w:rPr>
          <w:rFonts w:ascii="Arial" w:eastAsiaTheme="minorEastAsia" w:hAnsi="Arial" w:cs="Arial" w:hint="eastAsia"/>
          <w:kern w:val="0"/>
          <w:sz w:val="24"/>
          <w:szCs w:val="20"/>
        </w:rPr>
        <w:t>令和３年５月に</w:t>
      </w:r>
      <w:r w:rsidR="00454F7D" w:rsidRPr="004C7945">
        <w:rPr>
          <w:rFonts w:ascii="Arial" w:eastAsiaTheme="minorEastAsia" w:hAnsi="Arial" w:cs="Arial" w:hint="eastAsia"/>
          <w:kern w:val="0"/>
          <w:sz w:val="24"/>
          <w:szCs w:val="20"/>
        </w:rPr>
        <w:t>ハラスメント防止にかかる通知の発出が行われたとのことであるが、</w:t>
      </w:r>
      <w:r w:rsidR="00B44530" w:rsidRPr="004C7945">
        <w:rPr>
          <w:rFonts w:ascii="Arial" w:eastAsiaTheme="minorEastAsia" w:hAnsi="Arial" w:cs="Arial" w:hint="eastAsia"/>
          <w:kern w:val="0"/>
          <w:sz w:val="24"/>
          <w:szCs w:val="20"/>
        </w:rPr>
        <w:t>憂慮すべき</w:t>
      </w:r>
      <w:r w:rsidR="00454F7D" w:rsidRPr="004C7945">
        <w:rPr>
          <w:rFonts w:ascii="Arial" w:eastAsiaTheme="minorEastAsia" w:hAnsi="Arial" w:cs="Arial" w:hint="eastAsia"/>
          <w:kern w:val="0"/>
          <w:sz w:val="24"/>
          <w:szCs w:val="20"/>
        </w:rPr>
        <w:t>状況と</w:t>
      </w:r>
      <w:r w:rsidR="00454F7D" w:rsidRPr="00595837">
        <w:rPr>
          <w:rFonts w:ascii="Arial" w:eastAsiaTheme="minorEastAsia" w:hAnsi="Arial" w:cs="Arial" w:hint="eastAsia"/>
          <w:color w:val="000000" w:themeColor="text1"/>
          <w:kern w:val="0"/>
          <w:sz w:val="24"/>
          <w:szCs w:val="20"/>
        </w:rPr>
        <w:t>なっている。</w:t>
      </w:r>
    </w:p>
    <w:p w14:paraId="209B55AC" w14:textId="1B97DB97" w:rsidR="00454F7D" w:rsidRPr="00595837" w:rsidRDefault="00F34442" w:rsidP="00454F7D">
      <w:pPr>
        <w:autoSpaceDE w:val="0"/>
        <w:autoSpaceDN w:val="0"/>
        <w:spacing w:line="400" w:lineRule="exact"/>
        <w:ind w:leftChars="300" w:left="630" w:firstLineChars="100" w:firstLine="240"/>
        <w:rPr>
          <w:rFonts w:ascii="Arial" w:eastAsiaTheme="minorEastAsia" w:hAnsi="Arial" w:cs="Arial"/>
          <w:color w:val="000000" w:themeColor="text1"/>
          <w:kern w:val="0"/>
          <w:sz w:val="24"/>
          <w:szCs w:val="20"/>
        </w:rPr>
      </w:pPr>
      <w:r w:rsidRPr="00595837">
        <w:rPr>
          <w:rFonts w:ascii="Arial" w:eastAsiaTheme="minorEastAsia" w:hAnsi="Arial" w:cs="Arial" w:hint="eastAsia"/>
          <w:color w:val="000000" w:themeColor="text1"/>
          <w:kern w:val="0"/>
          <w:sz w:val="24"/>
          <w:szCs w:val="20"/>
        </w:rPr>
        <w:t>令和３年４月に大阪市服務規律刷新プロジェクトチーム会議が開催され、市長部局では</w:t>
      </w:r>
      <w:r w:rsidR="00C71ADB" w:rsidRPr="00595837">
        <w:rPr>
          <w:rFonts w:ascii="Arial" w:eastAsiaTheme="minorEastAsia" w:hAnsi="Arial" w:cs="Arial" w:hint="eastAsia"/>
          <w:color w:val="000000" w:themeColor="text1"/>
          <w:kern w:val="0"/>
          <w:sz w:val="24"/>
          <w:szCs w:val="20"/>
        </w:rPr>
        <w:t>令和３年度</w:t>
      </w:r>
      <w:r w:rsidRPr="00595837">
        <w:rPr>
          <w:rFonts w:ascii="Arial" w:eastAsiaTheme="minorEastAsia" w:hAnsi="Arial" w:cs="Arial" w:hint="eastAsia"/>
          <w:color w:val="000000" w:themeColor="text1"/>
          <w:kern w:val="0"/>
          <w:sz w:val="24"/>
          <w:szCs w:val="20"/>
        </w:rPr>
        <w:t>の</w:t>
      </w:r>
      <w:r w:rsidR="00C71ADB" w:rsidRPr="00595837">
        <w:rPr>
          <w:rFonts w:ascii="Arial" w:eastAsiaTheme="minorEastAsia" w:hAnsi="Arial" w:cs="Arial" w:hint="eastAsia"/>
          <w:color w:val="000000" w:themeColor="text1"/>
          <w:kern w:val="0"/>
          <w:sz w:val="24"/>
          <w:szCs w:val="20"/>
        </w:rPr>
        <w:t>重点取組</w:t>
      </w:r>
      <w:r w:rsidRPr="00595837">
        <w:rPr>
          <w:rFonts w:ascii="Arial" w:eastAsiaTheme="minorEastAsia" w:hAnsi="Arial" w:cs="Arial" w:hint="eastAsia"/>
          <w:color w:val="000000" w:themeColor="text1"/>
          <w:kern w:val="0"/>
          <w:sz w:val="24"/>
          <w:szCs w:val="20"/>
        </w:rPr>
        <w:t>のひとつ</w:t>
      </w:r>
      <w:r w:rsidR="00C71ADB" w:rsidRPr="00595837">
        <w:rPr>
          <w:rFonts w:ascii="Arial" w:eastAsiaTheme="minorEastAsia" w:hAnsi="Arial" w:cs="Arial" w:hint="eastAsia"/>
          <w:color w:val="000000" w:themeColor="text1"/>
          <w:kern w:val="0"/>
          <w:sz w:val="24"/>
          <w:szCs w:val="20"/>
        </w:rPr>
        <w:t>としてハラスメント事案の発生の防止に取り組んでいるところであるが、</w:t>
      </w:r>
      <w:r w:rsidRPr="00595837">
        <w:rPr>
          <w:rFonts w:ascii="Arial" w:eastAsiaTheme="minorEastAsia" w:hAnsi="Arial" w:cs="Arial" w:hint="eastAsia"/>
          <w:color w:val="000000" w:themeColor="text1"/>
          <w:kern w:val="0"/>
          <w:sz w:val="24"/>
          <w:szCs w:val="20"/>
        </w:rPr>
        <w:t>任命権者においては、</w:t>
      </w:r>
      <w:r w:rsidR="00454F7D" w:rsidRPr="00595837">
        <w:rPr>
          <w:rFonts w:ascii="Arial" w:eastAsiaTheme="minorEastAsia" w:hAnsi="Arial" w:cs="Arial" w:hint="eastAsia"/>
          <w:color w:val="000000" w:themeColor="text1"/>
          <w:kern w:val="0"/>
          <w:sz w:val="24"/>
          <w:szCs w:val="20"/>
        </w:rPr>
        <w:t>引き続き、</w:t>
      </w:r>
      <w:r w:rsidR="00454F7D" w:rsidRPr="00595837">
        <w:rPr>
          <w:rFonts w:ascii="Arial" w:eastAsiaTheme="minorEastAsia" w:hAnsi="Arial" w:cs="Arial"/>
          <w:color w:val="000000" w:themeColor="text1"/>
          <w:kern w:val="0"/>
          <w:sz w:val="24"/>
          <w:szCs w:val="20"/>
        </w:rPr>
        <w:t>職員の安全衛生管理の観点からパワーハラスメント</w:t>
      </w:r>
      <w:r w:rsidR="00454F7D" w:rsidRPr="00595837">
        <w:rPr>
          <w:rFonts w:ascii="Arial" w:eastAsiaTheme="minorEastAsia" w:hAnsi="Arial" w:cs="Arial" w:hint="eastAsia"/>
          <w:color w:val="000000" w:themeColor="text1"/>
          <w:kern w:val="0"/>
          <w:sz w:val="24"/>
          <w:szCs w:val="20"/>
        </w:rPr>
        <w:t>をはじめとするあらゆるハラスメント</w:t>
      </w:r>
      <w:r w:rsidR="00454F7D" w:rsidRPr="00595837">
        <w:rPr>
          <w:rFonts w:ascii="Arial" w:eastAsiaTheme="minorEastAsia" w:hAnsi="Arial" w:cs="Arial"/>
          <w:color w:val="000000" w:themeColor="text1"/>
          <w:kern w:val="0"/>
          <w:sz w:val="24"/>
          <w:szCs w:val="20"/>
        </w:rPr>
        <w:t>の防止及び排除の取組を進め、もって職場における職員の安全及び健康の確保並びに快適な職場環境の形成の促進</w:t>
      </w:r>
      <w:r w:rsidR="00454F7D" w:rsidRPr="00595837">
        <w:rPr>
          <w:rFonts w:ascii="Arial" w:eastAsiaTheme="minorEastAsia" w:hAnsi="Arial" w:cs="Arial" w:hint="eastAsia"/>
          <w:color w:val="000000" w:themeColor="text1"/>
          <w:kern w:val="0"/>
          <w:sz w:val="24"/>
          <w:szCs w:val="20"/>
        </w:rPr>
        <w:t>に努めていただきたい。</w:t>
      </w:r>
    </w:p>
    <w:p w14:paraId="0232599E" w14:textId="77777777" w:rsidR="00454F7D" w:rsidRPr="004C7945" w:rsidRDefault="00454F7D" w:rsidP="00454F7D">
      <w:pPr>
        <w:widowControl/>
        <w:tabs>
          <w:tab w:val="left" w:pos="284"/>
        </w:tabs>
        <w:spacing w:line="400" w:lineRule="exact"/>
        <w:rPr>
          <w:rFonts w:ascii="ＭＳ 明朝" w:eastAsiaTheme="minorEastAsia" w:hAnsi="ＭＳ 明朝" w:cs="ＭＳ 明朝"/>
          <w:kern w:val="0"/>
          <w:sz w:val="24"/>
          <w:szCs w:val="20"/>
        </w:rPr>
      </w:pPr>
    </w:p>
    <w:p w14:paraId="60A4A35D" w14:textId="2858BAAF" w:rsidR="00454F7D" w:rsidRPr="004D1806" w:rsidRDefault="007E23DF" w:rsidP="00454F7D">
      <w:pPr>
        <w:widowControl/>
        <w:tabs>
          <w:tab w:val="left" w:pos="284"/>
        </w:tabs>
        <w:spacing w:line="400" w:lineRule="exact"/>
        <w:ind w:leftChars="100" w:left="210" w:firstLineChars="100" w:firstLine="240"/>
        <w:rPr>
          <w:rFonts w:ascii="ＭＳ 明朝" w:eastAsiaTheme="minorEastAsia" w:hAnsi="ＭＳ 明朝" w:cs="ＭＳ 明朝"/>
          <w:kern w:val="0"/>
          <w:sz w:val="24"/>
          <w:szCs w:val="20"/>
        </w:rPr>
      </w:pPr>
      <w:r w:rsidRPr="004D1806">
        <w:rPr>
          <w:rFonts w:ascii="ＭＳ 明朝" w:eastAsiaTheme="minorEastAsia" w:hAnsi="ＭＳ 明朝" w:cs="ＭＳ 明朝" w:hint="eastAsia"/>
          <w:kern w:val="0"/>
          <w:sz w:val="24"/>
          <w:szCs w:val="20"/>
        </w:rPr>
        <w:t>給与</w:t>
      </w:r>
      <w:r w:rsidR="00331A16" w:rsidRPr="004D1806">
        <w:rPr>
          <w:rFonts w:ascii="ＭＳ 明朝" w:eastAsiaTheme="minorEastAsia" w:hAnsi="ＭＳ 明朝" w:cs="ＭＳ 明朝" w:hint="eastAsia"/>
          <w:kern w:val="0"/>
          <w:sz w:val="24"/>
          <w:szCs w:val="20"/>
        </w:rPr>
        <w:t>・人事管理</w:t>
      </w:r>
      <w:r w:rsidRPr="004D1806">
        <w:rPr>
          <w:rFonts w:ascii="ＭＳ 明朝" w:eastAsiaTheme="minorEastAsia" w:hAnsi="ＭＳ 明朝" w:cs="ＭＳ 明朝" w:hint="eastAsia"/>
          <w:kern w:val="0"/>
          <w:sz w:val="24"/>
          <w:szCs w:val="20"/>
        </w:rPr>
        <w:t>制度等に関する当面の課題は上述のとお</w:t>
      </w:r>
      <w:r w:rsidR="00B44530" w:rsidRPr="004D1806">
        <w:rPr>
          <w:rFonts w:ascii="ＭＳ 明朝" w:eastAsiaTheme="minorEastAsia" w:hAnsi="ＭＳ 明朝" w:cs="ＭＳ 明朝" w:hint="eastAsia"/>
          <w:kern w:val="0"/>
          <w:sz w:val="24"/>
          <w:szCs w:val="20"/>
        </w:rPr>
        <w:t>り</w:t>
      </w:r>
      <w:r w:rsidR="00454F7D" w:rsidRPr="004D1806">
        <w:rPr>
          <w:rFonts w:ascii="ＭＳ 明朝" w:eastAsiaTheme="minorEastAsia" w:hAnsi="ＭＳ 明朝" w:cs="ＭＳ 明朝" w:hint="eastAsia"/>
          <w:kern w:val="0"/>
          <w:sz w:val="24"/>
          <w:szCs w:val="20"/>
        </w:rPr>
        <w:t>であるが、本委員会では、今後も、職員の能力や業績が適正に反映されるだけでなく、職員の執務意欲の向上につながる本市給与</w:t>
      </w:r>
      <w:r w:rsidR="00331A16" w:rsidRPr="004D1806">
        <w:rPr>
          <w:rFonts w:ascii="ＭＳ 明朝" w:eastAsiaTheme="minorEastAsia" w:hAnsi="ＭＳ 明朝" w:cs="ＭＳ 明朝" w:hint="eastAsia"/>
          <w:kern w:val="0"/>
          <w:sz w:val="24"/>
          <w:szCs w:val="20"/>
        </w:rPr>
        <w:t>・人事管理</w:t>
      </w:r>
      <w:r w:rsidR="00413845">
        <w:rPr>
          <w:rFonts w:ascii="ＭＳ 明朝" w:eastAsiaTheme="minorEastAsia" w:hAnsi="ＭＳ 明朝" w:cs="ＭＳ 明朝" w:hint="eastAsia"/>
          <w:kern w:val="0"/>
          <w:sz w:val="24"/>
          <w:szCs w:val="20"/>
        </w:rPr>
        <w:t>制度とするべく、民間や国、他都市の動向、市民の視点等を</w:t>
      </w:r>
      <w:r w:rsidR="00454F7D" w:rsidRPr="004D1806">
        <w:rPr>
          <w:rFonts w:ascii="ＭＳ 明朝" w:eastAsiaTheme="minorEastAsia" w:hAnsi="ＭＳ 明朝" w:cs="ＭＳ 明朝" w:hint="eastAsia"/>
          <w:kern w:val="0"/>
          <w:sz w:val="24"/>
          <w:szCs w:val="20"/>
        </w:rPr>
        <w:t>勘案しつつ、</w:t>
      </w:r>
      <w:r w:rsidR="00413845">
        <w:rPr>
          <w:rFonts w:ascii="ＭＳ 明朝" w:eastAsiaTheme="minorEastAsia" w:hAnsi="ＭＳ 明朝" w:cs="ＭＳ 明朝" w:hint="eastAsia"/>
          <w:kern w:val="0"/>
          <w:sz w:val="24"/>
          <w:szCs w:val="20"/>
        </w:rPr>
        <w:t>引き続き</w:t>
      </w:r>
      <w:r w:rsidR="00454F7D" w:rsidRPr="004D1806">
        <w:rPr>
          <w:rFonts w:ascii="ＭＳ 明朝" w:eastAsiaTheme="minorEastAsia" w:hAnsi="ＭＳ 明朝" w:cs="ＭＳ 明朝" w:hint="eastAsia"/>
          <w:kern w:val="0"/>
          <w:sz w:val="24"/>
          <w:szCs w:val="20"/>
        </w:rPr>
        <w:t>鋭意研究を続け</w:t>
      </w:r>
      <w:r w:rsidR="00413845">
        <w:rPr>
          <w:rFonts w:ascii="ＭＳ 明朝" w:eastAsiaTheme="minorEastAsia" w:hAnsi="ＭＳ 明朝" w:cs="ＭＳ 明朝" w:hint="eastAsia"/>
          <w:kern w:val="0"/>
          <w:sz w:val="24"/>
          <w:szCs w:val="20"/>
        </w:rPr>
        <w:t>ていく</w:t>
      </w:r>
      <w:r w:rsidR="00454F7D" w:rsidRPr="004D1806">
        <w:rPr>
          <w:rFonts w:ascii="ＭＳ 明朝" w:eastAsiaTheme="minorEastAsia" w:hAnsi="ＭＳ 明朝" w:cs="ＭＳ 明朝" w:hint="eastAsia"/>
          <w:kern w:val="0"/>
          <w:sz w:val="24"/>
          <w:szCs w:val="20"/>
        </w:rPr>
        <w:t>所存である。</w:t>
      </w:r>
    </w:p>
    <w:p w14:paraId="271C23FF" w14:textId="2D1E60E8" w:rsidR="00454F7D" w:rsidRPr="004C7945" w:rsidRDefault="00454F7D" w:rsidP="00454F7D">
      <w:pPr>
        <w:autoSpaceDE w:val="0"/>
        <w:autoSpaceDN w:val="0"/>
        <w:spacing w:line="400" w:lineRule="exact"/>
        <w:rPr>
          <w:rFonts w:ascii="ＭＳ 明朝" w:eastAsiaTheme="minorEastAsia" w:hAnsi="ＭＳ 明朝" w:cstheme="minorBidi"/>
          <w:kern w:val="0"/>
          <w:sz w:val="24"/>
        </w:rPr>
      </w:pPr>
    </w:p>
    <w:p w14:paraId="01786C5E" w14:textId="2B0E5640" w:rsidR="00873E67" w:rsidRDefault="00873E67">
      <w:pPr>
        <w:widowControl/>
        <w:jc w:val="left"/>
        <w:rPr>
          <w:rFonts w:ascii="ＭＳ 明朝" w:eastAsiaTheme="minorEastAsia" w:hAnsi="ＭＳ 明朝" w:cstheme="minorBidi"/>
          <w:kern w:val="0"/>
          <w:sz w:val="24"/>
        </w:rPr>
      </w:pPr>
      <w:r>
        <w:rPr>
          <w:rFonts w:ascii="ＭＳ 明朝" w:eastAsiaTheme="minorEastAsia" w:hAnsi="ＭＳ 明朝" w:cstheme="minorBidi"/>
          <w:kern w:val="0"/>
          <w:sz w:val="24"/>
        </w:rPr>
        <w:br w:type="page"/>
      </w:r>
    </w:p>
    <w:p w14:paraId="23ECDF31" w14:textId="5847EB3A" w:rsidR="00454F7D" w:rsidRPr="004C7945" w:rsidRDefault="00DB61D3" w:rsidP="00454F7D">
      <w:pPr>
        <w:widowControl/>
        <w:pBdr>
          <w:top w:val="single" w:sz="24" w:space="0" w:color="DDDDDD" w:themeColor="accent1"/>
          <w:left w:val="single" w:sz="24" w:space="0" w:color="DDDDDD" w:themeColor="accent1"/>
          <w:bottom w:val="single" w:sz="24" w:space="0" w:color="DDDDDD" w:themeColor="accent1"/>
          <w:right w:val="single" w:sz="24" w:space="0" w:color="DDDDDD" w:themeColor="accent1"/>
        </w:pBdr>
        <w:shd w:val="clear" w:color="auto" w:fill="DDDDDD" w:themeFill="accent1"/>
        <w:spacing w:before="100" w:line="276" w:lineRule="auto"/>
        <w:jc w:val="left"/>
        <w:outlineLvl w:val="0"/>
        <w:rPr>
          <w:rFonts w:ascii="HGS創英角ｺﾞｼｯｸUB" w:eastAsia="HGS創英角ｺﾞｼｯｸUB" w:hAnsi="HGS創英角ｺﾞｼｯｸUB" w:cstheme="minorBidi"/>
          <w:caps/>
          <w:spacing w:val="15"/>
          <w:kern w:val="0"/>
          <w:sz w:val="24"/>
        </w:rPr>
      </w:pPr>
      <w:r w:rsidRPr="004C7945">
        <w:rPr>
          <w:rFonts w:ascii="HGS創英角ｺﾞｼｯｸUB" w:eastAsia="HGS創英角ｺﾞｼｯｸUB" w:hAnsi="HGS創英角ｺﾞｼｯｸUB" w:cstheme="minorBidi" w:hint="eastAsia"/>
          <w:caps/>
          <w:spacing w:val="15"/>
          <w:kern w:val="0"/>
          <w:sz w:val="24"/>
        </w:rPr>
        <w:lastRenderedPageBreak/>
        <w:t>３</w:t>
      </w:r>
      <w:r w:rsidR="00454F7D" w:rsidRPr="004C7945">
        <w:rPr>
          <w:rFonts w:ascii="HGS創英角ｺﾞｼｯｸUB" w:eastAsia="HGS創英角ｺﾞｼｯｸUB" w:hAnsi="HGS創英角ｺﾞｼｯｸUB" w:cstheme="minorBidi" w:hint="eastAsia"/>
          <w:caps/>
          <w:spacing w:val="15"/>
          <w:kern w:val="0"/>
          <w:sz w:val="24"/>
        </w:rPr>
        <w:t xml:space="preserve">　結びに　　　　　　　　　　　　　　　　　　　　　</w:t>
      </w:r>
    </w:p>
    <w:p w14:paraId="513B1ADD" w14:textId="77777777" w:rsidR="00454F7D" w:rsidRPr="00595837" w:rsidRDefault="00454F7D" w:rsidP="00454F7D">
      <w:pPr>
        <w:widowControl/>
        <w:tabs>
          <w:tab w:val="left" w:pos="284"/>
        </w:tabs>
        <w:spacing w:line="400" w:lineRule="exact"/>
        <w:ind w:leftChars="100" w:left="210" w:firstLineChars="100" w:firstLine="240"/>
        <w:rPr>
          <w:rFonts w:ascii="ＭＳ 明朝" w:eastAsiaTheme="minorEastAsia" w:hAnsi="ＭＳ 明朝" w:cs="ＭＳ 明朝"/>
          <w:color w:val="000000" w:themeColor="text1"/>
          <w:kern w:val="0"/>
          <w:sz w:val="24"/>
          <w:szCs w:val="20"/>
        </w:rPr>
      </w:pPr>
      <w:r w:rsidRPr="004C7945">
        <w:rPr>
          <w:rFonts w:ascii="ＭＳ 明朝" w:eastAsiaTheme="minorEastAsia" w:hAnsi="ＭＳ 明朝" w:cs="ＭＳ 明朝" w:hint="eastAsia"/>
          <w:kern w:val="0"/>
          <w:sz w:val="24"/>
          <w:szCs w:val="20"/>
        </w:rPr>
        <w:t>人事委員会の給与勧告制度とは、労働基本権制約の代償措置として、公務員について、</w:t>
      </w:r>
      <w:r w:rsidRPr="004C7945">
        <w:rPr>
          <w:rFonts w:ascii="ＭＳ 明朝" w:eastAsiaTheme="minorEastAsia" w:hAnsi="ＭＳ 明朝" w:cstheme="minorBidi" w:hint="eastAsia"/>
          <w:kern w:val="0"/>
          <w:sz w:val="24"/>
          <w:szCs w:val="20"/>
        </w:rPr>
        <w:t>社会</w:t>
      </w:r>
      <w:r w:rsidRPr="004C7945">
        <w:rPr>
          <w:rFonts w:ascii="ＭＳ 明朝" w:eastAsiaTheme="minorEastAsia" w:hAnsi="ＭＳ 明朝" w:cs="ＭＳ 明朝" w:hint="eastAsia"/>
          <w:kern w:val="0"/>
          <w:sz w:val="24"/>
          <w:szCs w:val="20"/>
        </w:rPr>
        <w:t>一般の情勢に</w:t>
      </w:r>
      <w:r w:rsidRPr="00595837">
        <w:rPr>
          <w:rFonts w:ascii="ＭＳ 明朝" w:eastAsiaTheme="minorEastAsia" w:hAnsi="ＭＳ 明朝" w:cs="ＭＳ 明朝" w:hint="eastAsia"/>
          <w:color w:val="000000" w:themeColor="text1"/>
          <w:kern w:val="0"/>
          <w:sz w:val="24"/>
          <w:szCs w:val="20"/>
        </w:rPr>
        <w:t>適応した適正な処遇を確保しようとするものである。</w:t>
      </w:r>
    </w:p>
    <w:p w14:paraId="638275BC" w14:textId="13164C68" w:rsidR="00454F7D" w:rsidRPr="00595837" w:rsidRDefault="00454F7D" w:rsidP="00454F7D">
      <w:pPr>
        <w:widowControl/>
        <w:tabs>
          <w:tab w:val="left" w:pos="284"/>
        </w:tabs>
        <w:spacing w:line="400" w:lineRule="exact"/>
        <w:ind w:leftChars="100" w:left="210" w:firstLineChars="100" w:firstLine="240"/>
        <w:rPr>
          <w:rFonts w:ascii="ＭＳ 明朝" w:eastAsiaTheme="minorEastAsia" w:hAnsi="ＭＳ 明朝" w:cs="ＭＳ 明朝"/>
          <w:color w:val="000000" w:themeColor="text1"/>
          <w:kern w:val="0"/>
          <w:sz w:val="24"/>
          <w:szCs w:val="20"/>
        </w:rPr>
      </w:pPr>
      <w:r w:rsidRPr="00595837">
        <w:rPr>
          <w:rFonts w:ascii="ＭＳ 明朝" w:eastAsiaTheme="minorEastAsia" w:hAnsi="ＭＳ 明朝" w:cs="ＭＳ 明朝" w:hint="eastAsia"/>
          <w:color w:val="000000" w:themeColor="text1"/>
          <w:kern w:val="0"/>
          <w:sz w:val="24"/>
          <w:szCs w:val="20"/>
        </w:rPr>
        <w:t>本年は、民間の給与水準に</w:t>
      </w:r>
      <w:r w:rsidR="00B97BFD" w:rsidRPr="00595837">
        <w:rPr>
          <w:rFonts w:ascii="ＭＳ 明朝" w:eastAsiaTheme="minorEastAsia" w:hAnsi="ＭＳ 明朝" w:cs="ＭＳ 明朝" w:hint="eastAsia"/>
          <w:color w:val="000000" w:themeColor="text1"/>
          <w:kern w:val="0"/>
          <w:sz w:val="24"/>
          <w:szCs w:val="20"/>
        </w:rPr>
        <w:t>のっと</w:t>
      </w:r>
      <w:r w:rsidRPr="00595837">
        <w:rPr>
          <w:rFonts w:ascii="ＭＳ 明朝" w:eastAsiaTheme="minorEastAsia" w:hAnsi="ＭＳ 明朝" w:cs="ＭＳ 明朝" w:hint="eastAsia"/>
          <w:color w:val="000000" w:themeColor="text1"/>
          <w:kern w:val="0"/>
          <w:sz w:val="24"/>
          <w:szCs w:val="20"/>
        </w:rPr>
        <w:t>り、月例給は据え置き</w:t>
      </w:r>
      <w:r w:rsidRPr="00595837">
        <w:rPr>
          <w:rFonts w:ascii="ＭＳ 明朝" w:eastAsiaTheme="minorEastAsia" w:hAnsi="ＭＳ 明朝" w:cstheme="minorBidi" w:hint="eastAsia"/>
          <w:color w:val="000000" w:themeColor="text1"/>
          <w:kern w:val="0"/>
          <w:sz w:val="24"/>
          <w:szCs w:val="20"/>
        </w:rPr>
        <w:t>、</w:t>
      </w:r>
      <w:r w:rsidRPr="00595837">
        <w:rPr>
          <w:rFonts w:ascii="ＭＳ 明朝" w:eastAsiaTheme="minorEastAsia" w:hAnsi="ＭＳ 明朝" w:cs="ＭＳ 明朝" w:hint="eastAsia"/>
          <w:color w:val="000000" w:themeColor="text1"/>
          <w:kern w:val="0"/>
          <w:sz w:val="24"/>
          <w:szCs w:val="20"/>
        </w:rPr>
        <w:t>特別給は引き下げる内容となったが、本市においては、今後とも市民ニーズに即した質の高い効率的な行財政運営を進めていただきたい。</w:t>
      </w:r>
    </w:p>
    <w:p w14:paraId="1EEBAB41" w14:textId="0F2D9DB2" w:rsidR="00454F7D" w:rsidRPr="00595837" w:rsidRDefault="00454F7D" w:rsidP="00454F7D">
      <w:pPr>
        <w:widowControl/>
        <w:tabs>
          <w:tab w:val="left" w:pos="284"/>
        </w:tabs>
        <w:spacing w:line="400" w:lineRule="exact"/>
        <w:ind w:leftChars="100" w:left="210" w:firstLineChars="100" w:firstLine="240"/>
        <w:rPr>
          <w:rFonts w:ascii="ＭＳ 明朝" w:eastAsiaTheme="minorEastAsia" w:hAnsi="ＭＳ 明朝" w:cs="ＭＳ 明朝"/>
          <w:color w:val="000000" w:themeColor="text1"/>
          <w:kern w:val="0"/>
          <w:sz w:val="24"/>
          <w:szCs w:val="20"/>
        </w:rPr>
      </w:pPr>
      <w:r w:rsidRPr="00595837">
        <w:rPr>
          <w:rFonts w:ascii="ＭＳ 明朝" w:eastAsiaTheme="minorEastAsia" w:hAnsi="ＭＳ 明朝" w:cs="ＭＳ 明朝" w:hint="eastAsia"/>
          <w:color w:val="000000" w:themeColor="text1"/>
          <w:kern w:val="0"/>
          <w:sz w:val="24"/>
          <w:szCs w:val="20"/>
        </w:rPr>
        <w:t>また、昨年から新型コロナウイルス感染症の影響が長期化している中、感染拡大防止の取組について、本市職員が市民の安全・安心の確保に向けて、日々全力で職務に励んでいる。厳しい勤務環境の下、困難な業務であ</w:t>
      </w:r>
      <w:r w:rsidR="007E0178">
        <w:rPr>
          <w:rFonts w:ascii="ＭＳ 明朝" w:eastAsiaTheme="minorEastAsia" w:hAnsi="ＭＳ 明朝" w:cs="ＭＳ 明朝" w:hint="eastAsia"/>
          <w:color w:val="000000" w:themeColor="text1"/>
          <w:kern w:val="0"/>
          <w:sz w:val="24"/>
          <w:szCs w:val="20"/>
        </w:rPr>
        <w:t>っても誇りを持って真摯に取り組んでいる本市職員に対し、改めて</w:t>
      </w:r>
      <w:r w:rsidRPr="00595837">
        <w:rPr>
          <w:rFonts w:ascii="ＭＳ 明朝" w:eastAsiaTheme="minorEastAsia" w:hAnsi="ＭＳ 明朝" w:cs="ＭＳ 明朝" w:hint="eastAsia"/>
          <w:color w:val="000000" w:themeColor="text1"/>
          <w:kern w:val="0"/>
          <w:sz w:val="24"/>
          <w:szCs w:val="20"/>
        </w:rPr>
        <w:t>心からの敬意を表するとともに、引き続き心身の健康に留意され、職務に精励いただくようお願い申し上げる。</w:t>
      </w:r>
    </w:p>
    <w:p w14:paraId="52159D0D" w14:textId="479EACBD" w:rsidR="00454F7D" w:rsidRPr="004C7945" w:rsidRDefault="00454F7D" w:rsidP="00454F7D">
      <w:pPr>
        <w:widowControl/>
        <w:tabs>
          <w:tab w:val="left" w:pos="284"/>
        </w:tabs>
        <w:spacing w:line="400" w:lineRule="exact"/>
        <w:ind w:leftChars="100" w:left="210" w:firstLineChars="100" w:firstLine="240"/>
        <w:rPr>
          <w:rFonts w:ascii="ＭＳ 明朝" w:eastAsiaTheme="minorEastAsia" w:hAnsi="ＭＳ 明朝" w:cs="ＭＳ 明朝"/>
          <w:kern w:val="0"/>
          <w:sz w:val="24"/>
          <w:szCs w:val="20"/>
        </w:rPr>
      </w:pPr>
      <w:r w:rsidRPr="00595837">
        <w:rPr>
          <w:rFonts w:ascii="ＭＳ 明朝" w:eastAsiaTheme="minorEastAsia" w:hAnsi="ＭＳ 明朝" w:cs="ＭＳ 明朝" w:hint="eastAsia"/>
          <w:color w:val="000000" w:themeColor="text1"/>
          <w:kern w:val="0"/>
          <w:sz w:val="24"/>
          <w:szCs w:val="20"/>
        </w:rPr>
        <w:t>本委員会は、質の高い行政サービスを継続的に提供するためには、職員が健康でいきいきと働き続けられることが不可欠であると常々考えており、任命権者においては、こうした観点を持って、</w:t>
      </w:r>
      <w:r w:rsidR="00B97BFD" w:rsidRPr="00595837">
        <w:rPr>
          <w:rFonts w:ascii="Arial" w:eastAsiaTheme="minorEastAsia" w:hAnsi="Arial" w:cs="Arial"/>
          <w:color w:val="000000" w:themeColor="text1"/>
          <w:kern w:val="0"/>
          <w:sz w:val="24"/>
          <w:szCs w:val="20"/>
        </w:rPr>
        <w:t>職員一人</w:t>
      </w:r>
      <w:r w:rsidR="00B97BFD" w:rsidRPr="00595837">
        <w:rPr>
          <w:rFonts w:ascii="Arial" w:eastAsiaTheme="minorEastAsia" w:hAnsi="Arial" w:cs="Arial" w:hint="eastAsia"/>
          <w:color w:val="000000" w:themeColor="text1"/>
          <w:kern w:val="0"/>
          <w:sz w:val="24"/>
          <w:szCs w:val="20"/>
        </w:rPr>
        <w:t>一人</w:t>
      </w:r>
      <w:r w:rsidRPr="00595837">
        <w:rPr>
          <w:rFonts w:ascii="Arial" w:eastAsiaTheme="minorEastAsia" w:hAnsi="Arial" w:cs="Arial"/>
          <w:color w:val="000000" w:themeColor="text1"/>
          <w:kern w:val="0"/>
          <w:sz w:val="24"/>
          <w:szCs w:val="20"/>
        </w:rPr>
        <w:t>が生涯にわたって心身の健康</w:t>
      </w:r>
      <w:r w:rsidRPr="004C7945">
        <w:rPr>
          <w:rFonts w:ascii="Arial" w:eastAsiaTheme="minorEastAsia" w:hAnsi="Arial" w:cs="Arial"/>
          <w:kern w:val="0"/>
          <w:sz w:val="24"/>
          <w:szCs w:val="20"/>
        </w:rPr>
        <w:t>を維持及び向上していけるよう環境を整備するとともに、職場全体の健康水準を高め、職員が健康で働く活力ある職場づくり</w:t>
      </w:r>
      <w:r w:rsidRPr="004C7945">
        <w:rPr>
          <w:rFonts w:ascii="Arial" w:eastAsiaTheme="minorEastAsia" w:hAnsi="Arial" w:cs="Arial" w:hint="eastAsia"/>
          <w:kern w:val="0"/>
          <w:sz w:val="24"/>
          <w:szCs w:val="20"/>
        </w:rPr>
        <w:t>に努めていただきたい。それによって</w:t>
      </w:r>
      <w:r w:rsidRPr="004C7945">
        <w:rPr>
          <w:rFonts w:ascii="Arial" w:eastAsiaTheme="minorEastAsia" w:hAnsi="Arial" w:cs="Arial"/>
          <w:kern w:val="0"/>
          <w:sz w:val="24"/>
          <w:szCs w:val="20"/>
        </w:rPr>
        <w:t>市民サービス</w:t>
      </w:r>
      <w:r w:rsidRPr="004C7945">
        <w:rPr>
          <w:rFonts w:ascii="Arial" w:eastAsiaTheme="minorEastAsia" w:hAnsi="Arial" w:cs="Arial" w:hint="eastAsia"/>
          <w:kern w:val="0"/>
          <w:sz w:val="24"/>
          <w:szCs w:val="20"/>
        </w:rPr>
        <w:t>の</w:t>
      </w:r>
      <w:r w:rsidRPr="004C7945">
        <w:rPr>
          <w:rFonts w:ascii="Arial" w:eastAsiaTheme="minorEastAsia" w:hAnsi="Arial" w:cs="Arial"/>
          <w:kern w:val="0"/>
          <w:sz w:val="24"/>
          <w:szCs w:val="20"/>
        </w:rPr>
        <w:t>向上</w:t>
      </w:r>
      <w:r w:rsidRPr="004C7945">
        <w:rPr>
          <w:rFonts w:ascii="Arial" w:eastAsiaTheme="minorEastAsia" w:hAnsi="Arial" w:cs="Arial" w:hint="eastAsia"/>
          <w:kern w:val="0"/>
          <w:sz w:val="24"/>
          <w:szCs w:val="20"/>
        </w:rPr>
        <w:t>に資するよう、本委員会は、</w:t>
      </w:r>
      <w:r w:rsidRPr="004C7945">
        <w:rPr>
          <w:rFonts w:ascii="ＭＳ 明朝" w:eastAsiaTheme="minorEastAsia" w:hAnsi="ＭＳ 明朝" w:cs="ＭＳ 明朝" w:hint="eastAsia"/>
          <w:kern w:val="0"/>
          <w:sz w:val="24"/>
          <w:szCs w:val="20"/>
        </w:rPr>
        <w:t>本市の給与制度や人事管理制度が職員の執務意欲向上につながるものとして実効性のある制度となっているか、更に研究を進め、必要な提言を行うなどの役割を適切に果たしてまいりたい。</w:t>
      </w:r>
    </w:p>
    <w:p w14:paraId="2236DDA8" w14:textId="137D9554" w:rsidR="00454F7D" w:rsidRPr="004C7945" w:rsidRDefault="00454F7D" w:rsidP="00454F7D">
      <w:pPr>
        <w:widowControl/>
        <w:tabs>
          <w:tab w:val="left" w:pos="284"/>
        </w:tabs>
        <w:spacing w:line="400" w:lineRule="exact"/>
        <w:ind w:leftChars="100" w:left="210" w:firstLineChars="100" w:firstLine="240"/>
        <w:rPr>
          <w:rFonts w:ascii="ＭＳ 明朝" w:eastAsiaTheme="minorEastAsia" w:hAnsi="ＭＳ 明朝" w:cs="ＭＳ 明朝"/>
          <w:kern w:val="0"/>
          <w:sz w:val="24"/>
          <w:szCs w:val="20"/>
        </w:rPr>
      </w:pPr>
      <w:r w:rsidRPr="004C7945">
        <w:rPr>
          <w:rFonts w:ascii="ＭＳ 明朝" w:eastAsiaTheme="minorEastAsia" w:hAnsi="ＭＳ 明朝" w:cs="ＭＳ 明朝" w:hint="eastAsia"/>
          <w:kern w:val="0"/>
          <w:sz w:val="24"/>
          <w:szCs w:val="20"/>
        </w:rPr>
        <w:t>なお、</w:t>
      </w:r>
      <w:r w:rsidR="007213B0" w:rsidRPr="004C7945">
        <w:rPr>
          <w:rFonts w:ascii="ＭＳ 明朝" w:eastAsiaTheme="minorEastAsia" w:hAnsi="ＭＳ 明朝" w:cs="ＭＳ 明朝" w:hint="eastAsia"/>
          <w:kern w:val="0"/>
          <w:sz w:val="24"/>
          <w:szCs w:val="20"/>
        </w:rPr>
        <w:t>令和３年度</w:t>
      </w:r>
      <w:r w:rsidRPr="004C7945">
        <w:rPr>
          <w:rFonts w:ascii="ＭＳ 明朝" w:eastAsiaTheme="minorEastAsia" w:hAnsi="ＭＳ 明朝" w:cs="ＭＳ 明朝" w:hint="eastAsia"/>
          <w:kern w:val="0"/>
          <w:sz w:val="24"/>
          <w:szCs w:val="20"/>
        </w:rPr>
        <w:t>も一部の幹部職員を対象とした給与減額措置が実施されている。本委員会は、この間、本市職員の給与減額措置がすでに長期間におよんでおり、早期に解消されるよう言及してきた。他方で、今般の新型コロナウイルス感染症の感染拡大により本市財政状況に影響があること及び今後の感染状況を見通せない状</w:t>
      </w:r>
      <w:r w:rsidR="007213B0" w:rsidRPr="004C7945">
        <w:rPr>
          <w:rFonts w:ascii="ＭＳ 明朝" w:eastAsiaTheme="minorEastAsia" w:hAnsi="ＭＳ 明朝" w:cs="ＭＳ 明朝" w:hint="eastAsia"/>
          <w:kern w:val="0"/>
          <w:sz w:val="24"/>
          <w:szCs w:val="20"/>
        </w:rPr>
        <w:t>況であることを考慮し、給与減額措置を幹部職員に限定して１年間実施</w:t>
      </w:r>
      <w:r w:rsidRPr="004C7945">
        <w:rPr>
          <w:rFonts w:ascii="ＭＳ 明朝" w:eastAsiaTheme="minorEastAsia" w:hAnsi="ＭＳ 明朝" w:cs="ＭＳ 明朝" w:hint="eastAsia"/>
          <w:kern w:val="0"/>
          <w:sz w:val="24"/>
          <w:szCs w:val="20"/>
        </w:rPr>
        <w:t>する、との趣旨について一</w:t>
      </w:r>
      <w:r w:rsidRPr="00595837">
        <w:rPr>
          <w:rFonts w:ascii="ＭＳ 明朝" w:eastAsiaTheme="minorEastAsia" w:hAnsi="ＭＳ 明朝" w:cs="ＭＳ 明朝" w:hint="eastAsia"/>
          <w:color w:val="000000" w:themeColor="text1"/>
          <w:kern w:val="0"/>
          <w:sz w:val="24"/>
          <w:szCs w:val="20"/>
        </w:rPr>
        <w:t>定</w:t>
      </w:r>
      <w:r w:rsidR="00803553" w:rsidRPr="00595837">
        <w:rPr>
          <w:rFonts w:ascii="ＭＳ 明朝" w:eastAsiaTheme="minorEastAsia" w:hAnsi="ＭＳ 明朝" w:cs="ＭＳ 明朝" w:hint="eastAsia"/>
          <w:color w:val="000000" w:themeColor="text1"/>
          <w:kern w:val="0"/>
          <w:sz w:val="24"/>
          <w:szCs w:val="20"/>
        </w:rPr>
        <w:t>は</w:t>
      </w:r>
      <w:r w:rsidRPr="00595837">
        <w:rPr>
          <w:rFonts w:ascii="ＭＳ 明朝" w:eastAsiaTheme="minorEastAsia" w:hAnsi="ＭＳ 明朝" w:cs="ＭＳ 明朝" w:hint="eastAsia"/>
          <w:color w:val="000000" w:themeColor="text1"/>
          <w:kern w:val="0"/>
          <w:sz w:val="24"/>
          <w:szCs w:val="20"/>
        </w:rPr>
        <w:t>理解するところであるが、公務員の給与水準を民間給与水準に均衡させることを基本とし</w:t>
      </w:r>
      <w:r w:rsidRPr="004C7945">
        <w:rPr>
          <w:rFonts w:ascii="ＭＳ 明朝" w:eastAsiaTheme="minorEastAsia" w:hAnsi="ＭＳ 明朝" w:cs="ＭＳ 明朝" w:hint="eastAsia"/>
          <w:kern w:val="0"/>
          <w:sz w:val="24"/>
          <w:szCs w:val="20"/>
        </w:rPr>
        <w:t>て行われる人事委員会勧告の制度趣旨とは異なるものであることにご留意いただくよう強く望むものである。</w:t>
      </w:r>
    </w:p>
    <w:p w14:paraId="2DE23905" w14:textId="77777777" w:rsidR="00454F7D" w:rsidRPr="004C7945" w:rsidRDefault="00454F7D" w:rsidP="00454F7D">
      <w:pPr>
        <w:widowControl/>
        <w:tabs>
          <w:tab w:val="left" w:pos="284"/>
        </w:tabs>
        <w:spacing w:line="400" w:lineRule="exact"/>
        <w:ind w:leftChars="100" w:left="210" w:firstLineChars="100" w:firstLine="240"/>
        <w:rPr>
          <w:rFonts w:ascii="ＭＳ 明朝" w:eastAsiaTheme="minorEastAsia" w:hAnsi="ＭＳ 明朝" w:cs="ＭＳ 明朝"/>
          <w:kern w:val="0"/>
          <w:sz w:val="24"/>
          <w:szCs w:val="20"/>
        </w:rPr>
      </w:pPr>
    </w:p>
    <w:p w14:paraId="5AB23720" w14:textId="77777777" w:rsidR="00454F7D" w:rsidRPr="004C7945" w:rsidRDefault="00454F7D" w:rsidP="00454F7D">
      <w:pPr>
        <w:widowControl/>
        <w:tabs>
          <w:tab w:val="left" w:pos="284"/>
        </w:tabs>
        <w:spacing w:line="400" w:lineRule="exact"/>
        <w:ind w:leftChars="100" w:left="210" w:firstLineChars="100" w:firstLine="240"/>
        <w:rPr>
          <w:rFonts w:ascii="ＭＳ 明朝" w:hAnsi="ＭＳ 明朝"/>
          <w:sz w:val="24"/>
        </w:rPr>
      </w:pPr>
      <w:r w:rsidRPr="004C7945">
        <w:rPr>
          <w:rFonts w:ascii="ＭＳ 明朝" w:eastAsiaTheme="minorEastAsia" w:hAnsi="ＭＳ 明朝" w:cs="ＭＳ 明朝" w:hint="eastAsia"/>
          <w:kern w:val="0"/>
          <w:sz w:val="24"/>
          <w:szCs w:val="20"/>
        </w:rPr>
        <w:t>市会及び市長におかれては、地公法に定められた給与勧告制度の意義及び役割に理解を</w:t>
      </w:r>
      <w:r w:rsidRPr="004C7945">
        <w:rPr>
          <w:rFonts w:ascii="ＭＳ 明朝" w:eastAsiaTheme="minorEastAsia" w:hAnsi="ＭＳ 明朝" w:cstheme="minorBidi" w:hint="eastAsia"/>
          <w:kern w:val="0"/>
          <w:sz w:val="24"/>
          <w:szCs w:val="20"/>
        </w:rPr>
        <w:t>示して</w:t>
      </w:r>
      <w:r w:rsidRPr="004C7945">
        <w:rPr>
          <w:rFonts w:ascii="ＭＳ 明朝" w:eastAsiaTheme="minorEastAsia" w:hAnsi="ＭＳ 明朝" w:cs="ＭＳ 明朝" w:hint="eastAsia"/>
          <w:kern w:val="0"/>
          <w:sz w:val="24"/>
          <w:szCs w:val="20"/>
        </w:rPr>
        <w:t>いただき、本委員会の報告及び意見に沿い、速やかに所要の措置をとられるよう要望するものである。</w:t>
      </w:r>
    </w:p>
    <w:p w14:paraId="4C1FD00A" w14:textId="6BE5C80E" w:rsidR="004C29F0" w:rsidRDefault="004C29F0" w:rsidP="00D17F9A">
      <w:pPr>
        <w:widowControl/>
        <w:tabs>
          <w:tab w:val="left" w:pos="284"/>
        </w:tabs>
        <w:spacing w:line="400" w:lineRule="exact"/>
        <w:ind w:leftChars="100" w:left="210" w:firstLineChars="100" w:firstLine="240"/>
        <w:rPr>
          <w:rFonts w:ascii="ＭＳ 明朝" w:hAnsi="ＭＳ 明朝"/>
          <w:sz w:val="24"/>
        </w:rPr>
      </w:pPr>
    </w:p>
    <w:p w14:paraId="6938A39D" w14:textId="667A014E" w:rsidR="007E23DF" w:rsidRDefault="007E23DF" w:rsidP="00D17F9A">
      <w:pPr>
        <w:widowControl/>
        <w:tabs>
          <w:tab w:val="left" w:pos="284"/>
        </w:tabs>
        <w:spacing w:line="400" w:lineRule="exact"/>
        <w:ind w:leftChars="100" w:left="210" w:firstLineChars="100" w:firstLine="240"/>
        <w:rPr>
          <w:rFonts w:ascii="ＭＳ 明朝" w:hAnsi="ＭＳ 明朝"/>
          <w:sz w:val="24"/>
        </w:rPr>
      </w:pPr>
    </w:p>
    <w:p w14:paraId="71910418" w14:textId="1A2C987B" w:rsidR="007E23DF" w:rsidRDefault="007E23DF" w:rsidP="00D17F9A">
      <w:pPr>
        <w:widowControl/>
        <w:tabs>
          <w:tab w:val="left" w:pos="284"/>
        </w:tabs>
        <w:spacing w:line="400" w:lineRule="exact"/>
        <w:ind w:leftChars="100" w:left="210" w:firstLineChars="100" w:firstLine="240"/>
        <w:rPr>
          <w:rFonts w:ascii="ＭＳ 明朝" w:hAnsi="ＭＳ 明朝"/>
          <w:sz w:val="24"/>
        </w:rPr>
      </w:pPr>
    </w:p>
    <w:p w14:paraId="711E8578" w14:textId="77777777" w:rsidR="007E23DF" w:rsidRPr="00595837" w:rsidRDefault="007E23DF" w:rsidP="007E23DF">
      <w:pPr>
        <w:rPr>
          <w:rFonts w:ascii="ＭＳ 明朝" w:hAnsi="ＭＳ 明朝"/>
          <w:sz w:val="32"/>
        </w:rPr>
      </w:pPr>
    </w:p>
    <w:p w14:paraId="316F32C3" w14:textId="77777777" w:rsidR="007E23DF" w:rsidRDefault="007E23DF" w:rsidP="007E23DF">
      <w:pPr>
        <w:rPr>
          <w:rFonts w:ascii="ＭＳ 明朝" w:hAnsi="ＭＳ 明朝"/>
          <w:sz w:val="32"/>
        </w:rPr>
      </w:pPr>
    </w:p>
    <w:p w14:paraId="607C2111" w14:textId="1F31FB41" w:rsidR="007E23DF" w:rsidRPr="00AF6965" w:rsidRDefault="007E23DF" w:rsidP="007E23DF">
      <w:pPr>
        <w:rPr>
          <w:rFonts w:ascii="ＭＳ 明朝" w:hAnsi="ＭＳ 明朝"/>
          <w:sz w:val="32"/>
        </w:rPr>
      </w:pPr>
    </w:p>
    <w:p w14:paraId="150D6651" w14:textId="77777777" w:rsidR="007E23DF" w:rsidRPr="00AF6965" w:rsidRDefault="007E23DF" w:rsidP="007E23DF">
      <w:pPr>
        <w:pStyle w:val="a6"/>
        <w:jc w:val="center"/>
        <w:rPr>
          <w:rFonts w:ascii="ＭＳ 明朝" w:hAnsi="ＭＳ 明朝"/>
          <w:sz w:val="32"/>
        </w:rPr>
      </w:pPr>
      <w:r w:rsidRPr="00AF6965">
        <w:rPr>
          <w:rFonts w:ascii="ＭＳ 明朝" w:hAnsi="ＭＳ 明朝" w:hint="eastAsia"/>
          <w:sz w:val="32"/>
        </w:rPr>
        <w:t>勧                   告</w:t>
      </w:r>
    </w:p>
    <w:p w14:paraId="3E1ADC6F" w14:textId="77777777" w:rsidR="007E23DF" w:rsidRPr="00AF6965" w:rsidRDefault="007E23DF" w:rsidP="007E23DF">
      <w:pPr>
        <w:pStyle w:val="a6"/>
        <w:jc w:val="center"/>
        <w:rPr>
          <w:rFonts w:ascii="ＭＳ 明朝" w:hAnsi="ＭＳ 明朝"/>
          <w:sz w:val="32"/>
        </w:rPr>
      </w:pPr>
    </w:p>
    <w:p w14:paraId="27877235" w14:textId="77777777" w:rsidR="007E23DF" w:rsidRPr="00AF6965" w:rsidRDefault="007E23DF" w:rsidP="007E23DF">
      <w:pPr>
        <w:pStyle w:val="a6"/>
        <w:jc w:val="center"/>
        <w:rPr>
          <w:rFonts w:ascii="ＭＳ 明朝" w:hAnsi="ＭＳ 明朝"/>
          <w:sz w:val="32"/>
        </w:rPr>
      </w:pPr>
    </w:p>
    <w:p w14:paraId="1235139A" w14:textId="149930F2" w:rsidR="007E23DF" w:rsidRPr="00AF6965" w:rsidRDefault="007E23DF" w:rsidP="007E23DF">
      <w:pPr>
        <w:pStyle w:val="a6"/>
        <w:ind w:firstLineChars="100" w:firstLine="280"/>
        <w:jc w:val="left"/>
        <w:rPr>
          <w:rFonts w:ascii="ＭＳ 明朝" w:hAnsi="ＭＳ 明朝"/>
          <w:sz w:val="28"/>
          <w:szCs w:val="28"/>
        </w:rPr>
      </w:pPr>
      <w:r w:rsidRPr="007E23DF">
        <w:rPr>
          <w:rFonts w:ascii="ＭＳ 明朝" w:hAnsi="ＭＳ 明朝" w:hint="eastAsia"/>
          <w:sz w:val="28"/>
          <w:szCs w:val="28"/>
        </w:rPr>
        <w:t>本委員会は、報告及び意見</w:t>
      </w:r>
      <w:r>
        <w:rPr>
          <w:rFonts w:ascii="ＭＳ 明朝" w:hAnsi="ＭＳ 明朝" w:hint="eastAsia"/>
          <w:sz w:val="28"/>
          <w:szCs w:val="28"/>
        </w:rPr>
        <w:t>に基づき、職員の給与について、次の措置をとられるよう勧告します</w:t>
      </w:r>
      <w:r w:rsidRPr="00AF6965">
        <w:rPr>
          <w:rFonts w:ascii="ＭＳ 明朝" w:hAnsi="ＭＳ 明朝" w:hint="eastAsia"/>
          <w:sz w:val="28"/>
          <w:szCs w:val="28"/>
        </w:rPr>
        <w:t>。</w:t>
      </w:r>
    </w:p>
    <w:p w14:paraId="193DC534" w14:textId="77777777" w:rsidR="007E23DF" w:rsidRPr="00AF6965" w:rsidRDefault="007E23DF" w:rsidP="007E23DF">
      <w:pPr>
        <w:pStyle w:val="a6"/>
        <w:jc w:val="left"/>
        <w:rPr>
          <w:rFonts w:ascii="ＭＳ 明朝" w:hAnsi="ＭＳ 明朝"/>
          <w:sz w:val="28"/>
          <w:szCs w:val="28"/>
        </w:rPr>
      </w:pPr>
    </w:p>
    <w:p w14:paraId="0B1EF497" w14:textId="77777777" w:rsidR="00CC5364" w:rsidRDefault="00CC5364" w:rsidP="00CC5364">
      <w:pPr>
        <w:pStyle w:val="a6"/>
        <w:jc w:val="left"/>
        <w:rPr>
          <w:rFonts w:ascii="ＭＳ 明朝" w:hAnsi="ＭＳ 明朝"/>
          <w:sz w:val="28"/>
          <w:szCs w:val="28"/>
        </w:rPr>
      </w:pPr>
    </w:p>
    <w:p w14:paraId="12D658EB" w14:textId="77777777" w:rsidR="00CC5364" w:rsidRDefault="007E23DF" w:rsidP="00CC5364">
      <w:pPr>
        <w:pStyle w:val="a6"/>
        <w:jc w:val="left"/>
        <w:rPr>
          <w:rFonts w:ascii="ＭＳ 明朝" w:hAnsi="ＭＳ 明朝"/>
          <w:sz w:val="28"/>
          <w:szCs w:val="28"/>
        </w:rPr>
      </w:pPr>
      <w:r w:rsidRPr="00AF6965">
        <w:rPr>
          <w:rFonts w:ascii="ＭＳ 明朝" w:hAnsi="ＭＳ 明朝" w:hint="eastAsia"/>
          <w:sz w:val="28"/>
          <w:szCs w:val="28"/>
        </w:rPr>
        <w:t>１　改定の内容</w:t>
      </w:r>
    </w:p>
    <w:p w14:paraId="4249416D" w14:textId="098A1F10" w:rsidR="007E23DF" w:rsidRPr="00AF6965" w:rsidRDefault="007E23DF" w:rsidP="00CC5364">
      <w:pPr>
        <w:pStyle w:val="a6"/>
        <w:ind w:leftChars="130" w:left="273" w:firstLineChars="100" w:firstLine="280"/>
        <w:jc w:val="left"/>
        <w:rPr>
          <w:rFonts w:ascii="ＭＳ 明朝" w:hAnsi="ＭＳ 明朝"/>
          <w:sz w:val="28"/>
          <w:szCs w:val="28"/>
        </w:rPr>
      </w:pPr>
      <w:r>
        <w:rPr>
          <w:rFonts w:ascii="ＭＳ 明朝" w:hAnsi="ＭＳ 明朝" w:hint="eastAsia"/>
          <w:sz w:val="28"/>
          <w:szCs w:val="28"/>
        </w:rPr>
        <w:t>特別給</w:t>
      </w:r>
      <w:r w:rsidRPr="00AF6965">
        <w:rPr>
          <w:rFonts w:ascii="ＭＳ 明朝" w:hAnsi="ＭＳ 明朝" w:hint="eastAsia"/>
          <w:sz w:val="28"/>
          <w:szCs w:val="28"/>
        </w:rPr>
        <w:t>について、</w:t>
      </w:r>
      <w:r>
        <w:rPr>
          <w:rFonts w:ascii="ＭＳ 明朝" w:hAnsi="ＭＳ 明朝" w:hint="eastAsia"/>
          <w:sz w:val="28"/>
          <w:szCs w:val="28"/>
        </w:rPr>
        <w:t>民間における支給状況及び人事院が勧告した措置等を勘案のうえ</w:t>
      </w:r>
      <w:r w:rsidRPr="00AF6965">
        <w:rPr>
          <w:rFonts w:ascii="ＭＳ 明朝" w:hAnsi="ＭＳ 明朝" w:hint="eastAsia"/>
          <w:sz w:val="28"/>
          <w:szCs w:val="28"/>
        </w:rPr>
        <w:t>、</w:t>
      </w:r>
      <w:r w:rsidR="00015D35">
        <w:rPr>
          <w:rFonts w:ascii="ＭＳ 明朝" w:hAnsi="ＭＳ 明朝" w:hint="eastAsia"/>
          <w:sz w:val="28"/>
          <w:szCs w:val="28"/>
        </w:rPr>
        <w:t>意見１－３</w:t>
      </w:r>
      <w:r w:rsidR="00CC5364">
        <w:rPr>
          <w:rFonts w:ascii="ＭＳ 明朝" w:hAnsi="ＭＳ 明朝" w:hint="eastAsia"/>
          <w:sz w:val="28"/>
          <w:szCs w:val="28"/>
        </w:rPr>
        <w:t>（２）</w:t>
      </w:r>
      <w:r>
        <w:rPr>
          <w:rFonts w:ascii="ＭＳ 明朝" w:hAnsi="ＭＳ 明朝" w:hint="eastAsia"/>
          <w:sz w:val="28"/>
          <w:szCs w:val="28"/>
        </w:rPr>
        <w:t>で述べた内容を踏まえ、</w:t>
      </w:r>
      <w:r w:rsidRPr="00AF6965">
        <w:rPr>
          <w:rFonts w:ascii="ＭＳ 明朝" w:hAnsi="ＭＳ 明朝" w:hint="eastAsia"/>
          <w:sz w:val="28"/>
          <w:szCs w:val="28"/>
        </w:rPr>
        <w:t>改定すること。</w:t>
      </w:r>
    </w:p>
    <w:p w14:paraId="0F5FC8EB" w14:textId="77777777" w:rsidR="007E23DF" w:rsidRDefault="007E23DF" w:rsidP="007E23DF">
      <w:pPr>
        <w:pStyle w:val="a6"/>
        <w:jc w:val="left"/>
        <w:rPr>
          <w:rFonts w:ascii="ＭＳ 明朝" w:hAnsi="ＭＳ 明朝"/>
          <w:sz w:val="28"/>
          <w:szCs w:val="28"/>
        </w:rPr>
      </w:pPr>
    </w:p>
    <w:p w14:paraId="68AB9C6F" w14:textId="77777777" w:rsidR="007E23DF" w:rsidRPr="00AF6965" w:rsidRDefault="007E23DF" w:rsidP="007E23DF">
      <w:pPr>
        <w:pStyle w:val="a6"/>
        <w:jc w:val="left"/>
        <w:rPr>
          <w:rFonts w:ascii="ＭＳ 明朝" w:hAnsi="ＭＳ 明朝"/>
          <w:sz w:val="28"/>
          <w:szCs w:val="28"/>
        </w:rPr>
      </w:pPr>
    </w:p>
    <w:p w14:paraId="1A9D4FF4" w14:textId="77777777" w:rsidR="007E23DF" w:rsidRPr="00AF6965" w:rsidRDefault="007E23DF" w:rsidP="007E23DF">
      <w:pPr>
        <w:pStyle w:val="a6"/>
        <w:jc w:val="left"/>
        <w:rPr>
          <w:rFonts w:ascii="ＭＳ 明朝" w:hAnsi="ＭＳ 明朝"/>
          <w:sz w:val="28"/>
          <w:szCs w:val="28"/>
        </w:rPr>
      </w:pPr>
      <w:r w:rsidRPr="00AF6965">
        <w:rPr>
          <w:rFonts w:ascii="ＭＳ 明朝" w:hAnsi="ＭＳ 明朝" w:hint="eastAsia"/>
          <w:sz w:val="28"/>
          <w:szCs w:val="28"/>
        </w:rPr>
        <w:t>２　改定の</w:t>
      </w:r>
      <w:r>
        <w:rPr>
          <w:rFonts w:ascii="ＭＳ 明朝" w:hAnsi="ＭＳ 明朝" w:hint="eastAsia"/>
          <w:sz w:val="28"/>
          <w:szCs w:val="28"/>
        </w:rPr>
        <w:t>実施時期</w:t>
      </w:r>
    </w:p>
    <w:p w14:paraId="20110043" w14:textId="7A6FD75B" w:rsidR="007E23DF" w:rsidRPr="00AF6965" w:rsidRDefault="007E23DF" w:rsidP="00CC5364">
      <w:pPr>
        <w:pStyle w:val="a6"/>
        <w:ind w:leftChars="130" w:left="273" w:firstLineChars="100" w:firstLine="280"/>
        <w:jc w:val="left"/>
        <w:rPr>
          <w:rFonts w:ascii="ＭＳ 明朝" w:hAnsi="ＭＳ 明朝"/>
          <w:sz w:val="28"/>
          <w:szCs w:val="28"/>
        </w:rPr>
      </w:pPr>
      <w:r>
        <w:rPr>
          <w:rFonts w:ascii="ＭＳ 明朝" w:hAnsi="ＭＳ 明朝" w:hint="eastAsia"/>
          <w:sz w:val="28"/>
          <w:szCs w:val="28"/>
        </w:rPr>
        <w:t>この</w:t>
      </w:r>
      <w:r w:rsidRPr="00AF6965">
        <w:rPr>
          <w:rFonts w:ascii="ＭＳ 明朝" w:hAnsi="ＭＳ 明朝" w:hint="eastAsia"/>
          <w:sz w:val="28"/>
          <w:szCs w:val="28"/>
        </w:rPr>
        <w:t>改定は、この勧</w:t>
      </w:r>
      <w:r w:rsidR="00015D35">
        <w:rPr>
          <w:rFonts w:ascii="ＭＳ 明朝" w:hAnsi="ＭＳ 明朝" w:hint="eastAsia"/>
          <w:sz w:val="28"/>
          <w:szCs w:val="28"/>
        </w:rPr>
        <w:t>告を実施するための条例の公布の日から実施すること。ただし、令和４年度以降の期末手当については、令和４</w:t>
      </w:r>
      <w:r w:rsidRPr="00AF6965">
        <w:rPr>
          <w:rFonts w:ascii="ＭＳ 明朝" w:hAnsi="ＭＳ 明朝" w:hint="eastAsia"/>
          <w:sz w:val="28"/>
          <w:szCs w:val="28"/>
        </w:rPr>
        <w:t>年４月１日から実施すること。</w:t>
      </w:r>
    </w:p>
    <w:p w14:paraId="3BE279A1" w14:textId="77777777" w:rsidR="007E23DF" w:rsidRPr="007E23DF" w:rsidRDefault="007E23DF" w:rsidP="00D17F9A">
      <w:pPr>
        <w:widowControl/>
        <w:tabs>
          <w:tab w:val="left" w:pos="284"/>
        </w:tabs>
        <w:spacing w:line="400" w:lineRule="exact"/>
        <w:ind w:leftChars="100" w:left="210" w:firstLineChars="100" w:firstLine="240"/>
        <w:rPr>
          <w:rFonts w:ascii="ＭＳ 明朝" w:hAnsi="ＭＳ 明朝"/>
          <w:sz w:val="24"/>
        </w:rPr>
      </w:pPr>
    </w:p>
    <w:sectPr w:rsidR="007E23DF" w:rsidRPr="007E23DF" w:rsidSect="005B77CB">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1701" w:right="1418" w:bottom="1418" w:left="1418" w:header="851" w:footer="567" w:gutter="0"/>
      <w:paperSrc w:first="7" w:other="7"/>
      <w:cols w:space="425"/>
      <w:docGrid w:linePitch="288" w:charSpace="-348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8C9F14" w14:textId="77777777" w:rsidR="00E91816" w:rsidRDefault="00E91816">
      <w:r>
        <w:separator/>
      </w:r>
    </w:p>
  </w:endnote>
  <w:endnote w:type="continuationSeparator" w:id="0">
    <w:p w14:paraId="1EE23ACC" w14:textId="77777777" w:rsidR="00E91816" w:rsidRDefault="00E91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Ryumin-regular-Identity-H">
    <w:altName w:val="BIZ UDPゴシック"/>
    <w:panose1 w:val="00000000000000000000"/>
    <w:charset w:val="80"/>
    <w:family w:val="auto"/>
    <w:notTrueType/>
    <w:pitch w:val="default"/>
    <w:sig w:usb0="00000001" w:usb1="08070000" w:usb2="00000010" w:usb3="00000000" w:csb0="00020000" w:csb1="00000000"/>
  </w:font>
  <w:font w:name="MS-Mincho">
    <w:altName w:val="BIZ UDPゴシック"/>
    <w:panose1 w:val="00000000000000000000"/>
    <w:charset w:val="80"/>
    <w:family w:val="auto"/>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ＭＳ明朝">
    <w:altName w:val="BIZ UDPゴシック"/>
    <w:panose1 w:val="00000000000000000000"/>
    <w:charset w:val="80"/>
    <w:family w:val="auto"/>
    <w:notTrueType/>
    <w:pitch w:val="default"/>
    <w:sig w:usb0="00000001" w:usb1="08070000" w:usb2="00000010" w:usb3="00000000" w:csb0="00020000" w:csb1="00000000"/>
  </w:font>
  <w:font w:name="ＭＳ飮....">
    <w:altName w:val="ＭＳ_...."/>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29D34" w14:textId="77777777" w:rsidR="00E91816" w:rsidRDefault="00E91816">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BEE48" w14:textId="3EFBD736" w:rsidR="00E91816" w:rsidRPr="00F0557A" w:rsidRDefault="00E91816">
    <w:pPr>
      <w:pStyle w:val="ab"/>
      <w:jc w:val="center"/>
      <w:rPr>
        <w:rFonts w:ascii="ＭＳ 明朝" w:hAnsi="ＭＳ 明朝"/>
        <w:sz w:val="18"/>
        <w:szCs w:val="18"/>
      </w:rPr>
    </w:pPr>
    <w:r w:rsidRPr="00F0557A">
      <w:rPr>
        <w:rFonts w:ascii="ＭＳ 明朝" w:hAnsi="ＭＳ 明朝" w:hint="eastAsia"/>
        <w:sz w:val="18"/>
        <w:szCs w:val="18"/>
        <w:lang w:eastAsia="ja-JP"/>
      </w:rPr>
      <w:t>－</w:t>
    </w:r>
    <w:sdt>
      <w:sdtPr>
        <w:rPr>
          <w:rFonts w:ascii="ＭＳ 明朝" w:hAnsi="ＭＳ 明朝"/>
          <w:sz w:val="18"/>
          <w:szCs w:val="18"/>
        </w:rPr>
        <w:id w:val="2025281670"/>
        <w:docPartObj>
          <w:docPartGallery w:val="Page Numbers (Bottom of Page)"/>
          <w:docPartUnique/>
        </w:docPartObj>
      </w:sdtPr>
      <w:sdtEndPr/>
      <w:sdtContent>
        <w:r w:rsidRPr="00F0557A">
          <w:rPr>
            <w:rFonts w:ascii="ＭＳ 明朝" w:hAnsi="ＭＳ 明朝"/>
            <w:sz w:val="18"/>
            <w:szCs w:val="18"/>
          </w:rPr>
          <w:t xml:space="preserve"> </w:t>
        </w:r>
        <w:r w:rsidRPr="00F0557A">
          <w:rPr>
            <w:rFonts w:ascii="ＭＳ 明朝" w:hAnsi="ＭＳ 明朝"/>
            <w:sz w:val="18"/>
            <w:szCs w:val="18"/>
          </w:rPr>
          <w:fldChar w:fldCharType="begin"/>
        </w:r>
        <w:r w:rsidRPr="00F0557A">
          <w:rPr>
            <w:rFonts w:ascii="ＭＳ 明朝" w:hAnsi="ＭＳ 明朝"/>
            <w:sz w:val="18"/>
            <w:szCs w:val="18"/>
          </w:rPr>
          <w:instrText>PAGE   \* MERGEFORMAT</w:instrText>
        </w:r>
        <w:r w:rsidRPr="00F0557A">
          <w:rPr>
            <w:rFonts w:ascii="ＭＳ 明朝" w:hAnsi="ＭＳ 明朝"/>
            <w:sz w:val="18"/>
            <w:szCs w:val="18"/>
          </w:rPr>
          <w:fldChar w:fldCharType="separate"/>
        </w:r>
        <w:r w:rsidR="00334BE4" w:rsidRPr="00334BE4">
          <w:rPr>
            <w:rFonts w:ascii="ＭＳ 明朝" w:hAnsi="ＭＳ 明朝"/>
            <w:noProof/>
            <w:sz w:val="18"/>
            <w:szCs w:val="18"/>
            <w:lang w:val="ja-JP" w:eastAsia="ja-JP"/>
          </w:rPr>
          <w:t>20</w:t>
        </w:r>
        <w:r w:rsidRPr="00F0557A">
          <w:rPr>
            <w:rFonts w:ascii="ＭＳ 明朝" w:hAnsi="ＭＳ 明朝"/>
            <w:sz w:val="18"/>
            <w:szCs w:val="18"/>
          </w:rPr>
          <w:fldChar w:fldCharType="end"/>
        </w:r>
        <w:r w:rsidRPr="00F0557A">
          <w:rPr>
            <w:rFonts w:ascii="ＭＳ 明朝" w:hAnsi="ＭＳ 明朝"/>
            <w:sz w:val="18"/>
            <w:szCs w:val="18"/>
          </w:rPr>
          <w:t xml:space="preserve"> </w:t>
        </w:r>
        <w:r w:rsidRPr="00F0557A">
          <w:rPr>
            <w:rFonts w:ascii="ＭＳ 明朝" w:hAnsi="ＭＳ 明朝" w:hint="eastAsia"/>
            <w:sz w:val="18"/>
            <w:szCs w:val="18"/>
            <w:lang w:eastAsia="ja-JP"/>
          </w:rPr>
          <w:t>－</w:t>
        </w:r>
      </w:sdtContent>
    </w:sdt>
  </w:p>
  <w:p w14:paraId="1FD57476" w14:textId="77777777" w:rsidR="00E91816" w:rsidRDefault="00E91816">
    <w:pPr>
      <w:pStyle w:val="a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3C1FC" w14:textId="77777777" w:rsidR="00E91816" w:rsidRDefault="00E91816">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6D9D25" w14:textId="77777777" w:rsidR="00E91816" w:rsidRDefault="00E91816">
      <w:r>
        <w:separator/>
      </w:r>
    </w:p>
  </w:footnote>
  <w:footnote w:type="continuationSeparator" w:id="0">
    <w:p w14:paraId="3FB9ACE6" w14:textId="77777777" w:rsidR="00E91816" w:rsidRDefault="00E918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53989" w14:textId="77777777" w:rsidR="00E91816" w:rsidRDefault="00E91816">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5F4CB" w14:textId="77777777" w:rsidR="00E91816" w:rsidRPr="00694E68" w:rsidRDefault="00E91816" w:rsidP="00432EFC">
    <w:pPr>
      <w:pStyle w:val="a8"/>
      <w:numPr>
        <w:ins w:id="1" w:author="作成者"/>
      </w:num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0AA66" w14:textId="77777777" w:rsidR="00E91816" w:rsidRDefault="00E91816">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56E12"/>
    <w:multiLevelType w:val="hybridMultilevel"/>
    <w:tmpl w:val="6A967EEA"/>
    <w:lvl w:ilvl="0" w:tplc="7AD007B8">
      <w:start w:val="4"/>
      <w:numFmt w:val="bullet"/>
      <w:lvlText w:val="・"/>
      <w:lvlJc w:val="left"/>
      <w:pPr>
        <w:tabs>
          <w:tab w:val="num" w:pos="1320"/>
        </w:tabs>
        <w:ind w:left="1320" w:hanging="360"/>
      </w:pPr>
      <w:rPr>
        <w:rFonts w:ascii="ＭＳ 明朝" w:eastAsia="ＭＳ 明朝" w:hAnsi="ＭＳ 明朝" w:cs="Times New Roman" w:hint="eastAsia"/>
      </w:rPr>
    </w:lvl>
    <w:lvl w:ilvl="1" w:tplc="0409000B" w:tentative="1">
      <w:start w:val="1"/>
      <w:numFmt w:val="bullet"/>
      <w:lvlText w:val=""/>
      <w:lvlJc w:val="left"/>
      <w:pPr>
        <w:tabs>
          <w:tab w:val="num" w:pos="1800"/>
        </w:tabs>
        <w:ind w:left="1800" w:hanging="420"/>
      </w:pPr>
      <w:rPr>
        <w:rFonts w:ascii="Wingdings" w:hAnsi="Wingdings" w:hint="default"/>
      </w:rPr>
    </w:lvl>
    <w:lvl w:ilvl="2" w:tplc="0409000D" w:tentative="1">
      <w:start w:val="1"/>
      <w:numFmt w:val="bullet"/>
      <w:lvlText w:val=""/>
      <w:lvlJc w:val="left"/>
      <w:pPr>
        <w:tabs>
          <w:tab w:val="num" w:pos="2220"/>
        </w:tabs>
        <w:ind w:left="2220" w:hanging="420"/>
      </w:pPr>
      <w:rPr>
        <w:rFonts w:ascii="Wingdings" w:hAnsi="Wingdings" w:hint="default"/>
      </w:rPr>
    </w:lvl>
    <w:lvl w:ilvl="3" w:tplc="04090001" w:tentative="1">
      <w:start w:val="1"/>
      <w:numFmt w:val="bullet"/>
      <w:lvlText w:val=""/>
      <w:lvlJc w:val="left"/>
      <w:pPr>
        <w:tabs>
          <w:tab w:val="num" w:pos="2640"/>
        </w:tabs>
        <w:ind w:left="2640" w:hanging="420"/>
      </w:pPr>
      <w:rPr>
        <w:rFonts w:ascii="Wingdings" w:hAnsi="Wingdings" w:hint="default"/>
      </w:rPr>
    </w:lvl>
    <w:lvl w:ilvl="4" w:tplc="0409000B" w:tentative="1">
      <w:start w:val="1"/>
      <w:numFmt w:val="bullet"/>
      <w:lvlText w:val=""/>
      <w:lvlJc w:val="left"/>
      <w:pPr>
        <w:tabs>
          <w:tab w:val="num" w:pos="3060"/>
        </w:tabs>
        <w:ind w:left="3060" w:hanging="420"/>
      </w:pPr>
      <w:rPr>
        <w:rFonts w:ascii="Wingdings" w:hAnsi="Wingdings" w:hint="default"/>
      </w:rPr>
    </w:lvl>
    <w:lvl w:ilvl="5" w:tplc="0409000D" w:tentative="1">
      <w:start w:val="1"/>
      <w:numFmt w:val="bullet"/>
      <w:lvlText w:val=""/>
      <w:lvlJc w:val="left"/>
      <w:pPr>
        <w:tabs>
          <w:tab w:val="num" w:pos="3480"/>
        </w:tabs>
        <w:ind w:left="3480" w:hanging="420"/>
      </w:pPr>
      <w:rPr>
        <w:rFonts w:ascii="Wingdings" w:hAnsi="Wingdings" w:hint="default"/>
      </w:rPr>
    </w:lvl>
    <w:lvl w:ilvl="6" w:tplc="04090001" w:tentative="1">
      <w:start w:val="1"/>
      <w:numFmt w:val="bullet"/>
      <w:lvlText w:val=""/>
      <w:lvlJc w:val="left"/>
      <w:pPr>
        <w:tabs>
          <w:tab w:val="num" w:pos="3900"/>
        </w:tabs>
        <w:ind w:left="3900" w:hanging="420"/>
      </w:pPr>
      <w:rPr>
        <w:rFonts w:ascii="Wingdings" w:hAnsi="Wingdings" w:hint="default"/>
      </w:rPr>
    </w:lvl>
    <w:lvl w:ilvl="7" w:tplc="0409000B" w:tentative="1">
      <w:start w:val="1"/>
      <w:numFmt w:val="bullet"/>
      <w:lvlText w:val=""/>
      <w:lvlJc w:val="left"/>
      <w:pPr>
        <w:tabs>
          <w:tab w:val="num" w:pos="4320"/>
        </w:tabs>
        <w:ind w:left="4320" w:hanging="420"/>
      </w:pPr>
      <w:rPr>
        <w:rFonts w:ascii="Wingdings" w:hAnsi="Wingdings" w:hint="default"/>
      </w:rPr>
    </w:lvl>
    <w:lvl w:ilvl="8" w:tplc="0409000D" w:tentative="1">
      <w:start w:val="1"/>
      <w:numFmt w:val="bullet"/>
      <w:lvlText w:val=""/>
      <w:lvlJc w:val="left"/>
      <w:pPr>
        <w:tabs>
          <w:tab w:val="num" w:pos="4740"/>
        </w:tabs>
        <w:ind w:left="4740" w:hanging="420"/>
      </w:pPr>
      <w:rPr>
        <w:rFonts w:ascii="Wingdings" w:hAnsi="Wingdings" w:hint="default"/>
      </w:rPr>
    </w:lvl>
  </w:abstractNum>
  <w:abstractNum w:abstractNumId="1" w15:restartNumberingAfterBreak="0">
    <w:nsid w:val="085F4F02"/>
    <w:multiLevelType w:val="hybridMultilevel"/>
    <w:tmpl w:val="77845E44"/>
    <w:lvl w:ilvl="0" w:tplc="C20E4954">
      <w:start w:val="1"/>
      <w:numFmt w:val="decimalEnclosedCircle"/>
      <w:pStyle w:val="a"/>
      <w:lvlText w:val="%1"/>
      <w:lvlJc w:val="left"/>
      <w:pPr>
        <w:ind w:left="1195" w:hanging="360"/>
      </w:pPr>
      <w:rPr>
        <w:rFonts w:hint="eastAsia"/>
        <w:lang w:val="en-US"/>
      </w:rPr>
    </w:lvl>
    <w:lvl w:ilvl="1" w:tplc="0409000B" w:tentative="1">
      <w:start w:val="1"/>
      <w:numFmt w:val="bullet"/>
      <w:lvlText w:val=""/>
      <w:lvlJc w:val="left"/>
      <w:pPr>
        <w:ind w:left="1675" w:hanging="420"/>
      </w:pPr>
      <w:rPr>
        <w:rFonts w:ascii="Wingdings" w:hAnsi="Wingdings" w:hint="default"/>
      </w:rPr>
    </w:lvl>
    <w:lvl w:ilvl="2" w:tplc="0409000D" w:tentative="1">
      <w:start w:val="1"/>
      <w:numFmt w:val="bullet"/>
      <w:lvlText w:val=""/>
      <w:lvlJc w:val="left"/>
      <w:pPr>
        <w:ind w:left="2095" w:hanging="420"/>
      </w:pPr>
      <w:rPr>
        <w:rFonts w:ascii="Wingdings" w:hAnsi="Wingdings" w:hint="default"/>
      </w:rPr>
    </w:lvl>
    <w:lvl w:ilvl="3" w:tplc="04090001" w:tentative="1">
      <w:start w:val="1"/>
      <w:numFmt w:val="bullet"/>
      <w:lvlText w:val=""/>
      <w:lvlJc w:val="left"/>
      <w:pPr>
        <w:ind w:left="2515" w:hanging="420"/>
      </w:pPr>
      <w:rPr>
        <w:rFonts w:ascii="Wingdings" w:hAnsi="Wingdings" w:hint="default"/>
      </w:rPr>
    </w:lvl>
    <w:lvl w:ilvl="4" w:tplc="0409000B" w:tentative="1">
      <w:start w:val="1"/>
      <w:numFmt w:val="bullet"/>
      <w:lvlText w:val=""/>
      <w:lvlJc w:val="left"/>
      <w:pPr>
        <w:ind w:left="2935" w:hanging="420"/>
      </w:pPr>
      <w:rPr>
        <w:rFonts w:ascii="Wingdings" w:hAnsi="Wingdings" w:hint="default"/>
      </w:rPr>
    </w:lvl>
    <w:lvl w:ilvl="5" w:tplc="0409000D" w:tentative="1">
      <w:start w:val="1"/>
      <w:numFmt w:val="bullet"/>
      <w:lvlText w:val=""/>
      <w:lvlJc w:val="left"/>
      <w:pPr>
        <w:ind w:left="3355" w:hanging="420"/>
      </w:pPr>
      <w:rPr>
        <w:rFonts w:ascii="Wingdings" w:hAnsi="Wingdings" w:hint="default"/>
      </w:rPr>
    </w:lvl>
    <w:lvl w:ilvl="6" w:tplc="04090001" w:tentative="1">
      <w:start w:val="1"/>
      <w:numFmt w:val="bullet"/>
      <w:lvlText w:val=""/>
      <w:lvlJc w:val="left"/>
      <w:pPr>
        <w:ind w:left="3775" w:hanging="420"/>
      </w:pPr>
      <w:rPr>
        <w:rFonts w:ascii="Wingdings" w:hAnsi="Wingdings" w:hint="default"/>
      </w:rPr>
    </w:lvl>
    <w:lvl w:ilvl="7" w:tplc="0409000B" w:tentative="1">
      <w:start w:val="1"/>
      <w:numFmt w:val="bullet"/>
      <w:lvlText w:val=""/>
      <w:lvlJc w:val="left"/>
      <w:pPr>
        <w:ind w:left="4195" w:hanging="420"/>
      </w:pPr>
      <w:rPr>
        <w:rFonts w:ascii="Wingdings" w:hAnsi="Wingdings" w:hint="default"/>
      </w:rPr>
    </w:lvl>
    <w:lvl w:ilvl="8" w:tplc="0409000D" w:tentative="1">
      <w:start w:val="1"/>
      <w:numFmt w:val="bullet"/>
      <w:lvlText w:val=""/>
      <w:lvlJc w:val="left"/>
      <w:pPr>
        <w:ind w:left="4615" w:hanging="420"/>
      </w:pPr>
      <w:rPr>
        <w:rFonts w:ascii="Wingdings" w:hAnsi="Wingdings" w:hint="default"/>
      </w:rPr>
    </w:lvl>
  </w:abstractNum>
  <w:abstractNum w:abstractNumId="2" w15:restartNumberingAfterBreak="0">
    <w:nsid w:val="0B347E2B"/>
    <w:multiLevelType w:val="hybridMultilevel"/>
    <w:tmpl w:val="5830AC6E"/>
    <w:lvl w:ilvl="0" w:tplc="A5C4E0E6">
      <w:start w:val="1"/>
      <w:numFmt w:val="bullet"/>
      <w:lvlText w:val="●"/>
      <w:lvlJc w:val="left"/>
      <w:pPr>
        <w:ind w:left="927" w:hanging="360"/>
      </w:pPr>
      <w:rPr>
        <w:rFonts w:ascii="ＭＳ ゴシック" w:eastAsia="ＭＳ ゴシック" w:hAnsi="ＭＳ ゴシック" w:cstheme="minorBidi" w:hint="eastAsia"/>
      </w:rPr>
    </w:lvl>
    <w:lvl w:ilvl="1" w:tplc="6FD6C224">
      <w:numFmt w:val="bullet"/>
      <w:lvlText w:val="■"/>
      <w:lvlJc w:val="left"/>
      <w:pPr>
        <w:ind w:left="927" w:hanging="360"/>
      </w:pPr>
      <w:rPr>
        <w:rFonts w:ascii="ＭＳ 明朝" w:eastAsia="ＭＳ 明朝" w:hAnsi="ＭＳ 明朝" w:cs="ＭＳ 明朝" w:hint="eastAsia"/>
      </w:rPr>
    </w:lvl>
    <w:lvl w:ilvl="2" w:tplc="0409000D" w:tentative="1">
      <w:start w:val="1"/>
      <w:numFmt w:val="bullet"/>
      <w:lvlText w:val=""/>
      <w:lvlJc w:val="left"/>
      <w:pPr>
        <w:ind w:left="1484" w:hanging="420"/>
      </w:pPr>
      <w:rPr>
        <w:rFonts w:ascii="Wingdings" w:hAnsi="Wingdings" w:hint="default"/>
      </w:rPr>
    </w:lvl>
    <w:lvl w:ilvl="3" w:tplc="04090001" w:tentative="1">
      <w:start w:val="1"/>
      <w:numFmt w:val="bullet"/>
      <w:lvlText w:val=""/>
      <w:lvlJc w:val="left"/>
      <w:pPr>
        <w:ind w:left="1904" w:hanging="420"/>
      </w:pPr>
      <w:rPr>
        <w:rFonts w:ascii="Wingdings" w:hAnsi="Wingdings" w:hint="default"/>
      </w:rPr>
    </w:lvl>
    <w:lvl w:ilvl="4" w:tplc="0409000B" w:tentative="1">
      <w:start w:val="1"/>
      <w:numFmt w:val="bullet"/>
      <w:lvlText w:val=""/>
      <w:lvlJc w:val="left"/>
      <w:pPr>
        <w:ind w:left="2324" w:hanging="420"/>
      </w:pPr>
      <w:rPr>
        <w:rFonts w:ascii="Wingdings" w:hAnsi="Wingdings" w:hint="default"/>
      </w:rPr>
    </w:lvl>
    <w:lvl w:ilvl="5" w:tplc="0409000D" w:tentative="1">
      <w:start w:val="1"/>
      <w:numFmt w:val="bullet"/>
      <w:lvlText w:val=""/>
      <w:lvlJc w:val="left"/>
      <w:pPr>
        <w:ind w:left="2744" w:hanging="420"/>
      </w:pPr>
      <w:rPr>
        <w:rFonts w:ascii="Wingdings" w:hAnsi="Wingdings" w:hint="default"/>
      </w:rPr>
    </w:lvl>
    <w:lvl w:ilvl="6" w:tplc="04090001" w:tentative="1">
      <w:start w:val="1"/>
      <w:numFmt w:val="bullet"/>
      <w:lvlText w:val=""/>
      <w:lvlJc w:val="left"/>
      <w:pPr>
        <w:ind w:left="3164" w:hanging="420"/>
      </w:pPr>
      <w:rPr>
        <w:rFonts w:ascii="Wingdings" w:hAnsi="Wingdings" w:hint="default"/>
      </w:rPr>
    </w:lvl>
    <w:lvl w:ilvl="7" w:tplc="0409000B" w:tentative="1">
      <w:start w:val="1"/>
      <w:numFmt w:val="bullet"/>
      <w:lvlText w:val=""/>
      <w:lvlJc w:val="left"/>
      <w:pPr>
        <w:ind w:left="3584" w:hanging="420"/>
      </w:pPr>
      <w:rPr>
        <w:rFonts w:ascii="Wingdings" w:hAnsi="Wingdings" w:hint="default"/>
      </w:rPr>
    </w:lvl>
    <w:lvl w:ilvl="8" w:tplc="0409000D" w:tentative="1">
      <w:start w:val="1"/>
      <w:numFmt w:val="bullet"/>
      <w:lvlText w:val=""/>
      <w:lvlJc w:val="left"/>
      <w:pPr>
        <w:ind w:left="4004" w:hanging="420"/>
      </w:pPr>
      <w:rPr>
        <w:rFonts w:ascii="Wingdings" w:hAnsi="Wingdings" w:hint="default"/>
      </w:rPr>
    </w:lvl>
  </w:abstractNum>
  <w:abstractNum w:abstractNumId="3" w15:restartNumberingAfterBreak="0">
    <w:nsid w:val="10EF4B7B"/>
    <w:multiLevelType w:val="hybridMultilevel"/>
    <w:tmpl w:val="0052C9DC"/>
    <w:lvl w:ilvl="0" w:tplc="8A6E392E">
      <w:start w:val="1"/>
      <w:numFmt w:val="decimalEnclosedCircle"/>
      <w:lvlText w:val="%1"/>
      <w:lvlJc w:val="left"/>
      <w:pPr>
        <w:ind w:left="1318" w:hanging="360"/>
      </w:pPr>
      <w:rPr>
        <w:rFonts w:hint="default"/>
      </w:rPr>
    </w:lvl>
    <w:lvl w:ilvl="1" w:tplc="04090017" w:tentative="1">
      <w:start w:val="1"/>
      <w:numFmt w:val="aiueoFullWidth"/>
      <w:lvlText w:val="(%2)"/>
      <w:lvlJc w:val="left"/>
      <w:pPr>
        <w:ind w:left="1798" w:hanging="420"/>
      </w:pPr>
    </w:lvl>
    <w:lvl w:ilvl="2" w:tplc="04090011" w:tentative="1">
      <w:start w:val="1"/>
      <w:numFmt w:val="decimalEnclosedCircle"/>
      <w:lvlText w:val="%3"/>
      <w:lvlJc w:val="left"/>
      <w:pPr>
        <w:ind w:left="2218" w:hanging="420"/>
      </w:pPr>
    </w:lvl>
    <w:lvl w:ilvl="3" w:tplc="0409000F" w:tentative="1">
      <w:start w:val="1"/>
      <w:numFmt w:val="decimal"/>
      <w:lvlText w:val="%4."/>
      <w:lvlJc w:val="left"/>
      <w:pPr>
        <w:ind w:left="2638" w:hanging="420"/>
      </w:pPr>
    </w:lvl>
    <w:lvl w:ilvl="4" w:tplc="04090017" w:tentative="1">
      <w:start w:val="1"/>
      <w:numFmt w:val="aiueoFullWidth"/>
      <w:lvlText w:val="(%5)"/>
      <w:lvlJc w:val="left"/>
      <w:pPr>
        <w:ind w:left="3058" w:hanging="420"/>
      </w:pPr>
    </w:lvl>
    <w:lvl w:ilvl="5" w:tplc="04090011" w:tentative="1">
      <w:start w:val="1"/>
      <w:numFmt w:val="decimalEnclosedCircle"/>
      <w:lvlText w:val="%6"/>
      <w:lvlJc w:val="left"/>
      <w:pPr>
        <w:ind w:left="3478" w:hanging="420"/>
      </w:pPr>
    </w:lvl>
    <w:lvl w:ilvl="6" w:tplc="0409000F" w:tentative="1">
      <w:start w:val="1"/>
      <w:numFmt w:val="decimal"/>
      <w:lvlText w:val="%7."/>
      <w:lvlJc w:val="left"/>
      <w:pPr>
        <w:ind w:left="3898" w:hanging="420"/>
      </w:pPr>
    </w:lvl>
    <w:lvl w:ilvl="7" w:tplc="04090017" w:tentative="1">
      <w:start w:val="1"/>
      <w:numFmt w:val="aiueoFullWidth"/>
      <w:lvlText w:val="(%8)"/>
      <w:lvlJc w:val="left"/>
      <w:pPr>
        <w:ind w:left="4318" w:hanging="420"/>
      </w:pPr>
    </w:lvl>
    <w:lvl w:ilvl="8" w:tplc="04090011" w:tentative="1">
      <w:start w:val="1"/>
      <w:numFmt w:val="decimalEnclosedCircle"/>
      <w:lvlText w:val="%9"/>
      <w:lvlJc w:val="left"/>
      <w:pPr>
        <w:ind w:left="4738" w:hanging="420"/>
      </w:pPr>
    </w:lvl>
  </w:abstractNum>
  <w:abstractNum w:abstractNumId="4" w15:restartNumberingAfterBreak="0">
    <w:nsid w:val="11FD56FA"/>
    <w:multiLevelType w:val="hybridMultilevel"/>
    <w:tmpl w:val="594C0AE6"/>
    <w:lvl w:ilvl="0" w:tplc="7A2EB4E6">
      <w:start w:val="1"/>
      <w:numFmt w:val="bullet"/>
      <w:lvlText w:val="●"/>
      <w:lvlJc w:val="left"/>
      <w:pPr>
        <w:ind w:left="786" w:hanging="360"/>
      </w:pPr>
      <w:rPr>
        <w:rFonts w:ascii="ＭＳ ゴシック" w:eastAsia="ＭＳ ゴシック" w:hAnsi="ＭＳ ゴシック" w:cstheme="minorBidi" w:hint="eastAsia"/>
      </w:rPr>
    </w:lvl>
    <w:lvl w:ilvl="1" w:tplc="0409000B">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5" w15:restartNumberingAfterBreak="0">
    <w:nsid w:val="12352809"/>
    <w:multiLevelType w:val="hybridMultilevel"/>
    <w:tmpl w:val="2A9C206C"/>
    <w:lvl w:ilvl="0" w:tplc="F07EBA5E">
      <w:start w:val="5"/>
      <w:numFmt w:val="bullet"/>
      <w:lvlText w:val="・"/>
      <w:lvlJc w:val="left"/>
      <w:pPr>
        <w:tabs>
          <w:tab w:val="num" w:pos="959"/>
        </w:tabs>
        <w:ind w:left="959" w:hanging="480"/>
      </w:pPr>
      <w:rPr>
        <w:rFonts w:ascii="Times New Roman" w:eastAsia="ＭＳ 明朝" w:hAnsi="Times New Roman" w:cs="Times New Roman" w:hint="default"/>
      </w:rPr>
    </w:lvl>
    <w:lvl w:ilvl="1" w:tplc="0409000B" w:tentative="1">
      <w:start w:val="1"/>
      <w:numFmt w:val="bullet"/>
      <w:lvlText w:val=""/>
      <w:lvlJc w:val="left"/>
      <w:pPr>
        <w:tabs>
          <w:tab w:val="num" w:pos="1319"/>
        </w:tabs>
        <w:ind w:left="1319" w:hanging="420"/>
      </w:pPr>
      <w:rPr>
        <w:rFonts w:ascii="Wingdings" w:hAnsi="Wingdings" w:hint="default"/>
      </w:rPr>
    </w:lvl>
    <w:lvl w:ilvl="2" w:tplc="0409000D" w:tentative="1">
      <w:start w:val="1"/>
      <w:numFmt w:val="bullet"/>
      <w:lvlText w:val=""/>
      <w:lvlJc w:val="left"/>
      <w:pPr>
        <w:tabs>
          <w:tab w:val="num" w:pos="1739"/>
        </w:tabs>
        <w:ind w:left="1739" w:hanging="420"/>
      </w:pPr>
      <w:rPr>
        <w:rFonts w:ascii="Wingdings" w:hAnsi="Wingdings" w:hint="default"/>
      </w:rPr>
    </w:lvl>
    <w:lvl w:ilvl="3" w:tplc="04090001" w:tentative="1">
      <w:start w:val="1"/>
      <w:numFmt w:val="bullet"/>
      <w:lvlText w:val=""/>
      <w:lvlJc w:val="left"/>
      <w:pPr>
        <w:tabs>
          <w:tab w:val="num" w:pos="2159"/>
        </w:tabs>
        <w:ind w:left="2159" w:hanging="420"/>
      </w:pPr>
      <w:rPr>
        <w:rFonts w:ascii="Wingdings" w:hAnsi="Wingdings" w:hint="default"/>
      </w:rPr>
    </w:lvl>
    <w:lvl w:ilvl="4" w:tplc="0409000B" w:tentative="1">
      <w:start w:val="1"/>
      <w:numFmt w:val="bullet"/>
      <w:lvlText w:val=""/>
      <w:lvlJc w:val="left"/>
      <w:pPr>
        <w:tabs>
          <w:tab w:val="num" w:pos="2579"/>
        </w:tabs>
        <w:ind w:left="2579" w:hanging="420"/>
      </w:pPr>
      <w:rPr>
        <w:rFonts w:ascii="Wingdings" w:hAnsi="Wingdings" w:hint="default"/>
      </w:rPr>
    </w:lvl>
    <w:lvl w:ilvl="5" w:tplc="0409000D" w:tentative="1">
      <w:start w:val="1"/>
      <w:numFmt w:val="bullet"/>
      <w:lvlText w:val=""/>
      <w:lvlJc w:val="left"/>
      <w:pPr>
        <w:tabs>
          <w:tab w:val="num" w:pos="2999"/>
        </w:tabs>
        <w:ind w:left="2999" w:hanging="420"/>
      </w:pPr>
      <w:rPr>
        <w:rFonts w:ascii="Wingdings" w:hAnsi="Wingdings" w:hint="default"/>
      </w:rPr>
    </w:lvl>
    <w:lvl w:ilvl="6" w:tplc="04090001" w:tentative="1">
      <w:start w:val="1"/>
      <w:numFmt w:val="bullet"/>
      <w:lvlText w:val=""/>
      <w:lvlJc w:val="left"/>
      <w:pPr>
        <w:tabs>
          <w:tab w:val="num" w:pos="3419"/>
        </w:tabs>
        <w:ind w:left="3419" w:hanging="420"/>
      </w:pPr>
      <w:rPr>
        <w:rFonts w:ascii="Wingdings" w:hAnsi="Wingdings" w:hint="default"/>
      </w:rPr>
    </w:lvl>
    <w:lvl w:ilvl="7" w:tplc="0409000B" w:tentative="1">
      <w:start w:val="1"/>
      <w:numFmt w:val="bullet"/>
      <w:lvlText w:val=""/>
      <w:lvlJc w:val="left"/>
      <w:pPr>
        <w:tabs>
          <w:tab w:val="num" w:pos="3839"/>
        </w:tabs>
        <w:ind w:left="3839" w:hanging="420"/>
      </w:pPr>
      <w:rPr>
        <w:rFonts w:ascii="Wingdings" w:hAnsi="Wingdings" w:hint="default"/>
      </w:rPr>
    </w:lvl>
    <w:lvl w:ilvl="8" w:tplc="0409000D" w:tentative="1">
      <w:start w:val="1"/>
      <w:numFmt w:val="bullet"/>
      <w:lvlText w:val=""/>
      <w:lvlJc w:val="left"/>
      <w:pPr>
        <w:tabs>
          <w:tab w:val="num" w:pos="4259"/>
        </w:tabs>
        <w:ind w:left="4259" w:hanging="420"/>
      </w:pPr>
      <w:rPr>
        <w:rFonts w:ascii="Wingdings" w:hAnsi="Wingdings" w:hint="default"/>
      </w:rPr>
    </w:lvl>
  </w:abstractNum>
  <w:abstractNum w:abstractNumId="6" w15:restartNumberingAfterBreak="0">
    <w:nsid w:val="13F72F3E"/>
    <w:multiLevelType w:val="hybridMultilevel"/>
    <w:tmpl w:val="1988BBA6"/>
    <w:lvl w:ilvl="0" w:tplc="A73ACD14">
      <w:start w:val="1"/>
      <w:numFmt w:val="decimal"/>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15785B0D"/>
    <w:multiLevelType w:val="hybridMultilevel"/>
    <w:tmpl w:val="655E66FA"/>
    <w:lvl w:ilvl="0" w:tplc="C598E794">
      <w:start w:val="1"/>
      <w:numFmt w:val="decimal"/>
      <w:lvlText w:val="（%1）"/>
      <w:lvlJc w:val="left"/>
      <w:pPr>
        <w:tabs>
          <w:tab w:val="num" w:pos="963"/>
        </w:tabs>
        <w:ind w:left="963" w:hanging="720"/>
      </w:pPr>
      <w:rPr>
        <w:rFonts w:hint="eastAsia"/>
      </w:rPr>
    </w:lvl>
    <w:lvl w:ilvl="1" w:tplc="E8C68512">
      <w:start w:val="4"/>
      <w:numFmt w:val="decimal"/>
      <w:lvlText w:val="(%2)"/>
      <w:lvlJc w:val="left"/>
      <w:pPr>
        <w:tabs>
          <w:tab w:val="num" w:pos="1383"/>
        </w:tabs>
        <w:ind w:left="1383" w:hanging="720"/>
      </w:pPr>
      <w:rPr>
        <w:rFonts w:hint="eastAsia"/>
      </w:rPr>
    </w:lvl>
    <w:lvl w:ilvl="2" w:tplc="04090011" w:tentative="1">
      <w:start w:val="1"/>
      <w:numFmt w:val="decimalEnclosedCircle"/>
      <w:lvlText w:val="%3"/>
      <w:lvlJc w:val="left"/>
      <w:pPr>
        <w:tabs>
          <w:tab w:val="num" w:pos="1503"/>
        </w:tabs>
        <w:ind w:left="1503" w:hanging="420"/>
      </w:pPr>
    </w:lvl>
    <w:lvl w:ilvl="3" w:tplc="0409000F" w:tentative="1">
      <w:start w:val="1"/>
      <w:numFmt w:val="decimal"/>
      <w:lvlText w:val="%4."/>
      <w:lvlJc w:val="left"/>
      <w:pPr>
        <w:tabs>
          <w:tab w:val="num" w:pos="1923"/>
        </w:tabs>
        <w:ind w:left="1923" w:hanging="420"/>
      </w:pPr>
    </w:lvl>
    <w:lvl w:ilvl="4" w:tplc="04090017" w:tentative="1">
      <w:start w:val="1"/>
      <w:numFmt w:val="aiueoFullWidth"/>
      <w:lvlText w:val="(%5)"/>
      <w:lvlJc w:val="left"/>
      <w:pPr>
        <w:tabs>
          <w:tab w:val="num" w:pos="2343"/>
        </w:tabs>
        <w:ind w:left="2343" w:hanging="420"/>
      </w:pPr>
    </w:lvl>
    <w:lvl w:ilvl="5" w:tplc="04090011" w:tentative="1">
      <w:start w:val="1"/>
      <w:numFmt w:val="decimalEnclosedCircle"/>
      <w:lvlText w:val="%6"/>
      <w:lvlJc w:val="left"/>
      <w:pPr>
        <w:tabs>
          <w:tab w:val="num" w:pos="2763"/>
        </w:tabs>
        <w:ind w:left="2763" w:hanging="420"/>
      </w:pPr>
    </w:lvl>
    <w:lvl w:ilvl="6" w:tplc="0409000F" w:tentative="1">
      <w:start w:val="1"/>
      <w:numFmt w:val="decimal"/>
      <w:lvlText w:val="%7."/>
      <w:lvlJc w:val="left"/>
      <w:pPr>
        <w:tabs>
          <w:tab w:val="num" w:pos="3183"/>
        </w:tabs>
        <w:ind w:left="3183" w:hanging="420"/>
      </w:pPr>
    </w:lvl>
    <w:lvl w:ilvl="7" w:tplc="04090017" w:tentative="1">
      <w:start w:val="1"/>
      <w:numFmt w:val="aiueoFullWidth"/>
      <w:lvlText w:val="(%8)"/>
      <w:lvlJc w:val="left"/>
      <w:pPr>
        <w:tabs>
          <w:tab w:val="num" w:pos="3603"/>
        </w:tabs>
        <w:ind w:left="3603" w:hanging="420"/>
      </w:pPr>
    </w:lvl>
    <w:lvl w:ilvl="8" w:tplc="04090011" w:tentative="1">
      <w:start w:val="1"/>
      <w:numFmt w:val="decimalEnclosedCircle"/>
      <w:lvlText w:val="%9"/>
      <w:lvlJc w:val="left"/>
      <w:pPr>
        <w:tabs>
          <w:tab w:val="num" w:pos="4023"/>
        </w:tabs>
        <w:ind w:left="4023" w:hanging="420"/>
      </w:pPr>
    </w:lvl>
  </w:abstractNum>
  <w:abstractNum w:abstractNumId="8" w15:restartNumberingAfterBreak="0">
    <w:nsid w:val="1FB52521"/>
    <w:multiLevelType w:val="hybridMultilevel"/>
    <w:tmpl w:val="EC88ABC4"/>
    <w:lvl w:ilvl="0" w:tplc="A066D318">
      <w:start w:val="2"/>
      <w:numFmt w:val="decimalEnclosedCircle"/>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9" w15:restartNumberingAfterBreak="0">
    <w:nsid w:val="29F90361"/>
    <w:multiLevelType w:val="hybridMultilevel"/>
    <w:tmpl w:val="DAE293A0"/>
    <w:lvl w:ilvl="0" w:tplc="0D6C2402">
      <w:start w:val="1"/>
      <w:numFmt w:val="iroha"/>
      <w:lvlText w:val="(%1)"/>
      <w:lvlJc w:val="left"/>
      <w:pPr>
        <w:tabs>
          <w:tab w:val="num" w:pos="1200"/>
        </w:tabs>
        <w:ind w:left="1200" w:hanging="480"/>
      </w:pPr>
      <w:rPr>
        <w:rFonts w:hint="default"/>
      </w:rPr>
    </w:lvl>
    <w:lvl w:ilvl="1" w:tplc="04090017" w:tentative="1">
      <w:start w:val="1"/>
      <w:numFmt w:val="aiueoFullWidth"/>
      <w:lvlText w:val="(%2)"/>
      <w:lvlJc w:val="left"/>
      <w:pPr>
        <w:tabs>
          <w:tab w:val="num" w:pos="1560"/>
        </w:tabs>
        <w:ind w:left="1560" w:hanging="420"/>
      </w:pPr>
    </w:lvl>
    <w:lvl w:ilvl="2" w:tplc="04090011" w:tentative="1">
      <w:start w:val="1"/>
      <w:numFmt w:val="decimalEnclosedCircle"/>
      <w:lvlText w:val="%3"/>
      <w:lvlJc w:val="lef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7" w:tentative="1">
      <w:start w:val="1"/>
      <w:numFmt w:val="aiueoFullWidth"/>
      <w:lvlText w:val="(%5)"/>
      <w:lvlJc w:val="left"/>
      <w:pPr>
        <w:tabs>
          <w:tab w:val="num" w:pos="2820"/>
        </w:tabs>
        <w:ind w:left="2820" w:hanging="420"/>
      </w:pPr>
    </w:lvl>
    <w:lvl w:ilvl="5" w:tplc="04090011" w:tentative="1">
      <w:start w:val="1"/>
      <w:numFmt w:val="decimalEnclosedCircle"/>
      <w:lvlText w:val="%6"/>
      <w:lvlJc w:val="lef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7" w:tentative="1">
      <w:start w:val="1"/>
      <w:numFmt w:val="aiueoFullWidth"/>
      <w:lvlText w:val="(%8)"/>
      <w:lvlJc w:val="left"/>
      <w:pPr>
        <w:tabs>
          <w:tab w:val="num" w:pos="4080"/>
        </w:tabs>
        <w:ind w:left="4080" w:hanging="420"/>
      </w:pPr>
    </w:lvl>
    <w:lvl w:ilvl="8" w:tplc="04090011" w:tentative="1">
      <w:start w:val="1"/>
      <w:numFmt w:val="decimalEnclosedCircle"/>
      <w:lvlText w:val="%9"/>
      <w:lvlJc w:val="left"/>
      <w:pPr>
        <w:tabs>
          <w:tab w:val="num" w:pos="4500"/>
        </w:tabs>
        <w:ind w:left="4500" w:hanging="420"/>
      </w:pPr>
    </w:lvl>
  </w:abstractNum>
  <w:abstractNum w:abstractNumId="10" w15:restartNumberingAfterBreak="0">
    <w:nsid w:val="2B465D2D"/>
    <w:multiLevelType w:val="hybridMultilevel"/>
    <w:tmpl w:val="4094CA2E"/>
    <w:lvl w:ilvl="0" w:tplc="F4DC5D1A">
      <w:start w:val="2"/>
      <w:numFmt w:val="decimal"/>
      <w:lvlText w:val="(%1)"/>
      <w:lvlJc w:val="left"/>
      <w:pPr>
        <w:tabs>
          <w:tab w:val="num" w:pos="963"/>
        </w:tabs>
        <w:ind w:left="963" w:hanging="720"/>
      </w:pPr>
      <w:rPr>
        <w:rFonts w:hint="eastAsia"/>
      </w:rPr>
    </w:lvl>
    <w:lvl w:ilvl="1" w:tplc="04090017" w:tentative="1">
      <w:start w:val="1"/>
      <w:numFmt w:val="aiueoFullWidth"/>
      <w:lvlText w:val="(%2)"/>
      <w:lvlJc w:val="left"/>
      <w:pPr>
        <w:tabs>
          <w:tab w:val="num" w:pos="1083"/>
        </w:tabs>
        <w:ind w:left="1083" w:hanging="420"/>
      </w:pPr>
    </w:lvl>
    <w:lvl w:ilvl="2" w:tplc="04090011" w:tentative="1">
      <w:start w:val="1"/>
      <w:numFmt w:val="decimalEnclosedCircle"/>
      <w:lvlText w:val="%3"/>
      <w:lvlJc w:val="left"/>
      <w:pPr>
        <w:tabs>
          <w:tab w:val="num" w:pos="1503"/>
        </w:tabs>
        <w:ind w:left="1503" w:hanging="420"/>
      </w:pPr>
    </w:lvl>
    <w:lvl w:ilvl="3" w:tplc="0409000F" w:tentative="1">
      <w:start w:val="1"/>
      <w:numFmt w:val="decimal"/>
      <w:lvlText w:val="%4."/>
      <w:lvlJc w:val="left"/>
      <w:pPr>
        <w:tabs>
          <w:tab w:val="num" w:pos="1923"/>
        </w:tabs>
        <w:ind w:left="1923" w:hanging="420"/>
      </w:pPr>
    </w:lvl>
    <w:lvl w:ilvl="4" w:tplc="04090017" w:tentative="1">
      <w:start w:val="1"/>
      <w:numFmt w:val="aiueoFullWidth"/>
      <w:lvlText w:val="(%5)"/>
      <w:lvlJc w:val="left"/>
      <w:pPr>
        <w:tabs>
          <w:tab w:val="num" w:pos="2343"/>
        </w:tabs>
        <w:ind w:left="2343" w:hanging="420"/>
      </w:pPr>
    </w:lvl>
    <w:lvl w:ilvl="5" w:tplc="04090011" w:tentative="1">
      <w:start w:val="1"/>
      <w:numFmt w:val="decimalEnclosedCircle"/>
      <w:lvlText w:val="%6"/>
      <w:lvlJc w:val="left"/>
      <w:pPr>
        <w:tabs>
          <w:tab w:val="num" w:pos="2763"/>
        </w:tabs>
        <w:ind w:left="2763" w:hanging="420"/>
      </w:pPr>
    </w:lvl>
    <w:lvl w:ilvl="6" w:tplc="0409000F" w:tentative="1">
      <w:start w:val="1"/>
      <w:numFmt w:val="decimal"/>
      <w:lvlText w:val="%7."/>
      <w:lvlJc w:val="left"/>
      <w:pPr>
        <w:tabs>
          <w:tab w:val="num" w:pos="3183"/>
        </w:tabs>
        <w:ind w:left="3183" w:hanging="420"/>
      </w:pPr>
    </w:lvl>
    <w:lvl w:ilvl="7" w:tplc="04090017" w:tentative="1">
      <w:start w:val="1"/>
      <w:numFmt w:val="aiueoFullWidth"/>
      <w:lvlText w:val="(%8)"/>
      <w:lvlJc w:val="left"/>
      <w:pPr>
        <w:tabs>
          <w:tab w:val="num" w:pos="3603"/>
        </w:tabs>
        <w:ind w:left="3603" w:hanging="420"/>
      </w:pPr>
    </w:lvl>
    <w:lvl w:ilvl="8" w:tplc="04090011" w:tentative="1">
      <w:start w:val="1"/>
      <w:numFmt w:val="decimalEnclosedCircle"/>
      <w:lvlText w:val="%9"/>
      <w:lvlJc w:val="left"/>
      <w:pPr>
        <w:tabs>
          <w:tab w:val="num" w:pos="4023"/>
        </w:tabs>
        <w:ind w:left="4023" w:hanging="420"/>
      </w:pPr>
    </w:lvl>
  </w:abstractNum>
  <w:abstractNum w:abstractNumId="11" w15:restartNumberingAfterBreak="0">
    <w:nsid w:val="2DB416A7"/>
    <w:multiLevelType w:val="hybridMultilevel"/>
    <w:tmpl w:val="91CE396A"/>
    <w:lvl w:ilvl="0" w:tplc="2AB85CA4">
      <w:start w:val="1"/>
      <w:numFmt w:val="decimal"/>
      <w:lvlText w:val="(%1)"/>
      <w:lvlJc w:val="left"/>
      <w:pPr>
        <w:ind w:left="1068" w:hanging="720"/>
      </w:pPr>
      <w:rPr>
        <w:rFonts w:hint="default"/>
        <w:color w:val="auto"/>
        <w:sz w:val="24"/>
      </w:rPr>
    </w:lvl>
    <w:lvl w:ilvl="1" w:tplc="04090017" w:tentative="1">
      <w:start w:val="1"/>
      <w:numFmt w:val="aiueoFullWidth"/>
      <w:lvlText w:val="(%2)"/>
      <w:lvlJc w:val="left"/>
      <w:pPr>
        <w:ind w:left="1188" w:hanging="420"/>
      </w:pPr>
    </w:lvl>
    <w:lvl w:ilvl="2" w:tplc="04090011" w:tentative="1">
      <w:start w:val="1"/>
      <w:numFmt w:val="decimalEnclosedCircle"/>
      <w:lvlText w:val="%3"/>
      <w:lvlJc w:val="left"/>
      <w:pPr>
        <w:ind w:left="1608" w:hanging="420"/>
      </w:pPr>
    </w:lvl>
    <w:lvl w:ilvl="3" w:tplc="0409000F" w:tentative="1">
      <w:start w:val="1"/>
      <w:numFmt w:val="decimal"/>
      <w:lvlText w:val="%4."/>
      <w:lvlJc w:val="left"/>
      <w:pPr>
        <w:ind w:left="2028" w:hanging="420"/>
      </w:pPr>
    </w:lvl>
    <w:lvl w:ilvl="4" w:tplc="04090017" w:tentative="1">
      <w:start w:val="1"/>
      <w:numFmt w:val="aiueoFullWidth"/>
      <w:lvlText w:val="(%5)"/>
      <w:lvlJc w:val="left"/>
      <w:pPr>
        <w:ind w:left="2448" w:hanging="420"/>
      </w:pPr>
    </w:lvl>
    <w:lvl w:ilvl="5" w:tplc="04090011" w:tentative="1">
      <w:start w:val="1"/>
      <w:numFmt w:val="decimalEnclosedCircle"/>
      <w:lvlText w:val="%6"/>
      <w:lvlJc w:val="left"/>
      <w:pPr>
        <w:ind w:left="2868" w:hanging="420"/>
      </w:pPr>
    </w:lvl>
    <w:lvl w:ilvl="6" w:tplc="0409000F" w:tentative="1">
      <w:start w:val="1"/>
      <w:numFmt w:val="decimal"/>
      <w:lvlText w:val="%7."/>
      <w:lvlJc w:val="left"/>
      <w:pPr>
        <w:ind w:left="3288" w:hanging="420"/>
      </w:pPr>
    </w:lvl>
    <w:lvl w:ilvl="7" w:tplc="04090017" w:tentative="1">
      <w:start w:val="1"/>
      <w:numFmt w:val="aiueoFullWidth"/>
      <w:lvlText w:val="(%8)"/>
      <w:lvlJc w:val="left"/>
      <w:pPr>
        <w:ind w:left="3708" w:hanging="420"/>
      </w:pPr>
    </w:lvl>
    <w:lvl w:ilvl="8" w:tplc="04090011" w:tentative="1">
      <w:start w:val="1"/>
      <w:numFmt w:val="decimalEnclosedCircle"/>
      <w:lvlText w:val="%9"/>
      <w:lvlJc w:val="left"/>
      <w:pPr>
        <w:ind w:left="4128" w:hanging="420"/>
      </w:pPr>
    </w:lvl>
  </w:abstractNum>
  <w:abstractNum w:abstractNumId="12" w15:restartNumberingAfterBreak="0">
    <w:nsid w:val="2F2430FA"/>
    <w:multiLevelType w:val="hybridMultilevel"/>
    <w:tmpl w:val="A6FEFC36"/>
    <w:lvl w:ilvl="0" w:tplc="B25617E8">
      <w:start w:val="2"/>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3" w15:restartNumberingAfterBreak="0">
    <w:nsid w:val="34A85912"/>
    <w:multiLevelType w:val="hybridMultilevel"/>
    <w:tmpl w:val="F860FF96"/>
    <w:lvl w:ilvl="0" w:tplc="2B6297B2">
      <w:start w:val="2"/>
      <w:numFmt w:val="decimal"/>
      <w:lvlText w:val="(%1)"/>
      <w:lvlJc w:val="left"/>
      <w:pPr>
        <w:tabs>
          <w:tab w:val="num" w:pos="541"/>
        </w:tabs>
        <w:ind w:left="541" w:hanging="360"/>
      </w:pPr>
      <w:rPr>
        <w:rFonts w:hint="eastAsia"/>
      </w:rPr>
    </w:lvl>
    <w:lvl w:ilvl="1" w:tplc="04090017" w:tentative="1">
      <w:start w:val="1"/>
      <w:numFmt w:val="aiueoFullWidth"/>
      <w:lvlText w:val="(%2)"/>
      <w:lvlJc w:val="left"/>
      <w:pPr>
        <w:tabs>
          <w:tab w:val="num" w:pos="1021"/>
        </w:tabs>
        <w:ind w:left="1021" w:hanging="420"/>
      </w:pPr>
    </w:lvl>
    <w:lvl w:ilvl="2" w:tplc="04090011" w:tentative="1">
      <w:start w:val="1"/>
      <w:numFmt w:val="decimalEnclosedCircle"/>
      <w:lvlText w:val="%3"/>
      <w:lvlJc w:val="left"/>
      <w:pPr>
        <w:tabs>
          <w:tab w:val="num" w:pos="1441"/>
        </w:tabs>
        <w:ind w:left="1441" w:hanging="420"/>
      </w:pPr>
    </w:lvl>
    <w:lvl w:ilvl="3" w:tplc="0409000F" w:tentative="1">
      <w:start w:val="1"/>
      <w:numFmt w:val="decimal"/>
      <w:lvlText w:val="%4."/>
      <w:lvlJc w:val="left"/>
      <w:pPr>
        <w:tabs>
          <w:tab w:val="num" w:pos="1861"/>
        </w:tabs>
        <w:ind w:left="1861" w:hanging="420"/>
      </w:pPr>
    </w:lvl>
    <w:lvl w:ilvl="4" w:tplc="04090017" w:tentative="1">
      <w:start w:val="1"/>
      <w:numFmt w:val="aiueoFullWidth"/>
      <w:lvlText w:val="(%5)"/>
      <w:lvlJc w:val="left"/>
      <w:pPr>
        <w:tabs>
          <w:tab w:val="num" w:pos="2281"/>
        </w:tabs>
        <w:ind w:left="2281" w:hanging="420"/>
      </w:pPr>
    </w:lvl>
    <w:lvl w:ilvl="5" w:tplc="04090011" w:tentative="1">
      <w:start w:val="1"/>
      <w:numFmt w:val="decimalEnclosedCircle"/>
      <w:lvlText w:val="%6"/>
      <w:lvlJc w:val="left"/>
      <w:pPr>
        <w:tabs>
          <w:tab w:val="num" w:pos="2701"/>
        </w:tabs>
        <w:ind w:left="2701" w:hanging="420"/>
      </w:pPr>
    </w:lvl>
    <w:lvl w:ilvl="6" w:tplc="0409000F" w:tentative="1">
      <w:start w:val="1"/>
      <w:numFmt w:val="decimal"/>
      <w:lvlText w:val="%7."/>
      <w:lvlJc w:val="left"/>
      <w:pPr>
        <w:tabs>
          <w:tab w:val="num" w:pos="3121"/>
        </w:tabs>
        <w:ind w:left="3121" w:hanging="420"/>
      </w:pPr>
    </w:lvl>
    <w:lvl w:ilvl="7" w:tplc="04090017" w:tentative="1">
      <w:start w:val="1"/>
      <w:numFmt w:val="aiueoFullWidth"/>
      <w:lvlText w:val="(%8)"/>
      <w:lvlJc w:val="left"/>
      <w:pPr>
        <w:tabs>
          <w:tab w:val="num" w:pos="3541"/>
        </w:tabs>
        <w:ind w:left="3541" w:hanging="420"/>
      </w:pPr>
    </w:lvl>
    <w:lvl w:ilvl="8" w:tplc="04090011" w:tentative="1">
      <w:start w:val="1"/>
      <w:numFmt w:val="decimalEnclosedCircle"/>
      <w:lvlText w:val="%9"/>
      <w:lvlJc w:val="left"/>
      <w:pPr>
        <w:tabs>
          <w:tab w:val="num" w:pos="3961"/>
        </w:tabs>
        <w:ind w:left="3961" w:hanging="420"/>
      </w:pPr>
    </w:lvl>
  </w:abstractNum>
  <w:abstractNum w:abstractNumId="14" w15:restartNumberingAfterBreak="0">
    <w:nsid w:val="37056EF5"/>
    <w:multiLevelType w:val="hybridMultilevel"/>
    <w:tmpl w:val="A28AF256"/>
    <w:lvl w:ilvl="0" w:tplc="8F1C9084">
      <w:start w:val="1"/>
      <w:numFmt w:val="bullet"/>
      <w:lvlText w:val="・"/>
      <w:lvlJc w:val="left"/>
      <w:pPr>
        <w:tabs>
          <w:tab w:val="num" w:pos="544"/>
        </w:tabs>
        <w:ind w:left="544" w:hanging="360"/>
      </w:pPr>
      <w:rPr>
        <w:rFonts w:ascii="ＭＳ 明朝" w:eastAsia="ＭＳ 明朝" w:hAnsi="ＭＳ 明朝" w:cs="Times New Roman" w:hint="eastAsia"/>
      </w:rPr>
    </w:lvl>
    <w:lvl w:ilvl="1" w:tplc="0409000B" w:tentative="1">
      <w:start w:val="1"/>
      <w:numFmt w:val="bullet"/>
      <w:lvlText w:val=""/>
      <w:lvlJc w:val="left"/>
      <w:pPr>
        <w:tabs>
          <w:tab w:val="num" w:pos="1024"/>
        </w:tabs>
        <w:ind w:left="1024" w:hanging="420"/>
      </w:pPr>
      <w:rPr>
        <w:rFonts w:ascii="Wingdings" w:hAnsi="Wingdings" w:hint="default"/>
      </w:rPr>
    </w:lvl>
    <w:lvl w:ilvl="2" w:tplc="0409000D" w:tentative="1">
      <w:start w:val="1"/>
      <w:numFmt w:val="bullet"/>
      <w:lvlText w:val=""/>
      <w:lvlJc w:val="left"/>
      <w:pPr>
        <w:tabs>
          <w:tab w:val="num" w:pos="1444"/>
        </w:tabs>
        <w:ind w:left="1444" w:hanging="420"/>
      </w:pPr>
      <w:rPr>
        <w:rFonts w:ascii="Wingdings" w:hAnsi="Wingdings" w:hint="default"/>
      </w:rPr>
    </w:lvl>
    <w:lvl w:ilvl="3" w:tplc="04090001" w:tentative="1">
      <w:start w:val="1"/>
      <w:numFmt w:val="bullet"/>
      <w:lvlText w:val=""/>
      <w:lvlJc w:val="left"/>
      <w:pPr>
        <w:tabs>
          <w:tab w:val="num" w:pos="1864"/>
        </w:tabs>
        <w:ind w:left="1864" w:hanging="420"/>
      </w:pPr>
      <w:rPr>
        <w:rFonts w:ascii="Wingdings" w:hAnsi="Wingdings" w:hint="default"/>
      </w:rPr>
    </w:lvl>
    <w:lvl w:ilvl="4" w:tplc="0409000B" w:tentative="1">
      <w:start w:val="1"/>
      <w:numFmt w:val="bullet"/>
      <w:lvlText w:val=""/>
      <w:lvlJc w:val="left"/>
      <w:pPr>
        <w:tabs>
          <w:tab w:val="num" w:pos="2284"/>
        </w:tabs>
        <w:ind w:left="2284" w:hanging="420"/>
      </w:pPr>
      <w:rPr>
        <w:rFonts w:ascii="Wingdings" w:hAnsi="Wingdings" w:hint="default"/>
      </w:rPr>
    </w:lvl>
    <w:lvl w:ilvl="5" w:tplc="0409000D" w:tentative="1">
      <w:start w:val="1"/>
      <w:numFmt w:val="bullet"/>
      <w:lvlText w:val=""/>
      <w:lvlJc w:val="left"/>
      <w:pPr>
        <w:tabs>
          <w:tab w:val="num" w:pos="2704"/>
        </w:tabs>
        <w:ind w:left="2704" w:hanging="420"/>
      </w:pPr>
      <w:rPr>
        <w:rFonts w:ascii="Wingdings" w:hAnsi="Wingdings" w:hint="default"/>
      </w:rPr>
    </w:lvl>
    <w:lvl w:ilvl="6" w:tplc="04090001" w:tentative="1">
      <w:start w:val="1"/>
      <w:numFmt w:val="bullet"/>
      <w:lvlText w:val=""/>
      <w:lvlJc w:val="left"/>
      <w:pPr>
        <w:tabs>
          <w:tab w:val="num" w:pos="3124"/>
        </w:tabs>
        <w:ind w:left="3124" w:hanging="420"/>
      </w:pPr>
      <w:rPr>
        <w:rFonts w:ascii="Wingdings" w:hAnsi="Wingdings" w:hint="default"/>
      </w:rPr>
    </w:lvl>
    <w:lvl w:ilvl="7" w:tplc="0409000B" w:tentative="1">
      <w:start w:val="1"/>
      <w:numFmt w:val="bullet"/>
      <w:lvlText w:val=""/>
      <w:lvlJc w:val="left"/>
      <w:pPr>
        <w:tabs>
          <w:tab w:val="num" w:pos="3544"/>
        </w:tabs>
        <w:ind w:left="3544" w:hanging="420"/>
      </w:pPr>
      <w:rPr>
        <w:rFonts w:ascii="Wingdings" w:hAnsi="Wingdings" w:hint="default"/>
      </w:rPr>
    </w:lvl>
    <w:lvl w:ilvl="8" w:tplc="0409000D" w:tentative="1">
      <w:start w:val="1"/>
      <w:numFmt w:val="bullet"/>
      <w:lvlText w:val=""/>
      <w:lvlJc w:val="left"/>
      <w:pPr>
        <w:tabs>
          <w:tab w:val="num" w:pos="3964"/>
        </w:tabs>
        <w:ind w:left="3964" w:hanging="420"/>
      </w:pPr>
      <w:rPr>
        <w:rFonts w:ascii="Wingdings" w:hAnsi="Wingdings" w:hint="default"/>
      </w:rPr>
    </w:lvl>
  </w:abstractNum>
  <w:abstractNum w:abstractNumId="15" w15:restartNumberingAfterBreak="0">
    <w:nsid w:val="388A3C31"/>
    <w:multiLevelType w:val="hybridMultilevel"/>
    <w:tmpl w:val="7D90618C"/>
    <w:lvl w:ilvl="0" w:tplc="1F346272">
      <w:start w:val="1"/>
      <w:numFmt w:val="decimalEnclosedCircle"/>
      <w:lvlText w:val="%1"/>
      <w:lvlJc w:val="left"/>
      <w:pPr>
        <w:tabs>
          <w:tab w:val="num" w:pos="1811"/>
        </w:tabs>
        <w:ind w:left="1811" w:hanging="360"/>
      </w:pPr>
      <w:rPr>
        <w:rFonts w:hint="eastAsia"/>
      </w:rPr>
    </w:lvl>
    <w:lvl w:ilvl="1" w:tplc="91BE99EC">
      <w:start w:val="2"/>
      <w:numFmt w:val="bullet"/>
      <w:lvlText w:val="・"/>
      <w:lvlJc w:val="left"/>
      <w:pPr>
        <w:tabs>
          <w:tab w:val="num" w:pos="2351"/>
        </w:tabs>
        <w:ind w:left="2351" w:hanging="480"/>
      </w:pPr>
      <w:rPr>
        <w:rFonts w:ascii="Times New Roman" w:eastAsia="ＭＳ 明朝" w:hAnsi="Times New Roman" w:cs="Times New Roman" w:hint="default"/>
      </w:rPr>
    </w:lvl>
    <w:lvl w:ilvl="2" w:tplc="04090011" w:tentative="1">
      <w:start w:val="1"/>
      <w:numFmt w:val="decimalEnclosedCircle"/>
      <w:lvlText w:val="%3"/>
      <w:lvlJc w:val="left"/>
      <w:pPr>
        <w:tabs>
          <w:tab w:val="num" w:pos="2711"/>
        </w:tabs>
        <w:ind w:left="2711" w:hanging="420"/>
      </w:pPr>
    </w:lvl>
    <w:lvl w:ilvl="3" w:tplc="0409000F" w:tentative="1">
      <w:start w:val="1"/>
      <w:numFmt w:val="decimal"/>
      <w:lvlText w:val="%4."/>
      <w:lvlJc w:val="left"/>
      <w:pPr>
        <w:tabs>
          <w:tab w:val="num" w:pos="3131"/>
        </w:tabs>
        <w:ind w:left="3131" w:hanging="420"/>
      </w:pPr>
    </w:lvl>
    <w:lvl w:ilvl="4" w:tplc="04090017" w:tentative="1">
      <w:start w:val="1"/>
      <w:numFmt w:val="aiueoFullWidth"/>
      <w:lvlText w:val="(%5)"/>
      <w:lvlJc w:val="left"/>
      <w:pPr>
        <w:tabs>
          <w:tab w:val="num" w:pos="3551"/>
        </w:tabs>
        <w:ind w:left="3551" w:hanging="420"/>
      </w:pPr>
    </w:lvl>
    <w:lvl w:ilvl="5" w:tplc="04090011" w:tentative="1">
      <w:start w:val="1"/>
      <w:numFmt w:val="decimalEnclosedCircle"/>
      <w:lvlText w:val="%6"/>
      <w:lvlJc w:val="left"/>
      <w:pPr>
        <w:tabs>
          <w:tab w:val="num" w:pos="3971"/>
        </w:tabs>
        <w:ind w:left="3971" w:hanging="420"/>
      </w:pPr>
    </w:lvl>
    <w:lvl w:ilvl="6" w:tplc="0409000F" w:tentative="1">
      <w:start w:val="1"/>
      <w:numFmt w:val="decimal"/>
      <w:lvlText w:val="%7."/>
      <w:lvlJc w:val="left"/>
      <w:pPr>
        <w:tabs>
          <w:tab w:val="num" w:pos="4391"/>
        </w:tabs>
        <w:ind w:left="4391" w:hanging="420"/>
      </w:pPr>
    </w:lvl>
    <w:lvl w:ilvl="7" w:tplc="04090017" w:tentative="1">
      <w:start w:val="1"/>
      <w:numFmt w:val="aiueoFullWidth"/>
      <w:lvlText w:val="(%8)"/>
      <w:lvlJc w:val="left"/>
      <w:pPr>
        <w:tabs>
          <w:tab w:val="num" w:pos="4811"/>
        </w:tabs>
        <w:ind w:left="4811" w:hanging="420"/>
      </w:pPr>
    </w:lvl>
    <w:lvl w:ilvl="8" w:tplc="04090011" w:tentative="1">
      <w:start w:val="1"/>
      <w:numFmt w:val="decimalEnclosedCircle"/>
      <w:lvlText w:val="%9"/>
      <w:lvlJc w:val="left"/>
      <w:pPr>
        <w:tabs>
          <w:tab w:val="num" w:pos="5231"/>
        </w:tabs>
        <w:ind w:left="5231" w:hanging="420"/>
      </w:pPr>
    </w:lvl>
  </w:abstractNum>
  <w:abstractNum w:abstractNumId="16" w15:restartNumberingAfterBreak="0">
    <w:nsid w:val="3BCB2A25"/>
    <w:multiLevelType w:val="hybridMultilevel"/>
    <w:tmpl w:val="9BA2FE64"/>
    <w:lvl w:ilvl="0" w:tplc="D8CC9E0C">
      <w:start w:val="2"/>
      <w:numFmt w:val="decimalEnclosedCircle"/>
      <w:lvlText w:val="%1"/>
      <w:lvlJc w:val="left"/>
      <w:pPr>
        <w:ind w:left="1200" w:hanging="360"/>
      </w:pPr>
      <w:rPr>
        <w:rFonts w:hint="default"/>
      </w:rPr>
    </w:lvl>
    <w:lvl w:ilvl="1" w:tplc="04090017">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7" w15:restartNumberingAfterBreak="0">
    <w:nsid w:val="3C666688"/>
    <w:multiLevelType w:val="hybridMultilevel"/>
    <w:tmpl w:val="42AE95C8"/>
    <w:lvl w:ilvl="0" w:tplc="934675BC">
      <w:start w:val="1"/>
      <w:numFmt w:val="decimalEnclosedCircle"/>
      <w:lvlText w:val="（%1"/>
      <w:lvlJc w:val="left"/>
      <w:pPr>
        <w:tabs>
          <w:tab w:val="num" w:pos="960"/>
        </w:tabs>
        <w:ind w:left="960" w:hanging="720"/>
      </w:pPr>
      <w:rPr>
        <w:rFonts w:hint="eastAsia"/>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18" w15:restartNumberingAfterBreak="0">
    <w:nsid w:val="3CA9599B"/>
    <w:multiLevelType w:val="hybridMultilevel"/>
    <w:tmpl w:val="33246B1C"/>
    <w:lvl w:ilvl="0" w:tplc="F116904C">
      <w:start w:val="1"/>
      <w:numFmt w:val="decimalEnclosedCircle"/>
      <w:lvlText w:val="%1"/>
      <w:lvlJc w:val="left"/>
      <w:pPr>
        <w:ind w:left="842" w:hanging="360"/>
      </w:pPr>
      <w:rPr>
        <w:rFonts w:hint="default"/>
      </w:rPr>
    </w:lvl>
    <w:lvl w:ilvl="1" w:tplc="04090017">
      <w:start w:val="1"/>
      <w:numFmt w:val="aiueoFullWidth"/>
      <w:lvlText w:val="(%2)"/>
      <w:lvlJc w:val="left"/>
      <w:pPr>
        <w:ind w:left="1322" w:hanging="420"/>
      </w:pPr>
    </w:lvl>
    <w:lvl w:ilvl="2" w:tplc="04090011" w:tentative="1">
      <w:start w:val="1"/>
      <w:numFmt w:val="decimalEnclosedCircle"/>
      <w:lvlText w:val="%3"/>
      <w:lvlJc w:val="left"/>
      <w:pPr>
        <w:ind w:left="1742" w:hanging="420"/>
      </w:pPr>
    </w:lvl>
    <w:lvl w:ilvl="3" w:tplc="0409000F" w:tentative="1">
      <w:start w:val="1"/>
      <w:numFmt w:val="decimal"/>
      <w:lvlText w:val="%4."/>
      <w:lvlJc w:val="left"/>
      <w:pPr>
        <w:ind w:left="2162" w:hanging="420"/>
      </w:pPr>
    </w:lvl>
    <w:lvl w:ilvl="4" w:tplc="04090017" w:tentative="1">
      <w:start w:val="1"/>
      <w:numFmt w:val="aiueoFullWidth"/>
      <w:lvlText w:val="(%5)"/>
      <w:lvlJc w:val="left"/>
      <w:pPr>
        <w:ind w:left="2582" w:hanging="420"/>
      </w:pPr>
    </w:lvl>
    <w:lvl w:ilvl="5" w:tplc="04090011" w:tentative="1">
      <w:start w:val="1"/>
      <w:numFmt w:val="decimalEnclosedCircle"/>
      <w:lvlText w:val="%6"/>
      <w:lvlJc w:val="left"/>
      <w:pPr>
        <w:ind w:left="3002" w:hanging="420"/>
      </w:pPr>
    </w:lvl>
    <w:lvl w:ilvl="6" w:tplc="0409000F" w:tentative="1">
      <w:start w:val="1"/>
      <w:numFmt w:val="decimal"/>
      <w:lvlText w:val="%7."/>
      <w:lvlJc w:val="left"/>
      <w:pPr>
        <w:ind w:left="3422" w:hanging="420"/>
      </w:pPr>
    </w:lvl>
    <w:lvl w:ilvl="7" w:tplc="04090017" w:tentative="1">
      <w:start w:val="1"/>
      <w:numFmt w:val="aiueoFullWidth"/>
      <w:lvlText w:val="(%8)"/>
      <w:lvlJc w:val="left"/>
      <w:pPr>
        <w:ind w:left="3842" w:hanging="420"/>
      </w:pPr>
    </w:lvl>
    <w:lvl w:ilvl="8" w:tplc="04090011" w:tentative="1">
      <w:start w:val="1"/>
      <w:numFmt w:val="decimalEnclosedCircle"/>
      <w:lvlText w:val="%9"/>
      <w:lvlJc w:val="left"/>
      <w:pPr>
        <w:ind w:left="4262" w:hanging="420"/>
      </w:pPr>
    </w:lvl>
  </w:abstractNum>
  <w:abstractNum w:abstractNumId="19" w15:restartNumberingAfterBreak="0">
    <w:nsid w:val="4AEB5555"/>
    <w:multiLevelType w:val="hybridMultilevel"/>
    <w:tmpl w:val="684CCBCC"/>
    <w:lvl w:ilvl="0" w:tplc="A8344146">
      <w:start w:val="4"/>
      <w:numFmt w:val="decimal"/>
      <w:lvlText w:val="%1"/>
      <w:lvlJc w:val="left"/>
      <w:pPr>
        <w:ind w:left="1202" w:hanging="360"/>
      </w:pPr>
      <w:rPr>
        <w:rFonts w:hint="default"/>
      </w:rPr>
    </w:lvl>
    <w:lvl w:ilvl="1" w:tplc="04090017" w:tentative="1">
      <w:start w:val="1"/>
      <w:numFmt w:val="aiueoFullWidth"/>
      <w:lvlText w:val="(%2)"/>
      <w:lvlJc w:val="left"/>
      <w:pPr>
        <w:ind w:left="1682" w:hanging="420"/>
      </w:pPr>
    </w:lvl>
    <w:lvl w:ilvl="2" w:tplc="04090011" w:tentative="1">
      <w:start w:val="1"/>
      <w:numFmt w:val="decimalEnclosedCircle"/>
      <w:lvlText w:val="%3"/>
      <w:lvlJc w:val="left"/>
      <w:pPr>
        <w:ind w:left="2102" w:hanging="420"/>
      </w:pPr>
    </w:lvl>
    <w:lvl w:ilvl="3" w:tplc="0409000F" w:tentative="1">
      <w:start w:val="1"/>
      <w:numFmt w:val="decimal"/>
      <w:lvlText w:val="%4."/>
      <w:lvlJc w:val="left"/>
      <w:pPr>
        <w:ind w:left="2522" w:hanging="420"/>
      </w:pPr>
    </w:lvl>
    <w:lvl w:ilvl="4" w:tplc="04090017" w:tentative="1">
      <w:start w:val="1"/>
      <w:numFmt w:val="aiueoFullWidth"/>
      <w:lvlText w:val="(%5)"/>
      <w:lvlJc w:val="left"/>
      <w:pPr>
        <w:ind w:left="2942" w:hanging="420"/>
      </w:pPr>
    </w:lvl>
    <w:lvl w:ilvl="5" w:tplc="04090011" w:tentative="1">
      <w:start w:val="1"/>
      <w:numFmt w:val="decimalEnclosedCircle"/>
      <w:lvlText w:val="%6"/>
      <w:lvlJc w:val="left"/>
      <w:pPr>
        <w:ind w:left="3362" w:hanging="420"/>
      </w:pPr>
    </w:lvl>
    <w:lvl w:ilvl="6" w:tplc="0409000F" w:tentative="1">
      <w:start w:val="1"/>
      <w:numFmt w:val="decimal"/>
      <w:lvlText w:val="%7."/>
      <w:lvlJc w:val="left"/>
      <w:pPr>
        <w:ind w:left="3782" w:hanging="420"/>
      </w:pPr>
    </w:lvl>
    <w:lvl w:ilvl="7" w:tplc="04090017" w:tentative="1">
      <w:start w:val="1"/>
      <w:numFmt w:val="aiueoFullWidth"/>
      <w:lvlText w:val="(%8)"/>
      <w:lvlJc w:val="left"/>
      <w:pPr>
        <w:ind w:left="4202" w:hanging="420"/>
      </w:pPr>
    </w:lvl>
    <w:lvl w:ilvl="8" w:tplc="04090011" w:tentative="1">
      <w:start w:val="1"/>
      <w:numFmt w:val="decimalEnclosedCircle"/>
      <w:lvlText w:val="%9"/>
      <w:lvlJc w:val="left"/>
      <w:pPr>
        <w:ind w:left="4622" w:hanging="420"/>
      </w:pPr>
    </w:lvl>
  </w:abstractNum>
  <w:abstractNum w:abstractNumId="20" w15:restartNumberingAfterBreak="0">
    <w:nsid w:val="4DB012F5"/>
    <w:multiLevelType w:val="hybridMultilevel"/>
    <w:tmpl w:val="A54E5000"/>
    <w:lvl w:ilvl="0" w:tplc="130AC278">
      <w:start w:val="1"/>
      <w:numFmt w:val="decimal"/>
      <w:lvlText w:val="(%1)"/>
      <w:lvlJc w:val="left"/>
      <w:pPr>
        <w:tabs>
          <w:tab w:val="num" w:pos="706"/>
        </w:tabs>
        <w:ind w:left="706" w:hanging="525"/>
      </w:pPr>
      <w:rPr>
        <w:rFonts w:hint="eastAsia"/>
      </w:rPr>
    </w:lvl>
    <w:lvl w:ilvl="1" w:tplc="8FC649B2">
      <w:start w:val="1"/>
      <w:numFmt w:val="decimalEnclosedCircle"/>
      <w:lvlText w:val="%2"/>
      <w:lvlJc w:val="left"/>
      <w:pPr>
        <w:tabs>
          <w:tab w:val="num" w:pos="961"/>
        </w:tabs>
        <w:ind w:left="961" w:hanging="360"/>
      </w:pPr>
      <w:rPr>
        <w:rFonts w:hint="eastAsia"/>
      </w:rPr>
    </w:lvl>
    <w:lvl w:ilvl="2" w:tplc="04090011" w:tentative="1">
      <w:start w:val="1"/>
      <w:numFmt w:val="decimalEnclosedCircle"/>
      <w:lvlText w:val="%3"/>
      <w:lvlJc w:val="left"/>
      <w:pPr>
        <w:tabs>
          <w:tab w:val="num" w:pos="1441"/>
        </w:tabs>
        <w:ind w:left="1441" w:hanging="420"/>
      </w:pPr>
    </w:lvl>
    <w:lvl w:ilvl="3" w:tplc="0409000F" w:tentative="1">
      <w:start w:val="1"/>
      <w:numFmt w:val="decimal"/>
      <w:lvlText w:val="%4."/>
      <w:lvlJc w:val="left"/>
      <w:pPr>
        <w:tabs>
          <w:tab w:val="num" w:pos="1861"/>
        </w:tabs>
        <w:ind w:left="1861" w:hanging="420"/>
      </w:pPr>
    </w:lvl>
    <w:lvl w:ilvl="4" w:tplc="04090017" w:tentative="1">
      <w:start w:val="1"/>
      <w:numFmt w:val="aiueoFullWidth"/>
      <w:lvlText w:val="(%5)"/>
      <w:lvlJc w:val="left"/>
      <w:pPr>
        <w:tabs>
          <w:tab w:val="num" w:pos="2281"/>
        </w:tabs>
        <w:ind w:left="2281" w:hanging="420"/>
      </w:pPr>
    </w:lvl>
    <w:lvl w:ilvl="5" w:tplc="04090011" w:tentative="1">
      <w:start w:val="1"/>
      <w:numFmt w:val="decimalEnclosedCircle"/>
      <w:lvlText w:val="%6"/>
      <w:lvlJc w:val="left"/>
      <w:pPr>
        <w:tabs>
          <w:tab w:val="num" w:pos="2701"/>
        </w:tabs>
        <w:ind w:left="2701" w:hanging="420"/>
      </w:pPr>
    </w:lvl>
    <w:lvl w:ilvl="6" w:tplc="0409000F" w:tentative="1">
      <w:start w:val="1"/>
      <w:numFmt w:val="decimal"/>
      <w:lvlText w:val="%7."/>
      <w:lvlJc w:val="left"/>
      <w:pPr>
        <w:tabs>
          <w:tab w:val="num" w:pos="3121"/>
        </w:tabs>
        <w:ind w:left="3121" w:hanging="420"/>
      </w:pPr>
    </w:lvl>
    <w:lvl w:ilvl="7" w:tplc="04090017" w:tentative="1">
      <w:start w:val="1"/>
      <w:numFmt w:val="aiueoFullWidth"/>
      <w:lvlText w:val="(%8)"/>
      <w:lvlJc w:val="left"/>
      <w:pPr>
        <w:tabs>
          <w:tab w:val="num" w:pos="3541"/>
        </w:tabs>
        <w:ind w:left="3541" w:hanging="420"/>
      </w:pPr>
    </w:lvl>
    <w:lvl w:ilvl="8" w:tplc="04090011" w:tentative="1">
      <w:start w:val="1"/>
      <w:numFmt w:val="decimalEnclosedCircle"/>
      <w:lvlText w:val="%9"/>
      <w:lvlJc w:val="left"/>
      <w:pPr>
        <w:tabs>
          <w:tab w:val="num" w:pos="3961"/>
        </w:tabs>
        <w:ind w:left="3961" w:hanging="420"/>
      </w:pPr>
    </w:lvl>
  </w:abstractNum>
  <w:abstractNum w:abstractNumId="21" w15:restartNumberingAfterBreak="0">
    <w:nsid w:val="50812322"/>
    <w:multiLevelType w:val="hybridMultilevel"/>
    <w:tmpl w:val="A79452D0"/>
    <w:lvl w:ilvl="0" w:tplc="5AB693BA">
      <w:start w:val="1"/>
      <w:numFmt w:val="bullet"/>
      <w:lvlText w:val=""/>
      <w:lvlJc w:val="left"/>
      <w:pPr>
        <w:ind w:left="1290" w:hanging="420"/>
      </w:pPr>
      <w:rPr>
        <w:rFonts w:ascii="Wingdings" w:hAnsi="Wingdings" w:hint="default"/>
        <w:strike w:val="0"/>
        <w:color w:val="000000" w:themeColor="text1"/>
      </w:rPr>
    </w:lvl>
    <w:lvl w:ilvl="1" w:tplc="0409000B" w:tentative="1">
      <w:start w:val="1"/>
      <w:numFmt w:val="bullet"/>
      <w:lvlText w:val=""/>
      <w:lvlJc w:val="left"/>
      <w:pPr>
        <w:ind w:left="1710" w:hanging="420"/>
      </w:pPr>
      <w:rPr>
        <w:rFonts w:ascii="Wingdings" w:hAnsi="Wingdings" w:hint="default"/>
      </w:rPr>
    </w:lvl>
    <w:lvl w:ilvl="2" w:tplc="0409000D" w:tentative="1">
      <w:start w:val="1"/>
      <w:numFmt w:val="bullet"/>
      <w:lvlText w:val=""/>
      <w:lvlJc w:val="left"/>
      <w:pPr>
        <w:ind w:left="2130" w:hanging="420"/>
      </w:pPr>
      <w:rPr>
        <w:rFonts w:ascii="Wingdings" w:hAnsi="Wingdings" w:hint="default"/>
      </w:rPr>
    </w:lvl>
    <w:lvl w:ilvl="3" w:tplc="04090001" w:tentative="1">
      <w:start w:val="1"/>
      <w:numFmt w:val="bullet"/>
      <w:lvlText w:val=""/>
      <w:lvlJc w:val="left"/>
      <w:pPr>
        <w:ind w:left="2550" w:hanging="420"/>
      </w:pPr>
      <w:rPr>
        <w:rFonts w:ascii="Wingdings" w:hAnsi="Wingdings" w:hint="default"/>
      </w:rPr>
    </w:lvl>
    <w:lvl w:ilvl="4" w:tplc="0409000B" w:tentative="1">
      <w:start w:val="1"/>
      <w:numFmt w:val="bullet"/>
      <w:lvlText w:val=""/>
      <w:lvlJc w:val="left"/>
      <w:pPr>
        <w:ind w:left="2970" w:hanging="420"/>
      </w:pPr>
      <w:rPr>
        <w:rFonts w:ascii="Wingdings" w:hAnsi="Wingdings" w:hint="default"/>
      </w:rPr>
    </w:lvl>
    <w:lvl w:ilvl="5" w:tplc="0409000D" w:tentative="1">
      <w:start w:val="1"/>
      <w:numFmt w:val="bullet"/>
      <w:lvlText w:val=""/>
      <w:lvlJc w:val="left"/>
      <w:pPr>
        <w:ind w:left="3390" w:hanging="420"/>
      </w:pPr>
      <w:rPr>
        <w:rFonts w:ascii="Wingdings" w:hAnsi="Wingdings" w:hint="default"/>
      </w:rPr>
    </w:lvl>
    <w:lvl w:ilvl="6" w:tplc="04090001" w:tentative="1">
      <w:start w:val="1"/>
      <w:numFmt w:val="bullet"/>
      <w:lvlText w:val=""/>
      <w:lvlJc w:val="left"/>
      <w:pPr>
        <w:ind w:left="3810" w:hanging="420"/>
      </w:pPr>
      <w:rPr>
        <w:rFonts w:ascii="Wingdings" w:hAnsi="Wingdings" w:hint="default"/>
      </w:rPr>
    </w:lvl>
    <w:lvl w:ilvl="7" w:tplc="0409000B" w:tentative="1">
      <w:start w:val="1"/>
      <w:numFmt w:val="bullet"/>
      <w:lvlText w:val=""/>
      <w:lvlJc w:val="left"/>
      <w:pPr>
        <w:ind w:left="4230" w:hanging="420"/>
      </w:pPr>
      <w:rPr>
        <w:rFonts w:ascii="Wingdings" w:hAnsi="Wingdings" w:hint="default"/>
      </w:rPr>
    </w:lvl>
    <w:lvl w:ilvl="8" w:tplc="0409000D" w:tentative="1">
      <w:start w:val="1"/>
      <w:numFmt w:val="bullet"/>
      <w:lvlText w:val=""/>
      <w:lvlJc w:val="left"/>
      <w:pPr>
        <w:ind w:left="4650" w:hanging="420"/>
      </w:pPr>
      <w:rPr>
        <w:rFonts w:ascii="Wingdings" w:hAnsi="Wingdings" w:hint="default"/>
      </w:rPr>
    </w:lvl>
  </w:abstractNum>
  <w:abstractNum w:abstractNumId="22" w15:restartNumberingAfterBreak="0">
    <w:nsid w:val="59321E12"/>
    <w:multiLevelType w:val="hybridMultilevel"/>
    <w:tmpl w:val="963E549A"/>
    <w:lvl w:ilvl="0" w:tplc="BD5AC53E">
      <w:numFmt w:val="bullet"/>
      <w:lvlText w:val="・"/>
      <w:lvlJc w:val="left"/>
      <w:pPr>
        <w:tabs>
          <w:tab w:val="num" w:pos="1560"/>
        </w:tabs>
        <w:ind w:left="1560" w:hanging="360"/>
      </w:pPr>
      <w:rPr>
        <w:rFonts w:ascii="ＭＳ 明朝" w:eastAsia="ＭＳ 明朝" w:hAnsi="ＭＳ 明朝" w:cs="Times New Roman" w:hint="eastAsia"/>
      </w:rPr>
    </w:lvl>
    <w:lvl w:ilvl="1" w:tplc="0409000B" w:tentative="1">
      <w:start w:val="1"/>
      <w:numFmt w:val="bullet"/>
      <w:lvlText w:val=""/>
      <w:lvlJc w:val="left"/>
      <w:pPr>
        <w:tabs>
          <w:tab w:val="num" w:pos="2040"/>
        </w:tabs>
        <w:ind w:left="2040" w:hanging="420"/>
      </w:pPr>
      <w:rPr>
        <w:rFonts w:ascii="Wingdings" w:hAnsi="Wingdings" w:hint="default"/>
      </w:rPr>
    </w:lvl>
    <w:lvl w:ilvl="2" w:tplc="0409000D" w:tentative="1">
      <w:start w:val="1"/>
      <w:numFmt w:val="bullet"/>
      <w:lvlText w:val=""/>
      <w:lvlJc w:val="left"/>
      <w:pPr>
        <w:tabs>
          <w:tab w:val="num" w:pos="2460"/>
        </w:tabs>
        <w:ind w:left="2460" w:hanging="420"/>
      </w:pPr>
      <w:rPr>
        <w:rFonts w:ascii="Wingdings" w:hAnsi="Wingdings" w:hint="default"/>
      </w:rPr>
    </w:lvl>
    <w:lvl w:ilvl="3" w:tplc="04090001" w:tentative="1">
      <w:start w:val="1"/>
      <w:numFmt w:val="bullet"/>
      <w:lvlText w:val=""/>
      <w:lvlJc w:val="left"/>
      <w:pPr>
        <w:tabs>
          <w:tab w:val="num" w:pos="2880"/>
        </w:tabs>
        <w:ind w:left="2880" w:hanging="420"/>
      </w:pPr>
      <w:rPr>
        <w:rFonts w:ascii="Wingdings" w:hAnsi="Wingdings" w:hint="default"/>
      </w:rPr>
    </w:lvl>
    <w:lvl w:ilvl="4" w:tplc="0409000B" w:tentative="1">
      <w:start w:val="1"/>
      <w:numFmt w:val="bullet"/>
      <w:lvlText w:val=""/>
      <w:lvlJc w:val="left"/>
      <w:pPr>
        <w:tabs>
          <w:tab w:val="num" w:pos="3300"/>
        </w:tabs>
        <w:ind w:left="3300" w:hanging="420"/>
      </w:pPr>
      <w:rPr>
        <w:rFonts w:ascii="Wingdings" w:hAnsi="Wingdings" w:hint="default"/>
      </w:rPr>
    </w:lvl>
    <w:lvl w:ilvl="5" w:tplc="0409000D" w:tentative="1">
      <w:start w:val="1"/>
      <w:numFmt w:val="bullet"/>
      <w:lvlText w:val=""/>
      <w:lvlJc w:val="left"/>
      <w:pPr>
        <w:tabs>
          <w:tab w:val="num" w:pos="3720"/>
        </w:tabs>
        <w:ind w:left="3720" w:hanging="420"/>
      </w:pPr>
      <w:rPr>
        <w:rFonts w:ascii="Wingdings" w:hAnsi="Wingdings" w:hint="default"/>
      </w:rPr>
    </w:lvl>
    <w:lvl w:ilvl="6" w:tplc="04090001" w:tentative="1">
      <w:start w:val="1"/>
      <w:numFmt w:val="bullet"/>
      <w:lvlText w:val=""/>
      <w:lvlJc w:val="left"/>
      <w:pPr>
        <w:tabs>
          <w:tab w:val="num" w:pos="4140"/>
        </w:tabs>
        <w:ind w:left="4140" w:hanging="420"/>
      </w:pPr>
      <w:rPr>
        <w:rFonts w:ascii="Wingdings" w:hAnsi="Wingdings" w:hint="default"/>
      </w:rPr>
    </w:lvl>
    <w:lvl w:ilvl="7" w:tplc="0409000B" w:tentative="1">
      <w:start w:val="1"/>
      <w:numFmt w:val="bullet"/>
      <w:lvlText w:val=""/>
      <w:lvlJc w:val="left"/>
      <w:pPr>
        <w:tabs>
          <w:tab w:val="num" w:pos="4560"/>
        </w:tabs>
        <w:ind w:left="4560" w:hanging="420"/>
      </w:pPr>
      <w:rPr>
        <w:rFonts w:ascii="Wingdings" w:hAnsi="Wingdings" w:hint="default"/>
      </w:rPr>
    </w:lvl>
    <w:lvl w:ilvl="8" w:tplc="0409000D" w:tentative="1">
      <w:start w:val="1"/>
      <w:numFmt w:val="bullet"/>
      <w:lvlText w:val=""/>
      <w:lvlJc w:val="left"/>
      <w:pPr>
        <w:tabs>
          <w:tab w:val="num" w:pos="4980"/>
        </w:tabs>
        <w:ind w:left="4980" w:hanging="420"/>
      </w:pPr>
      <w:rPr>
        <w:rFonts w:ascii="Wingdings" w:hAnsi="Wingdings" w:hint="default"/>
      </w:rPr>
    </w:lvl>
  </w:abstractNum>
  <w:abstractNum w:abstractNumId="23" w15:restartNumberingAfterBreak="0">
    <w:nsid w:val="62604AEA"/>
    <w:multiLevelType w:val="hybridMultilevel"/>
    <w:tmpl w:val="4F06278C"/>
    <w:lvl w:ilvl="0" w:tplc="2EA6E532">
      <w:start w:val="3"/>
      <w:numFmt w:val="decimal"/>
      <w:lvlText w:val="(%1)"/>
      <w:lvlJc w:val="left"/>
      <w:pPr>
        <w:tabs>
          <w:tab w:val="num" w:pos="541"/>
        </w:tabs>
        <w:ind w:left="541" w:hanging="360"/>
      </w:pPr>
      <w:rPr>
        <w:rFonts w:hint="eastAsia"/>
      </w:rPr>
    </w:lvl>
    <w:lvl w:ilvl="1" w:tplc="04090017" w:tentative="1">
      <w:start w:val="1"/>
      <w:numFmt w:val="aiueoFullWidth"/>
      <w:lvlText w:val="(%2)"/>
      <w:lvlJc w:val="left"/>
      <w:pPr>
        <w:tabs>
          <w:tab w:val="num" w:pos="1021"/>
        </w:tabs>
        <w:ind w:left="1021" w:hanging="420"/>
      </w:pPr>
    </w:lvl>
    <w:lvl w:ilvl="2" w:tplc="04090011" w:tentative="1">
      <w:start w:val="1"/>
      <w:numFmt w:val="decimalEnclosedCircle"/>
      <w:lvlText w:val="%3"/>
      <w:lvlJc w:val="left"/>
      <w:pPr>
        <w:tabs>
          <w:tab w:val="num" w:pos="1441"/>
        </w:tabs>
        <w:ind w:left="1441" w:hanging="420"/>
      </w:pPr>
    </w:lvl>
    <w:lvl w:ilvl="3" w:tplc="0409000F" w:tentative="1">
      <w:start w:val="1"/>
      <w:numFmt w:val="decimal"/>
      <w:lvlText w:val="%4."/>
      <w:lvlJc w:val="left"/>
      <w:pPr>
        <w:tabs>
          <w:tab w:val="num" w:pos="1861"/>
        </w:tabs>
        <w:ind w:left="1861" w:hanging="420"/>
      </w:pPr>
    </w:lvl>
    <w:lvl w:ilvl="4" w:tplc="04090017" w:tentative="1">
      <w:start w:val="1"/>
      <w:numFmt w:val="aiueoFullWidth"/>
      <w:lvlText w:val="(%5)"/>
      <w:lvlJc w:val="left"/>
      <w:pPr>
        <w:tabs>
          <w:tab w:val="num" w:pos="2281"/>
        </w:tabs>
        <w:ind w:left="2281" w:hanging="420"/>
      </w:pPr>
    </w:lvl>
    <w:lvl w:ilvl="5" w:tplc="04090011" w:tentative="1">
      <w:start w:val="1"/>
      <w:numFmt w:val="decimalEnclosedCircle"/>
      <w:lvlText w:val="%6"/>
      <w:lvlJc w:val="left"/>
      <w:pPr>
        <w:tabs>
          <w:tab w:val="num" w:pos="2701"/>
        </w:tabs>
        <w:ind w:left="2701" w:hanging="420"/>
      </w:pPr>
    </w:lvl>
    <w:lvl w:ilvl="6" w:tplc="0409000F" w:tentative="1">
      <w:start w:val="1"/>
      <w:numFmt w:val="decimal"/>
      <w:lvlText w:val="%7."/>
      <w:lvlJc w:val="left"/>
      <w:pPr>
        <w:tabs>
          <w:tab w:val="num" w:pos="3121"/>
        </w:tabs>
        <w:ind w:left="3121" w:hanging="420"/>
      </w:pPr>
    </w:lvl>
    <w:lvl w:ilvl="7" w:tplc="04090017" w:tentative="1">
      <w:start w:val="1"/>
      <w:numFmt w:val="aiueoFullWidth"/>
      <w:lvlText w:val="(%8)"/>
      <w:lvlJc w:val="left"/>
      <w:pPr>
        <w:tabs>
          <w:tab w:val="num" w:pos="3541"/>
        </w:tabs>
        <w:ind w:left="3541" w:hanging="420"/>
      </w:pPr>
    </w:lvl>
    <w:lvl w:ilvl="8" w:tplc="04090011" w:tentative="1">
      <w:start w:val="1"/>
      <w:numFmt w:val="decimalEnclosedCircle"/>
      <w:lvlText w:val="%9"/>
      <w:lvlJc w:val="left"/>
      <w:pPr>
        <w:tabs>
          <w:tab w:val="num" w:pos="3961"/>
        </w:tabs>
        <w:ind w:left="3961" w:hanging="420"/>
      </w:pPr>
    </w:lvl>
  </w:abstractNum>
  <w:abstractNum w:abstractNumId="24" w15:restartNumberingAfterBreak="0">
    <w:nsid w:val="640426F7"/>
    <w:multiLevelType w:val="hybridMultilevel"/>
    <w:tmpl w:val="72D6E70C"/>
    <w:lvl w:ilvl="0" w:tplc="26F0526C">
      <w:start w:val="2"/>
      <w:numFmt w:val="decimal"/>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5" w15:restartNumberingAfterBreak="0">
    <w:nsid w:val="66383090"/>
    <w:multiLevelType w:val="hybridMultilevel"/>
    <w:tmpl w:val="EC204D88"/>
    <w:lvl w:ilvl="0" w:tplc="8294DAD6">
      <w:start w:val="2"/>
      <w:numFmt w:val="decimal"/>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6" w15:restartNumberingAfterBreak="0">
    <w:nsid w:val="6C1C4986"/>
    <w:multiLevelType w:val="hybridMultilevel"/>
    <w:tmpl w:val="A89038CE"/>
    <w:lvl w:ilvl="0" w:tplc="61F6B15E">
      <w:start w:val="1"/>
      <w:numFmt w:val="decimalEnclosedCircle"/>
      <w:lvlText w:val="%1"/>
      <w:lvlJc w:val="left"/>
      <w:pPr>
        <w:ind w:left="84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44C460A"/>
    <w:multiLevelType w:val="hybridMultilevel"/>
    <w:tmpl w:val="5D8AF534"/>
    <w:lvl w:ilvl="0" w:tplc="76D4FDCE">
      <w:start w:val="1"/>
      <w:numFmt w:val="decimal"/>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8" w15:restartNumberingAfterBreak="0">
    <w:nsid w:val="7F0C4A63"/>
    <w:multiLevelType w:val="hybridMultilevel"/>
    <w:tmpl w:val="F90CDB2A"/>
    <w:lvl w:ilvl="0" w:tplc="BF081AC2">
      <w:start w:val="1"/>
      <w:numFmt w:val="bullet"/>
      <w:lvlText w:val="・"/>
      <w:lvlJc w:val="left"/>
      <w:pPr>
        <w:tabs>
          <w:tab w:val="num" w:pos="1080"/>
        </w:tabs>
        <w:ind w:left="1080" w:hanging="360"/>
      </w:pPr>
      <w:rPr>
        <w:rFonts w:ascii="ＭＳ 明朝" w:eastAsia="ＭＳ 明朝" w:hAnsi="ＭＳ 明朝" w:cs="Times New Roman" w:hint="eastAsia"/>
      </w:rPr>
    </w:lvl>
    <w:lvl w:ilvl="1" w:tplc="0409000B" w:tentative="1">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num w:numId="1">
    <w:abstractNumId w:val="5"/>
  </w:num>
  <w:num w:numId="2">
    <w:abstractNumId w:val="20"/>
  </w:num>
  <w:num w:numId="3">
    <w:abstractNumId w:val="23"/>
  </w:num>
  <w:num w:numId="4">
    <w:abstractNumId w:val="13"/>
  </w:num>
  <w:num w:numId="5">
    <w:abstractNumId w:val="6"/>
  </w:num>
  <w:num w:numId="6">
    <w:abstractNumId w:val="7"/>
  </w:num>
  <w:num w:numId="7">
    <w:abstractNumId w:val="15"/>
  </w:num>
  <w:num w:numId="8">
    <w:abstractNumId w:val="17"/>
  </w:num>
  <w:num w:numId="9">
    <w:abstractNumId w:val="10"/>
  </w:num>
  <w:num w:numId="10">
    <w:abstractNumId w:val="9"/>
  </w:num>
  <w:num w:numId="11">
    <w:abstractNumId w:val="22"/>
  </w:num>
  <w:num w:numId="12">
    <w:abstractNumId w:val="28"/>
  </w:num>
  <w:num w:numId="13">
    <w:abstractNumId w:val="0"/>
  </w:num>
  <w:num w:numId="14">
    <w:abstractNumId w:val="14"/>
  </w:num>
  <w:num w:numId="15">
    <w:abstractNumId w:val="21"/>
  </w:num>
  <w:num w:numId="16">
    <w:abstractNumId w:val="4"/>
  </w:num>
  <w:num w:numId="17">
    <w:abstractNumId w:val="2"/>
  </w:num>
  <w:num w:numId="18">
    <w:abstractNumId w:val="18"/>
  </w:num>
  <w:num w:numId="19">
    <w:abstractNumId w:val="25"/>
  </w:num>
  <w:num w:numId="20">
    <w:abstractNumId w:val="16"/>
  </w:num>
  <w:num w:numId="21">
    <w:abstractNumId w:val="8"/>
  </w:num>
  <w:num w:numId="22">
    <w:abstractNumId w:val="19"/>
  </w:num>
  <w:num w:numId="23">
    <w:abstractNumId w:val="24"/>
  </w:num>
  <w:num w:numId="24">
    <w:abstractNumId w:val="12"/>
  </w:num>
  <w:num w:numId="25">
    <w:abstractNumId w:val="26"/>
  </w:num>
  <w:num w:numId="26">
    <w:abstractNumId w:val="1"/>
  </w:num>
  <w:num w:numId="27">
    <w:abstractNumId w:val="1"/>
  </w:num>
  <w:num w:numId="28">
    <w:abstractNumId w:val="1"/>
    <w:lvlOverride w:ilvl="0">
      <w:startOverride w:val="1"/>
    </w:lvlOverride>
  </w:num>
  <w:num w:numId="29">
    <w:abstractNumId w:val="1"/>
    <w:lvlOverride w:ilvl="0">
      <w:startOverride w:val="1"/>
    </w:lvlOverride>
  </w:num>
  <w:num w:numId="30">
    <w:abstractNumId w:val="3"/>
  </w:num>
  <w:num w:numId="31">
    <w:abstractNumId w:val="27"/>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3"/>
  <w:drawingGridVerticalSpacing w:val="288"/>
  <w:characterSpacingControl w:val="compressPunctuation"/>
  <w:hdrShapeDefaults>
    <o:shapedefaults v:ext="edit" spidmax="52225">
      <v:textbox inset="5.85pt,.7pt,5.85pt,.7pt"/>
    </o:shapedefaults>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7C6"/>
    <w:rsid w:val="0000005C"/>
    <w:rsid w:val="00000E48"/>
    <w:rsid w:val="000010E3"/>
    <w:rsid w:val="00001112"/>
    <w:rsid w:val="00002A3F"/>
    <w:rsid w:val="0000331A"/>
    <w:rsid w:val="000041FB"/>
    <w:rsid w:val="00004C9B"/>
    <w:rsid w:val="000068DC"/>
    <w:rsid w:val="000073F5"/>
    <w:rsid w:val="00007F8C"/>
    <w:rsid w:val="0001018B"/>
    <w:rsid w:val="00010DB0"/>
    <w:rsid w:val="00010E48"/>
    <w:rsid w:val="000111F6"/>
    <w:rsid w:val="0001185E"/>
    <w:rsid w:val="00012731"/>
    <w:rsid w:val="000133D2"/>
    <w:rsid w:val="000152D8"/>
    <w:rsid w:val="00015C39"/>
    <w:rsid w:val="00015D35"/>
    <w:rsid w:val="000161F5"/>
    <w:rsid w:val="0001629F"/>
    <w:rsid w:val="000169D6"/>
    <w:rsid w:val="00017D25"/>
    <w:rsid w:val="000200B1"/>
    <w:rsid w:val="00021EC7"/>
    <w:rsid w:val="0002282F"/>
    <w:rsid w:val="00022954"/>
    <w:rsid w:val="00023C26"/>
    <w:rsid w:val="00024273"/>
    <w:rsid w:val="0002441E"/>
    <w:rsid w:val="00024FC3"/>
    <w:rsid w:val="00025352"/>
    <w:rsid w:val="0002535B"/>
    <w:rsid w:val="00025A55"/>
    <w:rsid w:val="00025C7D"/>
    <w:rsid w:val="0003173B"/>
    <w:rsid w:val="00031815"/>
    <w:rsid w:val="00032882"/>
    <w:rsid w:val="00034DA7"/>
    <w:rsid w:val="00035394"/>
    <w:rsid w:val="00036789"/>
    <w:rsid w:val="00040368"/>
    <w:rsid w:val="0004054B"/>
    <w:rsid w:val="0004064B"/>
    <w:rsid w:val="00040990"/>
    <w:rsid w:val="00041E39"/>
    <w:rsid w:val="00042C8C"/>
    <w:rsid w:val="0004341E"/>
    <w:rsid w:val="00043899"/>
    <w:rsid w:val="00044E37"/>
    <w:rsid w:val="000455C5"/>
    <w:rsid w:val="00045E28"/>
    <w:rsid w:val="00046296"/>
    <w:rsid w:val="00046B00"/>
    <w:rsid w:val="00046E3B"/>
    <w:rsid w:val="00046F42"/>
    <w:rsid w:val="000473F2"/>
    <w:rsid w:val="00047A36"/>
    <w:rsid w:val="00047A83"/>
    <w:rsid w:val="00047ADF"/>
    <w:rsid w:val="000503BD"/>
    <w:rsid w:val="00050875"/>
    <w:rsid w:val="0005182D"/>
    <w:rsid w:val="00052EFF"/>
    <w:rsid w:val="000538A0"/>
    <w:rsid w:val="0005401E"/>
    <w:rsid w:val="00054B82"/>
    <w:rsid w:val="00055E3B"/>
    <w:rsid w:val="00056F1A"/>
    <w:rsid w:val="000571E1"/>
    <w:rsid w:val="00057475"/>
    <w:rsid w:val="00057619"/>
    <w:rsid w:val="000603E8"/>
    <w:rsid w:val="00060416"/>
    <w:rsid w:val="00060C12"/>
    <w:rsid w:val="00061B05"/>
    <w:rsid w:val="00061FFE"/>
    <w:rsid w:val="000629DA"/>
    <w:rsid w:val="00062D23"/>
    <w:rsid w:val="00062E3E"/>
    <w:rsid w:val="0006349A"/>
    <w:rsid w:val="000638C4"/>
    <w:rsid w:val="00063E98"/>
    <w:rsid w:val="0006424A"/>
    <w:rsid w:val="000679DC"/>
    <w:rsid w:val="0007040A"/>
    <w:rsid w:val="00071672"/>
    <w:rsid w:val="00071A17"/>
    <w:rsid w:val="00073803"/>
    <w:rsid w:val="00074364"/>
    <w:rsid w:val="00074870"/>
    <w:rsid w:val="0007559D"/>
    <w:rsid w:val="0007663B"/>
    <w:rsid w:val="00076948"/>
    <w:rsid w:val="00077103"/>
    <w:rsid w:val="0007714E"/>
    <w:rsid w:val="00077606"/>
    <w:rsid w:val="00077C30"/>
    <w:rsid w:val="00077F57"/>
    <w:rsid w:val="00080AC7"/>
    <w:rsid w:val="00082C77"/>
    <w:rsid w:val="00082CCF"/>
    <w:rsid w:val="00082E21"/>
    <w:rsid w:val="0008342E"/>
    <w:rsid w:val="000844B6"/>
    <w:rsid w:val="00084A4D"/>
    <w:rsid w:val="00084F79"/>
    <w:rsid w:val="00085132"/>
    <w:rsid w:val="000863D6"/>
    <w:rsid w:val="00086C90"/>
    <w:rsid w:val="00086E9A"/>
    <w:rsid w:val="00086EFA"/>
    <w:rsid w:val="00087212"/>
    <w:rsid w:val="000878CA"/>
    <w:rsid w:val="00090DC9"/>
    <w:rsid w:val="00091762"/>
    <w:rsid w:val="00092DE9"/>
    <w:rsid w:val="00093472"/>
    <w:rsid w:val="00093682"/>
    <w:rsid w:val="000947B3"/>
    <w:rsid w:val="00094BE7"/>
    <w:rsid w:val="0009505C"/>
    <w:rsid w:val="00095275"/>
    <w:rsid w:val="00096635"/>
    <w:rsid w:val="00097F6A"/>
    <w:rsid w:val="000A004E"/>
    <w:rsid w:val="000A0B98"/>
    <w:rsid w:val="000A0C5F"/>
    <w:rsid w:val="000A1359"/>
    <w:rsid w:val="000A1BCF"/>
    <w:rsid w:val="000A2495"/>
    <w:rsid w:val="000A25D6"/>
    <w:rsid w:val="000A5048"/>
    <w:rsid w:val="000A5F16"/>
    <w:rsid w:val="000B1973"/>
    <w:rsid w:val="000B2204"/>
    <w:rsid w:val="000B2A8B"/>
    <w:rsid w:val="000B31DB"/>
    <w:rsid w:val="000B4B2A"/>
    <w:rsid w:val="000B5C55"/>
    <w:rsid w:val="000B6F6E"/>
    <w:rsid w:val="000C0067"/>
    <w:rsid w:val="000C06CC"/>
    <w:rsid w:val="000C0E90"/>
    <w:rsid w:val="000C18C9"/>
    <w:rsid w:val="000C1C08"/>
    <w:rsid w:val="000C4064"/>
    <w:rsid w:val="000C68FA"/>
    <w:rsid w:val="000D0484"/>
    <w:rsid w:val="000D076B"/>
    <w:rsid w:val="000D1CC5"/>
    <w:rsid w:val="000D2313"/>
    <w:rsid w:val="000D3AA7"/>
    <w:rsid w:val="000D43C4"/>
    <w:rsid w:val="000D4CF7"/>
    <w:rsid w:val="000D5122"/>
    <w:rsid w:val="000D58E5"/>
    <w:rsid w:val="000D670B"/>
    <w:rsid w:val="000D6785"/>
    <w:rsid w:val="000D6B09"/>
    <w:rsid w:val="000D756C"/>
    <w:rsid w:val="000D780F"/>
    <w:rsid w:val="000D7833"/>
    <w:rsid w:val="000D788C"/>
    <w:rsid w:val="000E0D3E"/>
    <w:rsid w:val="000E1048"/>
    <w:rsid w:val="000E1273"/>
    <w:rsid w:val="000E146C"/>
    <w:rsid w:val="000E19CC"/>
    <w:rsid w:val="000E1E6A"/>
    <w:rsid w:val="000E2B63"/>
    <w:rsid w:val="000E366F"/>
    <w:rsid w:val="000E424D"/>
    <w:rsid w:val="000E45F9"/>
    <w:rsid w:val="000E588F"/>
    <w:rsid w:val="000E6E19"/>
    <w:rsid w:val="000E6F7D"/>
    <w:rsid w:val="000E7C5D"/>
    <w:rsid w:val="000E7D34"/>
    <w:rsid w:val="000F01E3"/>
    <w:rsid w:val="000F29C6"/>
    <w:rsid w:val="000F2A5A"/>
    <w:rsid w:val="000F2B44"/>
    <w:rsid w:val="000F2ED1"/>
    <w:rsid w:val="000F2EF1"/>
    <w:rsid w:val="000F3EEB"/>
    <w:rsid w:val="000F49DE"/>
    <w:rsid w:val="000F512A"/>
    <w:rsid w:val="000F55EF"/>
    <w:rsid w:val="000F694E"/>
    <w:rsid w:val="000F6BFB"/>
    <w:rsid w:val="000F7323"/>
    <w:rsid w:val="000F7391"/>
    <w:rsid w:val="000F7A3F"/>
    <w:rsid w:val="0010029A"/>
    <w:rsid w:val="00100D19"/>
    <w:rsid w:val="00100D92"/>
    <w:rsid w:val="00101567"/>
    <w:rsid w:val="00101C97"/>
    <w:rsid w:val="0010262E"/>
    <w:rsid w:val="00102DA5"/>
    <w:rsid w:val="001031F8"/>
    <w:rsid w:val="001040E5"/>
    <w:rsid w:val="00104F80"/>
    <w:rsid w:val="0010587F"/>
    <w:rsid w:val="00105DA1"/>
    <w:rsid w:val="00105FEB"/>
    <w:rsid w:val="00110260"/>
    <w:rsid w:val="00110BBF"/>
    <w:rsid w:val="00110C8C"/>
    <w:rsid w:val="00110D94"/>
    <w:rsid w:val="0011199F"/>
    <w:rsid w:val="00113250"/>
    <w:rsid w:val="001150D6"/>
    <w:rsid w:val="001170B0"/>
    <w:rsid w:val="0011785F"/>
    <w:rsid w:val="001216B3"/>
    <w:rsid w:val="00122D25"/>
    <w:rsid w:val="0012367D"/>
    <w:rsid w:val="00123F0C"/>
    <w:rsid w:val="00124282"/>
    <w:rsid w:val="0012458C"/>
    <w:rsid w:val="00124A5E"/>
    <w:rsid w:val="00125099"/>
    <w:rsid w:val="00125F75"/>
    <w:rsid w:val="00126516"/>
    <w:rsid w:val="00126555"/>
    <w:rsid w:val="00126710"/>
    <w:rsid w:val="00127A01"/>
    <w:rsid w:val="00127B1A"/>
    <w:rsid w:val="00127E02"/>
    <w:rsid w:val="001306DC"/>
    <w:rsid w:val="0013100C"/>
    <w:rsid w:val="00131123"/>
    <w:rsid w:val="00131CA0"/>
    <w:rsid w:val="00131E52"/>
    <w:rsid w:val="00132300"/>
    <w:rsid w:val="0013235B"/>
    <w:rsid w:val="00132502"/>
    <w:rsid w:val="00132C45"/>
    <w:rsid w:val="00133813"/>
    <w:rsid w:val="00133F47"/>
    <w:rsid w:val="001349E0"/>
    <w:rsid w:val="001353AE"/>
    <w:rsid w:val="001375A1"/>
    <w:rsid w:val="00137A89"/>
    <w:rsid w:val="00140F5B"/>
    <w:rsid w:val="00142337"/>
    <w:rsid w:val="001423CD"/>
    <w:rsid w:val="00142DA6"/>
    <w:rsid w:val="00143277"/>
    <w:rsid w:val="001442CF"/>
    <w:rsid w:val="001467C6"/>
    <w:rsid w:val="00150366"/>
    <w:rsid w:val="00151C72"/>
    <w:rsid w:val="00153A6A"/>
    <w:rsid w:val="001541C5"/>
    <w:rsid w:val="00154217"/>
    <w:rsid w:val="00155F61"/>
    <w:rsid w:val="00156CDA"/>
    <w:rsid w:val="00156E09"/>
    <w:rsid w:val="00160275"/>
    <w:rsid w:val="00160B96"/>
    <w:rsid w:val="00167268"/>
    <w:rsid w:val="00167AB0"/>
    <w:rsid w:val="001702F0"/>
    <w:rsid w:val="001707BB"/>
    <w:rsid w:val="00171D74"/>
    <w:rsid w:val="0017254C"/>
    <w:rsid w:val="001735D3"/>
    <w:rsid w:val="0017430C"/>
    <w:rsid w:val="00174756"/>
    <w:rsid w:val="001758AD"/>
    <w:rsid w:val="001763B4"/>
    <w:rsid w:val="001767EC"/>
    <w:rsid w:val="00177623"/>
    <w:rsid w:val="00177ACA"/>
    <w:rsid w:val="00177E33"/>
    <w:rsid w:val="00177E41"/>
    <w:rsid w:val="00181DCB"/>
    <w:rsid w:val="00182175"/>
    <w:rsid w:val="001831B8"/>
    <w:rsid w:val="0018387F"/>
    <w:rsid w:val="00183ABA"/>
    <w:rsid w:val="00184072"/>
    <w:rsid w:val="001844E6"/>
    <w:rsid w:val="00185D32"/>
    <w:rsid w:val="001874A2"/>
    <w:rsid w:val="00187DD5"/>
    <w:rsid w:val="00190650"/>
    <w:rsid w:val="00190D80"/>
    <w:rsid w:val="00192931"/>
    <w:rsid w:val="001929E9"/>
    <w:rsid w:val="00193901"/>
    <w:rsid w:val="001955DA"/>
    <w:rsid w:val="0019570E"/>
    <w:rsid w:val="0019592D"/>
    <w:rsid w:val="00196B07"/>
    <w:rsid w:val="00196DE1"/>
    <w:rsid w:val="001973C3"/>
    <w:rsid w:val="00197736"/>
    <w:rsid w:val="001A016A"/>
    <w:rsid w:val="001A1AC1"/>
    <w:rsid w:val="001A29A9"/>
    <w:rsid w:val="001A3377"/>
    <w:rsid w:val="001A3A7D"/>
    <w:rsid w:val="001A3B55"/>
    <w:rsid w:val="001A3B9A"/>
    <w:rsid w:val="001A3EA9"/>
    <w:rsid w:val="001A4025"/>
    <w:rsid w:val="001A406B"/>
    <w:rsid w:val="001A4D4E"/>
    <w:rsid w:val="001A5ECF"/>
    <w:rsid w:val="001A6558"/>
    <w:rsid w:val="001A6621"/>
    <w:rsid w:val="001B07FA"/>
    <w:rsid w:val="001B13DE"/>
    <w:rsid w:val="001B46E6"/>
    <w:rsid w:val="001B4F12"/>
    <w:rsid w:val="001B5779"/>
    <w:rsid w:val="001B6995"/>
    <w:rsid w:val="001B6BB9"/>
    <w:rsid w:val="001B7527"/>
    <w:rsid w:val="001B7ECD"/>
    <w:rsid w:val="001C0410"/>
    <w:rsid w:val="001C1293"/>
    <w:rsid w:val="001C143D"/>
    <w:rsid w:val="001C2FF7"/>
    <w:rsid w:val="001C43E0"/>
    <w:rsid w:val="001C4C4C"/>
    <w:rsid w:val="001C63AD"/>
    <w:rsid w:val="001C6611"/>
    <w:rsid w:val="001C709B"/>
    <w:rsid w:val="001C711B"/>
    <w:rsid w:val="001C7C4A"/>
    <w:rsid w:val="001C7F61"/>
    <w:rsid w:val="001D03DD"/>
    <w:rsid w:val="001D1646"/>
    <w:rsid w:val="001D1C34"/>
    <w:rsid w:val="001D22BF"/>
    <w:rsid w:val="001D2A46"/>
    <w:rsid w:val="001D2F69"/>
    <w:rsid w:val="001D37CC"/>
    <w:rsid w:val="001D4858"/>
    <w:rsid w:val="001D4F09"/>
    <w:rsid w:val="001D54F7"/>
    <w:rsid w:val="001D5B1C"/>
    <w:rsid w:val="001D74E1"/>
    <w:rsid w:val="001D7EF1"/>
    <w:rsid w:val="001E055E"/>
    <w:rsid w:val="001E05DE"/>
    <w:rsid w:val="001E1D09"/>
    <w:rsid w:val="001E2435"/>
    <w:rsid w:val="001E37D3"/>
    <w:rsid w:val="001E4892"/>
    <w:rsid w:val="001E490E"/>
    <w:rsid w:val="001E4971"/>
    <w:rsid w:val="001E5049"/>
    <w:rsid w:val="001E5568"/>
    <w:rsid w:val="001E56A9"/>
    <w:rsid w:val="001E5FA2"/>
    <w:rsid w:val="001E6B7F"/>
    <w:rsid w:val="001F01C2"/>
    <w:rsid w:val="001F1AB8"/>
    <w:rsid w:val="001F1E03"/>
    <w:rsid w:val="001F20B7"/>
    <w:rsid w:val="001F2491"/>
    <w:rsid w:val="001F2B25"/>
    <w:rsid w:val="001F3441"/>
    <w:rsid w:val="001F3947"/>
    <w:rsid w:val="001F3B57"/>
    <w:rsid w:val="001F411F"/>
    <w:rsid w:val="001F45B5"/>
    <w:rsid w:val="001F4E80"/>
    <w:rsid w:val="001F56F7"/>
    <w:rsid w:val="001F7933"/>
    <w:rsid w:val="00200146"/>
    <w:rsid w:val="00200B2E"/>
    <w:rsid w:val="00200EF4"/>
    <w:rsid w:val="002013AD"/>
    <w:rsid w:val="00201743"/>
    <w:rsid w:val="002030CD"/>
    <w:rsid w:val="00203639"/>
    <w:rsid w:val="00204ABC"/>
    <w:rsid w:val="002062DD"/>
    <w:rsid w:val="00206DD6"/>
    <w:rsid w:val="0020739F"/>
    <w:rsid w:val="00207575"/>
    <w:rsid w:val="002109CE"/>
    <w:rsid w:val="00213A52"/>
    <w:rsid w:val="00214A87"/>
    <w:rsid w:val="00214D0E"/>
    <w:rsid w:val="002154E2"/>
    <w:rsid w:val="00216013"/>
    <w:rsid w:val="00217243"/>
    <w:rsid w:val="0021733B"/>
    <w:rsid w:val="0022024E"/>
    <w:rsid w:val="00222407"/>
    <w:rsid w:val="002227E1"/>
    <w:rsid w:val="00222A1D"/>
    <w:rsid w:val="00224EFC"/>
    <w:rsid w:val="002260DC"/>
    <w:rsid w:val="00226776"/>
    <w:rsid w:val="00226FDA"/>
    <w:rsid w:val="00227967"/>
    <w:rsid w:val="00227A4D"/>
    <w:rsid w:val="00230A0C"/>
    <w:rsid w:val="0023150C"/>
    <w:rsid w:val="00231E02"/>
    <w:rsid w:val="00233227"/>
    <w:rsid w:val="002350A1"/>
    <w:rsid w:val="00235DFB"/>
    <w:rsid w:val="002368DA"/>
    <w:rsid w:val="00242725"/>
    <w:rsid w:val="00242C78"/>
    <w:rsid w:val="00242EE7"/>
    <w:rsid w:val="00243F6F"/>
    <w:rsid w:val="00245A61"/>
    <w:rsid w:val="00245B47"/>
    <w:rsid w:val="00251184"/>
    <w:rsid w:val="002514F1"/>
    <w:rsid w:val="0025192C"/>
    <w:rsid w:val="002542B6"/>
    <w:rsid w:val="0025442E"/>
    <w:rsid w:val="00254AFF"/>
    <w:rsid w:val="0025586E"/>
    <w:rsid w:val="002567E0"/>
    <w:rsid w:val="00260310"/>
    <w:rsid w:val="00260734"/>
    <w:rsid w:val="00262803"/>
    <w:rsid w:val="00262B97"/>
    <w:rsid w:val="00263619"/>
    <w:rsid w:val="00263800"/>
    <w:rsid w:val="002639B2"/>
    <w:rsid w:val="00263A1A"/>
    <w:rsid w:val="00263BE0"/>
    <w:rsid w:val="00264109"/>
    <w:rsid w:val="00264CD7"/>
    <w:rsid w:val="00264EBA"/>
    <w:rsid w:val="0026564D"/>
    <w:rsid w:val="00265C51"/>
    <w:rsid w:val="00265DD7"/>
    <w:rsid w:val="00266C59"/>
    <w:rsid w:val="0026785E"/>
    <w:rsid w:val="002708B9"/>
    <w:rsid w:val="002728FA"/>
    <w:rsid w:val="002731FD"/>
    <w:rsid w:val="00273C89"/>
    <w:rsid w:val="002742F5"/>
    <w:rsid w:val="0027441A"/>
    <w:rsid w:val="00274A12"/>
    <w:rsid w:val="00274CC9"/>
    <w:rsid w:val="00275457"/>
    <w:rsid w:val="0027710F"/>
    <w:rsid w:val="002772FF"/>
    <w:rsid w:val="00277630"/>
    <w:rsid w:val="00277DE8"/>
    <w:rsid w:val="00280E8C"/>
    <w:rsid w:val="002813A1"/>
    <w:rsid w:val="00281B88"/>
    <w:rsid w:val="00281DC7"/>
    <w:rsid w:val="002822EE"/>
    <w:rsid w:val="002825F3"/>
    <w:rsid w:val="00282606"/>
    <w:rsid w:val="002826CD"/>
    <w:rsid w:val="00283066"/>
    <w:rsid w:val="00283B09"/>
    <w:rsid w:val="00283C16"/>
    <w:rsid w:val="00284461"/>
    <w:rsid w:val="0028493F"/>
    <w:rsid w:val="00285EBD"/>
    <w:rsid w:val="002867C6"/>
    <w:rsid w:val="002873A5"/>
    <w:rsid w:val="002873F9"/>
    <w:rsid w:val="00287BF9"/>
    <w:rsid w:val="00290120"/>
    <w:rsid w:val="00290DF5"/>
    <w:rsid w:val="0029154F"/>
    <w:rsid w:val="0029189E"/>
    <w:rsid w:val="00293168"/>
    <w:rsid w:val="00293E96"/>
    <w:rsid w:val="002956C6"/>
    <w:rsid w:val="002964D0"/>
    <w:rsid w:val="0029657D"/>
    <w:rsid w:val="00297597"/>
    <w:rsid w:val="002A0C28"/>
    <w:rsid w:val="002A12E4"/>
    <w:rsid w:val="002A15E6"/>
    <w:rsid w:val="002A1660"/>
    <w:rsid w:val="002A2437"/>
    <w:rsid w:val="002A28D5"/>
    <w:rsid w:val="002A2D74"/>
    <w:rsid w:val="002A2FB7"/>
    <w:rsid w:val="002A2FD1"/>
    <w:rsid w:val="002A3328"/>
    <w:rsid w:val="002A3CF9"/>
    <w:rsid w:val="002A3F80"/>
    <w:rsid w:val="002A5461"/>
    <w:rsid w:val="002A59D9"/>
    <w:rsid w:val="002A6023"/>
    <w:rsid w:val="002B0DEE"/>
    <w:rsid w:val="002B155C"/>
    <w:rsid w:val="002B1707"/>
    <w:rsid w:val="002B1EFD"/>
    <w:rsid w:val="002B2792"/>
    <w:rsid w:val="002B34E1"/>
    <w:rsid w:val="002B3E71"/>
    <w:rsid w:val="002B4464"/>
    <w:rsid w:val="002B456F"/>
    <w:rsid w:val="002B477E"/>
    <w:rsid w:val="002B51FB"/>
    <w:rsid w:val="002B5F91"/>
    <w:rsid w:val="002B6212"/>
    <w:rsid w:val="002B6DAD"/>
    <w:rsid w:val="002C04BB"/>
    <w:rsid w:val="002C159A"/>
    <w:rsid w:val="002C183D"/>
    <w:rsid w:val="002C1B5C"/>
    <w:rsid w:val="002C1DD3"/>
    <w:rsid w:val="002C24BE"/>
    <w:rsid w:val="002C2F45"/>
    <w:rsid w:val="002C32C9"/>
    <w:rsid w:val="002C43C1"/>
    <w:rsid w:val="002C5C3B"/>
    <w:rsid w:val="002C6DF3"/>
    <w:rsid w:val="002C7190"/>
    <w:rsid w:val="002D01FC"/>
    <w:rsid w:val="002D12D5"/>
    <w:rsid w:val="002D3BB3"/>
    <w:rsid w:val="002D4148"/>
    <w:rsid w:val="002D46E0"/>
    <w:rsid w:val="002D632A"/>
    <w:rsid w:val="002E01B8"/>
    <w:rsid w:val="002E0508"/>
    <w:rsid w:val="002E155A"/>
    <w:rsid w:val="002E1F49"/>
    <w:rsid w:val="002E20A6"/>
    <w:rsid w:val="002E3312"/>
    <w:rsid w:val="002E40F1"/>
    <w:rsid w:val="002E49DC"/>
    <w:rsid w:val="002E5501"/>
    <w:rsid w:val="002E642A"/>
    <w:rsid w:val="002E68CE"/>
    <w:rsid w:val="002E691E"/>
    <w:rsid w:val="002E6E7C"/>
    <w:rsid w:val="002E712E"/>
    <w:rsid w:val="002E747A"/>
    <w:rsid w:val="002F00CD"/>
    <w:rsid w:val="002F11D4"/>
    <w:rsid w:val="002F120A"/>
    <w:rsid w:val="002F139C"/>
    <w:rsid w:val="002F1B4F"/>
    <w:rsid w:val="002F1FDB"/>
    <w:rsid w:val="002F28BF"/>
    <w:rsid w:val="002F2DA7"/>
    <w:rsid w:val="002F3797"/>
    <w:rsid w:val="002F46B8"/>
    <w:rsid w:val="002F50CF"/>
    <w:rsid w:val="002F53B3"/>
    <w:rsid w:val="002F5559"/>
    <w:rsid w:val="002F635B"/>
    <w:rsid w:val="002F65F4"/>
    <w:rsid w:val="002F69C4"/>
    <w:rsid w:val="00301E7B"/>
    <w:rsid w:val="003022F1"/>
    <w:rsid w:val="00303A06"/>
    <w:rsid w:val="00304C75"/>
    <w:rsid w:val="00305505"/>
    <w:rsid w:val="003063EA"/>
    <w:rsid w:val="00306431"/>
    <w:rsid w:val="00306690"/>
    <w:rsid w:val="00307351"/>
    <w:rsid w:val="00307466"/>
    <w:rsid w:val="00310299"/>
    <w:rsid w:val="003106C6"/>
    <w:rsid w:val="00310886"/>
    <w:rsid w:val="003124F9"/>
    <w:rsid w:val="003127AC"/>
    <w:rsid w:val="0031312D"/>
    <w:rsid w:val="003132A5"/>
    <w:rsid w:val="00313803"/>
    <w:rsid w:val="00313B36"/>
    <w:rsid w:val="00314194"/>
    <w:rsid w:val="00314196"/>
    <w:rsid w:val="00314CFB"/>
    <w:rsid w:val="00315797"/>
    <w:rsid w:val="00315C44"/>
    <w:rsid w:val="00316814"/>
    <w:rsid w:val="00317289"/>
    <w:rsid w:val="003174E3"/>
    <w:rsid w:val="0031774C"/>
    <w:rsid w:val="00317BC2"/>
    <w:rsid w:val="00321AD0"/>
    <w:rsid w:val="0032206F"/>
    <w:rsid w:val="003229E2"/>
    <w:rsid w:val="003244A0"/>
    <w:rsid w:val="003245CE"/>
    <w:rsid w:val="00324C40"/>
    <w:rsid w:val="00325441"/>
    <w:rsid w:val="003254CC"/>
    <w:rsid w:val="00325620"/>
    <w:rsid w:val="0032567B"/>
    <w:rsid w:val="00325D2A"/>
    <w:rsid w:val="00326540"/>
    <w:rsid w:val="00326ECC"/>
    <w:rsid w:val="00327525"/>
    <w:rsid w:val="003279FB"/>
    <w:rsid w:val="00330689"/>
    <w:rsid w:val="0033070D"/>
    <w:rsid w:val="003308E7"/>
    <w:rsid w:val="00330C81"/>
    <w:rsid w:val="00330DFB"/>
    <w:rsid w:val="00331812"/>
    <w:rsid w:val="00331A16"/>
    <w:rsid w:val="0033298B"/>
    <w:rsid w:val="003336B3"/>
    <w:rsid w:val="003339BB"/>
    <w:rsid w:val="00333C66"/>
    <w:rsid w:val="00334047"/>
    <w:rsid w:val="00334349"/>
    <w:rsid w:val="003349E9"/>
    <w:rsid w:val="00334BE4"/>
    <w:rsid w:val="00335377"/>
    <w:rsid w:val="00335B82"/>
    <w:rsid w:val="003366A0"/>
    <w:rsid w:val="003367C4"/>
    <w:rsid w:val="00340BB1"/>
    <w:rsid w:val="00341D3B"/>
    <w:rsid w:val="00343B95"/>
    <w:rsid w:val="00344789"/>
    <w:rsid w:val="0034561C"/>
    <w:rsid w:val="00345690"/>
    <w:rsid w:val="00345943"/>
    <w:rsid w:val="00345A9E"/>
    <w:rsid w:val="003460C6"/>
    <w:rsid w:val="00346294"/>
    <w:rsid w:val="00346885"/>
    <w:rsid w:val="00351432"/>
    <w:rsid w:val="0035158A"/>
    <w:rsid w:val="003517E5"/>
    <w:rsid w:val="003517F7"/>
    <w:rsid w:val="00351B5B"/>
    <w:rsid w:val="00355611"/>
    <w:rsid w:val="00356CDF"/>
    <w:rsid w:val="00356F7B"/>
    <w:rsid w:val="0036080F"/>
    <w:rsid w:val="003611F5"/>
    <w:rsid w:val="00361D80"/>
    <w:rsid w:val="0036299A"/>
    <w:rsid w:val="003634FE"/>
    <w:rsid w:val="00363697"/>
    <w:rsid w:val="00363D15"/>
    <w:rsid w:val="00363E14"/>
    <w:rsid w:val="00364461"/>
    <w:rsid w:val="00364555"/>
    <w:rsid w:val="003646AF"/>
    <w:rsid w:val="00365D95"/>
    <w:rsid w:val="00365E07"/>
    <w:rsid w:val="00365E09"/>
    <w:rsid w:val="0036745C"/>
    <w:rsid w:val="00367F36"/>
    <w:rsid w:val="00370605"/>
    <w:rsid w:val="00370B73"/>
    <w:rsid w:val="00370E19"/>
    <w:rsid w:val="003712FB"/>
    <w:rsid w:val="00371889"/>
    <w:rsid w:val="00371F88"/>
    <w:rsid w:val="003735D8"/>
    <w:rsid w:val="003738B2"/>
    <w:rsid w:val="00374FB5"/>
    <w:rsid w:val="0037509B"/>
    <w:rsid w:val="003761D8"/>
    <w:rsid w:val="00376F6F"/>
    <w:rsid w:val="003778D0"/>
    <w:rsid w:val="00377EB4"/>
    <w:rsid w:val="00377FB8"/>
    <w:rsid w:val="00380FA3"/>
    <w:rsid w:val="003814C4"/>
    <w:rsid w:val="00381FCD"/>
    <w:rsid w:val="00384827"/>
    <w:rsid w:val="00385658"/>
    <w:rsid w:val="003862D2"/>
    <w:rsid w:val="00386450"/>
    <w:rsid w:val="00386CDD"/>
    <w:rsid w:val="003873B7"/>
    <w:rsid w:val="00387C52"/>
    <w:rsid w:val="00387CB2"/>
    <w:rsid w:val="0039029A"/>
    <w:rsid w:val="003906EC"/>
    <w:rsid w:val="003908AD"/>
    <w:rsid w:val="0039092D"/>
    <w:rsid w:val="00390C53"/>
    <w:rsid w:val="003910E0"/>
    <w:rsid w:val="003916ED"/>
    <w:rsid w:val="00392025"/>
    <w:rsid w:val="0039299B"/>
    <w:rsid w:val="00392FDE"/>
    <w:rsid w:val="00393188"/>
    <w:rsid w:val="00393707"/>
    <w:rsid w:val="00393940"/>
    <w:rsid w:val="00393E76"/>
    <w:rsid w:val="003963A0"/>
    <w:rsid w:val="003972D0"/>
    <w:rsid w:val="003A012B"/>
    <w:rsid w:val="003A0252"/>
    <w:rsid w:val="003A050B"/>
    <w:rsid w:val="003A19BB"/>
    <w:rsid w:val="003A19D3"/>
    <w:rsid w:val="003A298F"/>
    <w:rsid w:val="003A5263"/>
    <w:rsid w:val="003A56BE"/>
    <w:rsid w:val="003A5734"/>
    <w:rsid w:val="003A60B1"/>
    <w:rsid w:val="003A6139"/>
    <w:rsid w:val="003A6383"/>
    <w:rsid w:val="003A7295"/>
    <w:rsid w:val="003B0080"/>
    <w:rsid w:val="003B03B4"/>
    <w:rsid w:val="003B05B3"/>
    <w:rsid w:val="003B0A2D"/>
    <w:rsid w:val="003B258D"/>
    <w:rsid w:val="003B3382"/>
    <w:rsid w:val="003B3C20"/>
    <w:rsid w:val="003B4F81"/>
    <w:rsid w:val="003B50EA"/>
    <w:rsid w:val="003B51CA"/>
    <w:rsid w:val="003B6289"/>
    <w:rsid w:val="003B66BA"/>
    <w:rsid w:val="003B6D44"/>
    <w:rsid w:val="003B7BD6"/>
    <w:rsid w:val="003C0267"/>
    <w:rsid w:val="003C0293"/>
    <w:rsid w:val="003C0332"/>
    <w:rsid w:val="003C0532"/>
    <w:rsid w:val="003C0609"/>
    <w:rsid w:val="003C077D"/>
    <w:rsid w:val="003C1AFB"/>
    <w:rsid w:val="003C22A1"/>
    <w:rsid w:val="003C2BEF"/>
    <w:rsid w:val="003C3233"/>
    <w:rsid w:val="003C323F"/>
    <w:rsid w:val="003C3447"/>
    <w:rsid w:val="003C35E2"/>
    <w:rsid w:val="003C3A02"/>
    <w:rsid w:val="003C3C52"/>
    <w:rsid w:val="003C4064"/>
    <w:rsid w:val="003C4A79"/>
    <w:rsid w:val="003C601E"/>
    <w:rsid w:val="003C6151"/>
    <w:rsid w:val="003C64A8"/>
    <w:rsid w:val="003C6A7C"/>
    <w:rsid w:val="003C6D8D"/>
    <w:rsid w:val="003C7067"/>
    <w:rsid w:val="003C7AC1"/>
    <w:rsid w:val="003D070C"/>
    <w:rsid w:val="003D0E57"/>
    <w:rsid w:val="003D13FD"/>
    <w:rsid w:val="003D2D79"/>
    <w:rsid w:val="003D2DB6"/>
    <w:rsid w:val="003D3E70"/>
    <w:rsid w:val="003D413C"/>
    <w:rsid w:val="003D46A0"/>
    <w:rsid w:val="003D4C54"/>
    <w:rsid w:val="003D5815"/>
    <w:rsid w:val="003D707F"/>
    <w:rsid w:val="003E0610"/>
    <w:rsid w:val="003E130A"/>
    <w:rsid w:val="003E32E0"/>
    <w:rsid w:val="003E4176"/>
    <w:rsid w:val="003E44C3"/>
    <w:rsid w:val="003E4647"/>
    <w:rsid w:val="003E4E80"/>
    <w:rsid w:val="003E5F29"/>
    <w:rsid w:val="003E6202"/>
    <w:rsid w:val="003E7221"/>
    <w:rsid w:val="003F07D0"/>
    <w:rsid w:val="003F0E07"/>
    <w:rsid w:val="003F0F9A"/>
    <w:rsid w:val="003F1A7B"/>
    <w:rsid w:val="003F1F76"/>
    <w:rsid w:val="003F2863"/>
    <w:rsid w:val="003F2EE3"/>
    <w:rsid w:val="003F348A"/>
    <w:rsid w:val="003F3FBA"/>
    <w:rsid w:val="003F44E0"/>
    <w:rsid w:val="003F705F"/>
    <w:rsid w:val="003F731B"/>
    <w:rsid w:val="003F74C7"/>
    <w:rsid w:val="003F798C"/>
    <w:rsid w:val="00400A3A"/>
    <w:rsid w:val="004019A3"/>
    <w:rsid w:val="00401F40"/>
    <w:rsid w:val="0040243F"/>
    <w:rsid w:val="00404B9D"/>
    <w:rsid w:val="004053DC"/>
    <w:rsid w:val="00405893"/>
    <w:rsid w:val="004058B0"/>
    <w:rsid w:val="0040646B"/>
    <w:rsid w:val="0040740C"/>
    <w:rsid w:val="004075E5"/>
    <w:rsid w:val="004122BF"/>
    <w:rsid w:val="0041302A"/>
    <w:rsid w:val="00413845"/>
    <w:rsid w:val="00413C1F"/>
    <w:rsid w:val="004167E3"/>
    <w:rsid w:val="00417749"/>
    <w:rsid w:val="00417883"/>
    <w:rsid w:val="00417F67"/>
    <w:rsid w:val="004214A0"/>
    <w:rsid w:val="00422FCF"/>
    <w:rsid w:val="0042372C"/>
    <w:rsid w:val="00423B1D"/>
    <w:rsid w:val="00423DC3"/>
    <w:rsid w:val="00424359"/>
    <w:rsid w:val="00425056"/>
    <w:rsid w:val="00425357"/>
    <w:rsid w:val="004263F1"/>
    <w:rsid w:val="00426C46"/>
    <w:rsid w:val="0043045A"/>
    <w:rsid w:val="0043059D"/>
    <w:rsid w:val="00430970"/>
    <w:rsid w:val="004313BE"/>
    <w:rsid w:val="0043180D"/>
    <w:rsid w:val="00432162"/>
    <w:rsid w:val="00432E2E"/>
    <w:rsid w:val="00432EFC"/>
    <w:rsid w:val="00433E7E"/>
    <w:rsid w:val="0043444C"/>
    <w:rsid w:val="00434B7C"/>
    <w:rsid w:val="00434E13"/>
    <w:rsid w:val="00434EBD"/>
    <w:rsid w:val="00435B42"/>
    <w:rsid w:val="00435D91"/>
    <w:rsid w:val="00440DFE"/>
    <w:rsid w:val="00440E6E"/>
    <w:rsid w:val="0044151B"/>
    <w:rsid w:val="00441F89"/>
    <w:rsid w:val="004427DA"/>
    <w:rsid w:val="00442EDE"/>
    <w:rsid w:val="00443AC5"/>
    <w:rsid w:val="00447D1D"/>
    <w:rsid w:val="004516AF"/>
    <w:rsid w:val="00451C69"/>
    <w:rsid w:val="0045213F"/>
    <w:rsid w:val="004524D5"/>
    <w:rsid w:val="00452A18"/>
    <w:rsid w:val="004534D4"/>
    <w:rsid w:val="00453F66"/>
    <w:rsid w:val="00454B15"/>
    <w:rsid w:val="00454C2C"/>
    <w:rsid w:val="00454F7D"/>
    <w:rsid w:val="00455925"/>
    <w:rsid w:val="00456ED4"/>
    <w:rsid w:val="00457B6D"/>
    <w:rsid w:val="0046086F"/>
    <w:rsid w:val="00460AAE"/>
    <w:rsid w:val="00461F3C"/>
    <w:rsid w:val="0046227D"/>
    <w:rsid w:val="00462A26"/>
    <w:rsid w:val="00462F83"/>
    <w:rsid w:val="00463794"/>
    <w:rsid w:val="00464C22"/>
    <w:rsid w:val="00464F52"/>
    <w:rsid w:val="004652AE"/>
    <w:rsid w:val="00465D80"/>
    <w:rsid w:val="00466188"/>
    <w:rsid w:val="00467914"/>
    <w:rsid w:val="00470752"/>
    <w:rsid w:val="0047091A"/>
    <w:rsid w:val="00470CDA"/>
    <w:rsid w:val="004722BB"/>
    <w:rsid w:val="00472A1D"/>
    <w:rsid w:val="00473D57"/>
    <w:rsid w:val="00474DC7"/>
    <w:rsid w:val="004750F3"/>
    <w:rsid w:val="00475682"/>
    <w:rsid w:val="00476AA4"/>
    <w:rsid w:val="0047773E"/>
    <w:rsid w:val="00477D7F"/>
    <w:rsid w:val="004802A6"/>
    <w:rsid w:val="004806E9"/>
    <w:rsid w:val="004809CC"/>
    <w:rsid w:val="00480E76"/>
    <w:rsid w:val="004817EF"/>
    <w:rsid w:val="0048203E"/>
    <w:rsid w:val="00482D92"/>
    <w:rsid w:val="00483574"/>
    <w:rsid w:val="00484921"/>
    <w:rsid w:val="00484BCF"/>
    <w:rsid w:val="00484CD1"/>
    <w:rsid w:val="00484E64"/>
    <w:rsid w:val="00486561"/>
    <w:rsid w:val="00486760"/>
    <w:rsid w:val="004900FB"/>
    <w:rsid w:val="00490C50"/>
    <w:rsid w:val="00492CC6"/>
    <w:rsid w:val="004934F0"/>
    <w:rsid w:val="00494575"/>
    <w:rsid w:val="004949CE"/>
    <w:rsid w:val="00495E04"/>
    <w:rsid w:val="004967DE"/>
    <w:rsid w:val="00496D04"/>
    <w:rsid w:val="00496E09"/>
    <w:rsid w:val="00497188"/>
    <w:rsid w:val="0049769B"/>
    <w:rsid w:val="00497995"/>
    <w:rsid w:val="00497CD0"/>
    <w:rsid w:val="004A0408"/>
    <w:rsid w:val="004A10DB"/>
    <w:rsid w:val="004A1D33"/>
    <w:rsid w:val="004A1E14"/>
    <w:rsid w:val="004A1F66"/>
    <w:rsid w:val="004A3111"/>
    <w:rsid w:val="004A3DD9"/>
    <w:rsid w:val="004A400D"/>
    <w:rsid w:val="004A4AAF"/>
    <w:rsid w:val="004A73FD"/>
    <w:rsid w:val="004B0045"/>
    <w:rsid w:val="004B0658"/>
    <w:rsid w:val="004B08A3"/>
    <w:rsid w:val="004B1245"/>
    <w:rsid w:val="004B2C93"/>
    <w:rsid w:val="004B30B7"/>
    <w:rsid w:val="004B3202"/>
    <w:rsid w:val="004B3E44"/>
    <w:rsid w:val="004B444F"/>
    <w:rsid w:val="004B5855"/>
    <w:rsid w:val="004B58B6"/>
    <w:rsid w:val="004B598A"/>
    <w:rsid w:val="004B61A5"/>
    <w:rsid w:val="004B6EA8"/>
    <w:rsid w:val="004B71B2"/>
    <w:rsid w:val="004C29F0"/>
    <w:rsid w:val="004C2E14"/>
    <w:rsid w:val="004C2F3D"/>
    <w:rsid w:val="004C39E5"/>
    <w:rsid w:val="004C3ECC"/>
    <w:rsid w:val="004C52BC"/>
    <w:rsid w:val="004C5469"/>
    <w:rsid w:val="004C5B8B"/>
    <w:rsid w:val="004C5BA2"/>
    <w:rsid w:val="004C7945"/>
    <w:rsid w:val="004C7AB6"/>
    <w:rsid w:val="004C7C95"/>
    <w:rsid w:val="004D06B7"/>
    <w:rsid w:val="004D0A17"/>
    <w:rsid w:val="004D0EB4"/>
    <w:rsid w:val="004D1398"/>
    <w:rsid w:val="004D1806"/>
    <w:rsid w:val="004D1828"/>
    <w:rsid w:val="004D278D"/>
    <w:rsid w:val="004D31BA"/>
    <w:rsid w:val="004D3420"/>
    <w:rsid w:val="004D3A5D"/>
    <w:rsid w:val="004D4485"/>
    <w:rsid w:val="004D4C03"/>
    <w:rsid w:val="004D5895"/>
    <w:rsid w:val="004D5C15"/>
    <w:rsid w:val="004D6A35"/>
    <w:rsid w:val="004D7B68"/>
    <w:rsid w:val="004D7BCE"/>
    <w:rsid w:val="004E0157"/>
    <w:rsid w:val="004E03B9"/>
    <w:rsid w:val="004E03D9"/>
    <w:rsid w:val="004E0B54"/>
    <w:rsid w:val="004E1472"/>
    <w:rsid w:val="004E174E"/>
    <w:rsid w:val="004E2524"/>
    <w:rsid w:val="004E2F04"/>
    <w:rsid w:val="004E31FB"/>
    <w:rsid w:val="004E37DB"/>
    <w:rsid w:val="004E3EB5"/>
    <w:rsid w:val="004E5B8D"/>
    <w:rsid w:val="004E7AFB"/>
    <w:rsid w:val="004F0D3D"/>
    <w:rsid w:val="004F0FDB"/>
    <w:rsid w:val="004F1309"/>
    <w:rsid w:val="004F1D9B"/>
    <w:rsid w:val="004F20BD"/>
    <w:rsid w:val="004F244A"/>
    <w:rsid w:val="004F29FE"/>
    <w:rsid w:val="004F2DEA"/>
    <w:rsid w:val="004F37A1"/>
    <w:rsid w:val="004F3888"/>
    <w:rsid w:val="004F4A0B"/>
    <w:rsid w:val="004F7ECC"/>
    <w:rsid w:val="00500ABA"/>
    <w:rsid w:val="00500EAE"/>
    <w:rsid w:val="00500EAF"/>
    <w:rsid w:val="00500FB1"/>
    <w:rsid w:val="00501030"/>
    <w:rsid w:val="00501BD4"/>
    <w:rsid w:val="0050543E"/>
    <w:rsid w:val="00505525"/>
    <w:rsid w:val="00505B3C"/>
    <w:rsid w:val="00505D5E"/>
    <w:rsid w:val="005063B2"/>
    <w:rsid w:val="00506780"/>
    <w:rsid w:val="00510559"/>
    <w:rsid w:val="00510A97"/>
    <w:rsid w:val="00510B53"/>
    <w:rsid w:val="0051196A"/>
    <w:rsid w:val="00511A64"/>
    <w:rsid w:val="00511C16"/>
    <w:rsid w:val="00511FB4"/>
    <w:rsid w:val="005139AC"/>
    <w:rsid w:val="00514F47"/>
    <w:rsid w:val="00515025"/>
    <w:rsid w:val="00515041"/>
    <w:rsid w:val="00515153"/>
    <w:rsid w:val="005152B6"/>
    <w:rsid w:val="0051551B"/>
    <w:rsid w:val="00515E9C"/>
    <w:rsid w:val="00517284"/>
    <w:rsid w:val="005209AF"/>
    <w:rsid w:val="00520ACB"/>
    <w:rsid w:val="00522C69"/>
    <w:rsid w:val="005236E6"/>
    <w:rsid w:val="00523FA9"/>
    <w:rsid w:val="00526825"/>
    <w:rsid w:val="00526D66"/>
    <w:rsid w:val="005301A2"/>
    <w:rsid w:val="005316A5"/>
    <w:rsid w:val="00532449"/>
    <w:rsid w:val="00532963"/>
    <w:rsid w:val="00533377"/>
    <w:rsid w:val="00533A71"/>
    <w:rsid w:val="00534CD3"/>
    <w:rsid w:val="005359DB"/>
    <w:rsid w:val="00535F65"/>
    <w:rsid w:val="00540331"/>
    <w:rsid w:val="005409F3"/>
    <w:rsid w:val="0054138C"/>
    <w:rsid w:val="005415FF"/>
    <w:rsid w:val="00541C8E"/>
    <w:rsid w:val="005421B2"/>
    <w:rsid w:val="00542517"/>
    <w:rsid w:val="005429DD"/>
    <w:rsid w:val="005435EF"/>
    <w:rsid w:val="00543AB7"/>
    <w:rsid w:val="005449C0"/>
    <w:rsid w:val="00544A5A"/>
    <w:rsid w:val="0054543A"/>
    <w:rsid w:val="00545893"/>
    <w:rsid w:val="00545DBF"/>
    <w:rsid w:val="00545F91"/>
    <w:rsid w:val="00546F79"/>
    <w:rsid w:val="005470D3"/>
    <w:rsid w:val="00550707"/>
    <w:rsid w:val="00551F9C"/>
    <w:rsid w:val="00552E72"/>
    <w:rsid w:val="00554609"/>
    <w:rsid w:val="00555457"/>
    <w:rsid w:val="00555568"/>
    <w:rsid w:val="00555778"/>
    <w:rsid w:val="005574BD"/>
    <w:rsid w:val="005577DE"/>
    <w:rsid w:val="00560D3F"/>
    <w:rsid w:val="00560D60"/>
    <w:rsid w:val="00563A12"/>
    <w:rsid w:val="00563CA3"/>
    <w:rsid w:val="0056477E"/>
    <w:rsid w:val="00565165"/>
    <w:rsid w:val="0056571B"/>
    <w:rsid w:val="0056577C"/>
    <w:rsid w:val="0056784C"/>
    <w:rsid w:val="005703AF"/>
    <w:rsid w:val="00571EB2"/>
    <w:rsid w:val="0057496E"/>
    <w:rsid w:val="00574EE6"/>
    <w:rsid w:val="005750F0"/>
    <w:rsid w:val="00575320"/>
    <w:rsid w:val="0057606F"/>
    <w:rsid w:val="005764ED"/>
    <w:rsid w:val="00576F05"/>
    <w:rsid w:val="0058035E"/>
    <w:rsid w:val="00580462"/>
    <w:rsid w:val="00580E99"/>
    <w:rsid w:val="00581235"/>
    <w:rsid w:val="00581C1B"/>
    <w:rsid w:val="00582B13"/>
    <w:rsid w:val="0058357F"/>
    <w:rsid w:val="00585716"/>
    <w:rsid w:val="00585E37"/>
    <w:rsid w:val="00586040"/>
    <w:rsid w:val="0058739D"/>
    <w:rsid w:val="00587DC0"/>
    <w:rsid w:val="00587F76"/>
    <w:rsid w:val="0059078B"/>
    <w:rsid w:val="0059094B"/>
    <w:rsid w:val="00591BCC"/>
    <w:rsid w:val="00592620"/>
    <w:rsid w:val="00592957"/>
    <w:rsid w:val="00594E7E"/>
    <w:rsid w:val="005955B0"/>
    <w:rsid w:val="005955E8"/>
    <w:rsid w:val="00595641"/>
    <w:rsid w:val="00595837"/>
    <w:rsid w:val="00595F79"/>
    <w:rsid w:val="0059780E"/>
    <w:rsid w:val="00597A5E"/>
    <w:rsid w:val="00597DD7"/>
    <w:rsid w:val="005A0895"/>
    <w:rsid w:val="005A172A"/>
    <w:rsid w:val="005A2A6E"/>
    <w:rsid w:val="005A37D6"/>
    <w:rsid w:val="005A3E50"/>
    <w:rsid w:val="005A4F7E"/>
    <w:rsid w:val="005A546E"/>
    <w:rsid w:val="005A5DE8"/>
    <w:rsid w:val="005A6271"/>
    <w:rsid w:val="005A6E37"/>
    <w:rsid w:val="005A7FB5"/>
    <w:rsid w:val="005B0388"/>
    <w:rsid w:val="005B0E5F"/>
    <w:rsid w:val="005B14BF"/>
    <w:rsid w:val="005B20A4"/>
    <w:rsid w:val="005B2D2D"/>
    <w:rsid w:val="005B37B7"/>
    <w:rsid w:val="005B3A3A"/>
    <w:rsid w:val="005B451B"/>
    <w:rsid w:val="005B45FC"/>
    <w:rsid w:val="005B4DFE"/>
    <w:rsid w:val="005B4FE6"/>
    <w:rsid w:val="005B6139"/>
    <w:rsid w:val="005B618F"/>
    <w:rsid w:val="005B77CB"/>
    <w:rsid w:val="005B7F5E"/>
    <w:rsid w:val="005C2DC0"/>
    <w:rsid w:val="005C349F"/>
    <w:rsid w:val="005C499D"/>
    <w:rsid w:val="005C4C7E"/>
    <w:rsid w:val="005C5162"/>
    <w:rsid w:val="005C6264"/>
    <w:rsid w:val="005D04B3"/>
    <w:rsid w:val="005D129B"/>
    <w:rsid w:val="005D1687"/>
    <w:rsid w:val="005D1854"/>
    <w:rsid w:val="005D196B"/>
    <w:rsid w:val="005D2312"/>
    <w:rsid w:val="005D2335"/>
    <w:rsid w:val="005D28FC"/>
    <w:rsid w:val="005D2B4B"/>
    <w:rsid w:val="005D483E"/>
    <w:rsid w:val="005D55A3"/>
    <w:rsid w:val="005D5983"/>
    <w:rsid w:val="005D7B00"/>
    <w:rsid w:val="005E0A52"/>
    <w:rsid w:val="005E175C"/>
    <w:rsid w:val="005E29E9"/>
    <w:rsid w:val="005E2A41"/>
    <w:rsid w:val="005E397A"/>
    <w:rsid w:val="005E39EA"/>
    <w:rsid w:val="005E6747"/>
    <w:rsid w:val="005E7EBC"/>
    <w:rsid w:val="005F027F"/>
    <w:rsid w:val="005F079D"/>
    <w:rsid w:val="005F192E"/>
    <w:rsid w:val="005F27C6"/>
    <w:rsid w:val="005F2BCC"/>
    <w:rsid w:val="005F32DA"/>
    <w:rsid w:val="005F387A"/>
    <w:rsid w:val="005F40B4"/>
    <w:rsid w:val="005F429B"/>
    <w:rsid w:val="005F43CE"/>
    <w:rsid w:val="005F4475"/>
    <w:rsid w:val="005F48DA"/>
    <w:rsid w:val="005F5E2A"/>
    <w:rsid w:val="005F6A20"/>
    <w:rsid w:val="005F6CB1"/>
    <w:rsid w:val="00600138"/>
    <w:rsid w:val="00602402"/>
    <w:rsid w:val="00603B5E"/>
    <w:rsid w:val="00604371"/>
    <w:rsid w:val="006051EA"/>
    <w:rsid w:val="00605B22"/>
    <w:rsid w:val="00605F0A"/>
    <w:rsid w:val="00606187"/>
    <w:rsid w:val="00606318"/>
    <w:rsid w:val="00607780"/>
    <w:rsid w:val="00610072"/>
    <w:rsid w:val="00610507"/>
    <w:rsid w:val="006108DA"/>
    <w:rsid w:val="0061267D"/>
    <w:rsid w:val="00614F70"/>
    <w:rsid w:val="00615776"/>
    <w:rsid w:val="00616B16"/>
    <w:rsid w:val="00616EB3"/>
    <w:rsid w:val="00616F8A"/>
    <w:rsid w:val="00617A9F"/>
    <w:rsid w:val="00620B45"/>
    <w:rsid w:val="006220D3"/>
    <w:rsid w:val="00622B32"/>
    <w:rsid w:val="00623288"/>
    <w:rsid w:val="00625F19"/>
    <w:rsid w:val="00625FAE"/>
    <w:rsid w:val="00627CF5"/>
    <w:rsid w:val="006302A5"/>
    <w:rsid w:val="0063054A"/>
    <w:rsid w:val="00630752"/>
    <w:rsid w:val="0063156F"/>
    <w:rsid w:val="00631AC6"/>
    <w:rsid w:val="006321C0"/>
    <w:rsid w:val="006325F9"/>
    <w:rsid w:val="00633592"/>
    <w:rsid w:val="006341FC"/>
    <w:rsid w:val="00634469"/>
    <w:rsid w:val="00635756"/>
    <w:rsid w:val="006360D4"/>
    <w:rsid w:val="006366D5"/>
    <w:rsid w:val="00636CF2"/>
    <w:rsid w:val="0063793D"/>
    <w:rsid w:val="00637D6F"/>
    <w:rsid w:val="00637E96"/>
    <w:rsid w:val="0064040A"/>
    <w:rsid w:val="00640B19"/>
    <w:rsid w:val="006419C4"/>
    <w:rsid w:val="0064269D"/>
    <w:rsid w:val="00642CE0"/>
    <w:rsid w:val="006430D5"/>
    <w:rsid w:val="00644CD4"/>
    <w:rsid w:val="006451BD"/>
    <w:rsid w:val="00645265"/>
    <w:rsid w:val="00646016"/>
    <w:rsid w:val="0064679E"/>
    <w:rsid w:val="00646EDD"/>
    <w:rsid w:val="006474BE"/>
    <w:rsid w:val="006478F3"/>
    <w:rsid w:val="006479EA"/>
    <w:rsid w:val="00647FC9"/>
    <w:rsid w:val="006508A2"/>
    <w:rsid w:val="0065136F"/>
    <w:rsid w:val="00651877"/>
    <w:rsid w:val="00651897"/>
    <w:rsid w:val="00652DE7"/>
    <w:rsid w:val="00653D51"/>
    <w:rsid w:val="00653D9A"/>
    <w:rsid w:val="00654023"/>
    <w:rsid w:val="00654E1A"/>
    <w:rsid w:val="00654FE6"/>
    <w:rsid w:val="0065602F"/>
    <w:rsid w:val="006567F7"/>
    <w:rsid w:val="00657993"/>
    <w:rsid w:val="00657A53"/>
    <w:rsid w:val="00657B4D"/>
    <w:rsid w:val="00657C71"/>
    <w:rsid w:val="00660771"/>
    <w:rsid w:val="00660C34"/>
    <w:rsid w:val="00660D6D"/>
    <w:rsid w:val="00663834"/>
    <w:rsid w:val="0066445B"/>
    <w:rsid w:val="00664575"/>
    <w:rsid w:val="006645AD"/>
    <w:rsid w:val="006649A0"/>
    <w:rsid w:val="00665933"/>
    <w:rsid w:val="00665D19"/>
    <w:rsid w:val="00666610"/>
    <w:rsid w:val="00667291"/>
    <w:rsid w:val="006678C3"/>
    <w:rsid w:val="00667E91"/>
    <w:rsid w:val="00670B97"/>
    <w:rsid w:val="006712E9"/>
    <w:rsid w:val="00671465"/>
    <w:rsid w:val="00671D3F"/>
    <w:rsid w:val="00672444"/>
    <w:rsid w:val="00675052"/>
    <w:rsid w:val="00675567"/>
    <w:rsid w:val="00675D2E"/>
    <w:rsid w:val="00680CB3"/>
    <w:rsid w:val="006815FA"/>
    <w:rsid w:val="00681AC6"/>
    <w:rsid w:val="00681D7D"/>
    <w:rsid w:val="006824AE"/>
    <w:rsid w:val="0068263C"/>
    <w:rsid w:val="006832CB"/>
    <w:rsid w:val="006838A2"/>
    <w:rsid w:val="0068542D"/>
    <w:rsid w:val="006856D8"/>
    <w:rsid w:val="00686551"/>
    <w:rsid w:val="00690686"/>
    <w:rsid w:val="00690834"/>
    <w:rsid w:val="00691761"/>
    <w:rsid w:val="006939B6"/>
    <w:rsid w:val="006946B5"/>
    <w:rsid w:val="00694F04"/>
    <w:rsid w:val="00695833"/>
    <w:rsid w:val="006961F2"/>
    <w:rsid w:val="00696C6A"/>
    <w:rsid w:val="0069778C"/>
    <w:rsid w:val="006A058D"/>
    <w:rsid w:val="006A0667"/>
    <w:rsid w:val="006A1CE3"/>
    <w:rsid w:val="006A21FA"/>
    <w:rsid w:val="006A2733"/>
    <w:rsid w:val="006A3640"/>
    <w:rsid w:val="006A36E1"/>
    <w:rsid w:val="006A4768"/>
    <w:rsid w:val="006A47C9"/>
    <w:rsid w:val="006A47CD"/>
    <w:rsid w:val="006A49B3"/>
    <w:rsid w:val="006A4AAD"/>
    <w:rsid w:val="006A61C1"/>
    <w:rsid w:val="006A777B"/>
    <w:rsid w:val="006A7883"/>
    <w:rsid w:val="006B1BD4"/>
    <w:rsid w:val="006B23E7"/>
    <w:rsid w:val="006B26A8"/>
    <w:rsid w:val="006B2B00"/>
    <w:rsid w:val="006B409D"/>
    <w:rsid w:val="006B41C0"/>
    <w:rsid w:val="006B4C69"/>
    <w:rsid w:val="006B5DD5"/>
    <w:rsid w:val="006C026D"/>
    <w:rsid w:val="006C2934"/>
    <w:rsid w:val="006C3A13"/>
    <w:rsid w:val="006C3DEE"/>
    <w:rsid w:val="006C447E"/>
    <w:rsid w:val="006C4BE1"/>
    <w:rsid w:val="006C5507"/>
    <w:rsid w:val="006C73EB"/>
    <w:rsid w:val="006C75FA"/>
    <w:rsid w:val="006C7BC0"/>
    <w:rsid w:val="006C7C53"/>
    <w:rsid w:val="006D0FB0"/>
    <w:rsid w:val="006D2DCF"/>
    <w:rsid w:val="006D45CE"/>
    <w:rsid w:val="006D5536"/>
    <w:rsid w:val="006D5A8A"/>
    <w:rsid w:val="006D5B1F"/>
    <w:rsid w:val="006D62DE"/>
    <w:rsid w:val="006D6320"/>
    <w:rsid w:val="006D632B"/>
    <w:rsid w:val="006D6CE7"/>
    <w:rsid w:val="006D735B"/>
    <w:rsid w:val="006D75C2"/>
    <w:rsid w:val="006D76A9"/>
    <w:rsid w:val="006D78E8"/>
    <w:rsid w:val="006D7AFC"/>
    <w:rsid w:val="006E01B8"/>
    <w:rsid w:val="006E1EED"/>
    <w:rsid w:val="006E254F"/>
    <w:rsid w:val="006E2B9D"/>
    <w:rsid w:val="006E32DD"/>
    <w:rsid w:val="006E3E02"/>
    <w:rsid w:val="006E4047"/>
    <w:rsid w:val="006E45DA"/>
    <w:rsid w:val="006E4F67"/>
    <w:rsid w:val="006E5D00"/>
    <w:rsid w:val="006E5D77"/>
    <w:rsid w:val="006E6C9F"/>
    <w:rsid w:val="006E6DDB"/>
    <w:rsid w:val="006F012C"/>
    <w:rsid w:val="006F04A6"/>
    <w:rsid w:val="006F11BA"/>
    <w:rsid w:val="006F203F"/>
    <w:rsid w:val="006F29BC"/>
    <w:rsid w:val="006F311A"/>
    <w:rsid w:val="006F3927"/>
    <w:rsid w:val="006F70FA"/>
    <w:rsid w:val="007005B9"/>
    <w:rsid w:val="00700D74"/>
    <w:rsid w:val="00701D2A"/>
    <w:rsid w:val="00701F28"/>
    <w:rsid w:val="00702BBD"/>
    <w:rsid w:val="0070314D"/>
    <w:rsid w:val="007037E5"/>
    <w:rsid w:val="00703C0E"/>
    <w:rsid w:val="00703C24"/>
    <w:rsid w:val="007049BA"/>
    <w:rsid w:val="00704B5C"/>
    <w:rsid w:val="00705287"/>
    <w:rsid w:val="0070532A"/>
    <w:rsid w:val="00705BDB"/>
    <w:rsid w:val="00705D37"/>
    <w:rsid w:val="00705F6C"/>
    <w:rsid w:val="0070637F"/>
    <w:rsid w:val="00706BA5"/>
    <w:rsid w:val="007075AB"/>
    <w:rsid w:val="0070793B"/>
    <w:rsid w:val="00707A89"/>
    <w:rsid w:val="00711665"/>
    <w:rsid w:val="00711EEE"/>
    <w:rsid w:val="00712893"/>
    <w:rsid w:val="00712AFD"/>
    <w:rsid w:val="00713350"/>
    <w:rsid w:val="007134C0"/>
    <w:rsid w:val="00714BAA"/>
    <w:rsid w:val="007152ED"/>
    <w:rsid w:val="0071660E"/>
    <w:rsid w:val="007169B7"/>
    <w:rsid w:val="00716F65"/>
    <w:rsid w:val="00717B0F"/>
    <w:rsid w:val="00717F95"/>
    <w:rsid w:val="0072082F"/>
    <w:rsid w:val="00720A32"/>
    <w:rsid w:val="007211F7"/>
    <w:rsid w:val="007213B0"/>
    <w:rsid w:val="00721430"/>
    <w:rsid w:val="0072152E"/>
    <w:rsid w:val="007217EB"/>
    <w:rsid w:val="00723D6C"/>
    <w:rsid w:val="00723D92"/>
    <w:rsid w:val="00724415"/>
    <w:rsid w:val="00724E83"/>
    <w:rsid w:val="00725788"/>
    <w:rsid w:val="0072580C"/>
    <w:rsid w:val="00725849"/>
    <w:rsid w:val="00726F0C"/>
    <w:rsid w:val="00726F71"/>
    <w:rsid w:val="007271EC"/>
    <w:rsid w:val="00727B19"/>
    <w:rsid w:val="0073152F"/>
    <w:rsid w:val="00731710"/>
    <w:rsid w:val="00732892"/>
    <w:rsid w:val="00733319"/>
    <w:rsid w:val="007335B5"/>
    <w:rsid w:val="007336FB"/>
    <w:rsid w:val="00733C7A"/>
    <w:rsid w:val="00734453"/>
    <w:rsid w:val="00734EF4"/>
    <w:rsid w:val="00735018"/>
    <w:rsid w:val="00736EE9"/>
    <w:rsid w:val="00736F6D"/>
    <w:rsid w:val="007372ED"/>
    <w:rsid w:val="0074054C"/>
    <w:rsid w:val="0074212C"/>
    <w:rsid w:val="00742877"/>
    <w:rsid w:val="007430C2"/>
    <w:rsid w:val="00743366"/>
    <w:rsid w:val="007439D1"/>
    <w:rsid w:val="00743A67"/>
    <w:rsid w:val="00744673"/>
    <w:rsid w:val="007464CF"/>
    <w:rsid w:val="00746C9F"/>
    <w:rsid w:val="007476A7"/>
    <w:rsid w:val="00747A63"/>
    <w:rsid w:val="00751562"/>
    <w:rsid w:val="00751BF1"/>
    <w:rsid w:val="00751F3D"/>
    <w:rsid w:val="00753280"/>
    <w:rsid w:val="007536E7"/>
    <w:rsid w:val="007551F0"/>
    <w:rsid w:val="0075789F"/>
    <w:rsid w:val="00757D71"/>
    <w:rsid w:val="00760562"/>
    <w:rsid w:val="00760656"/>
    <w:rsid w:val="0076092C"/>
    <w:rsid w:val="00761195"/>
    <w:rsid w:val="007617C8"/>
    <w:rsid w:val="00763813"/>
    <w:rsid w:val="00764350"/>
    <w:rsid w:val="00764E33"/>
    <w:rsid w:val="00765E9D"/>
    <w:rsid w:val="007667CB"/>
    <w:rsid w:val="00767843"/>
    <w:rsid w:val="00767D14"/>
    <w:rsid w:val="00770DA4"/>
    <w:rsid w:val="0077168B"/>
    <w:rsid w:val="00772F70"/>
    <w:rsid w:val="007738A2"/>
    <w:rsid w:val="00773BF6"/>
    <w:rsid w:val="00773DF8"/>
    <w:rsid w:val="00774F65"/>
    <w:rsid w:val="00775391"/>
    <w:rsid w:val="00775C0F"/>
    <w:rsid w:val="00775E90"/>
    <w:rsid w:val="00776819"/>
    <w:rsid w:val="0077774E"/>
    <w:rsid w:val="00777FE5"/>
    <w:rsid w:val="00780457"/>
    <w:rsid w:val="00780874"/>
    <w:rsid w:val="00780D59"/>
    <w:rsid w:val="00781DA6"/>
    <w:rsid w:val="007829A0"/>
    <w:rsid w:val="00782E9E"/>
    <w:rsid w:val="00782FF6"/>
    <w:rsid w:val="007831C1"/>
    <w:rsid w:val="00783578"/>
    <w:rsid w:val="00783AC9"/>
    <w:rsid w:val="00784020"/>
    <w:rsid w:val="00784DDD"/>
    <w:rsid w:val="007853E8"/>
    <w:rsid w:val="0078558F"/>
    <w:rsid w:val="00786520"/>
    <w:rsid w:val="00787BC4"/>
    <w:rsid w:val="00787F3C"/>
    <w:rsid w:val="007900BA"/>
    <w:rsid w:val="007900EE"/>
    <w:rsid w:val="00790146"/>
    <w:rsid w:val="00790342"/>
    <w:rsid w:val="00790429"/>
    <w:rsid w:val="00790A7D"/>
    <w:rsid w:val="0079294F"/>
    <w:rsid w:val="00793226"/>
    <w:rsid w:val="00793B37"/>
    <w:rsid w:val="00793E85"/>
    <w:rsid w:val="00794220"/>
    <w:rsid w:val="00794E80"/>
    <w:rsid w:val="007951EE"/>
    <w:rsid w:val="00795458"/>
    <w:rsid w:val="007958CD"/>
    <w:rsid w:val="00795D65"/>
    <w:rsid w:val="007977D7"/>
    <w:rsid w:val="007A15FD"/>
    <w:rsid w:val="007A25C8"/>
    <w:rsid w:val="007A3D05"/>
    <w:rsid w:val="007A3FBC"/>
    <w:rsid w:val="007A40B9"/>
    <w:rsid w:val="007A452B"/>
    <w:rsid w:val="007A4CC3"/>
    <w:rsid w:val="007A53C1"/>
    <w:rsid w:val="007A5912"/>
    <w:rsid w:val="007A5B44"/>
    <w:rsid w:val="007A6BFC"/>
    <w:rsid w:val="007A7D09"/>
    <w:rsid w:val="007B10B1"/>
    <w:rsid w:val="007B1402"/>
    <w:rsid w:val="007B147A"/>
    <w:rsid w:val="007B303A"/>
    <w:rsid w:val="007B361E"/>
    <w:rsid w:val="007B37AC"/>
    <w:rsid w:val="007B3E11"/>
    <w:rsid w:val="007B4FE7"/>
    <w:rsid w:val="007B6BA3"/>
    <w:rsid w:val="007B7726"/>
    <w:rsid w:val="007C01FB"/>
    <w:rsid w:val="007C1249"/>
    <w:rsid w:val="007C12DF"/>
    <w:rsid w:val="007C12FA"/>
    <w:rsid w:val="007C2157"/>
    <w:rsid w:val="007C2863"/>
    <w:rsid w:val="007C3A77"/>
    <w:rsid w:val="007C3DAA"/>
    <w:rsid w:val="007C3F0F"/>
    <w:rsid w:val="007C3FA7"/>
    <w:rsid w:val="007C4B35"/>
    <w:rsid w:val="007C75B9"/>
    <w:rsid w:val="007C79F1"/>
    <w:rsid w:val="007C7B40"/>
    <w:rsid w:val="007D038B"/>
    <w:rsid w:val="007D0C0E"/>
    <w:rsid w:val="007D1009"/>
    <w:rsid w:val="007D4667"/>
    <w:rsid w:val="007D4D30"/>
    <w:rsid w:val="007D4D4E"/>
    <w:rsid w:val="007D6813"/>
    <w:rsid w:val="007D69FA"/>
    <w:rsid w:val="007D72D7"/>
    <w:rsid w:val="007E0178"/>
    <w:rsid w:val="007E0978"/>
    <w:rsid w:val="007E0B83"/>
    <w:rsid w:val="007E0C5C"/>
    <w:rsid w:val="007E16C7"/>
    <w:rsid w:val="007E1E32"/>
    <w:rsid w:val="007E1E4C"/>
    <w:rsid w:val="007E23DF"/>
    <w:rsid w:val="007E2B2C"/>
    <w:rsid w:val="007E2BF1"/>
    <w:rsid w:val="007E3A41"/>
    <w:rsid w:val="007E4222"/>
    <w:rsid w:val="007E4611"/>
    <w:rsid w:val="007E53CA"/>
    <w:rsid w:val="007E5685"/>
    <w:rsid w:val="007E5E12"/>
    <w:rsid w:val="007E5ED7"/>
    <w:rsid w:val="007E60E0"/>
    <w:rsid w:val="007E692B"/>
    <w:rsid w:val="007E6E15"/>
    <w:rsid w:val="007E6F7E"/>
    <w:rsid w:val="007E6FCC"/>
    <w:rsid w:val="007E71C1"/>
    <w:rsid w:val="007E75D2"/>
    <w:rsid w:val="007F1E2D"/>
    <w:rsid w:val="007F2D51"/>
    <w:rsid w:val="007F316D"/>
    <w:rsid w:val="007F475D"/>
    <w:rsid w:val="007F5748"/>
    <w:rsid w:val="007F68B8"/>
    <w:rsid w:val="007F7826"/>
    <w:rsid w:val="00800018"/>
    <w:rsid w:val="008003E5"/>
    <w:rsid w:val="008004F3"/>
    <w:rsid w:val="00800B2B"/>
    <w:rsid w:val="0080120F"/>
    <w:rsid w:val="008023CE"/>
    <w:rsid w:val="00803553"/>
    <w:rsid w:val="0080403D"/>
    <w:rsid w:val="008055E9"/>
    <w:rsid w:val="008061C2"/>
    <w:rsid w:val="0080731C"/>
    <w:rsid w:val="0080747D"/>
    <w:rsid w:val="0081068F"/>
    <w:rsid w:val="00810EA6"/>
    <w:rsid w:val="0081178F"/>
    <w:rsid w:val="00811E77"/>
    <w:rsid w:val="00812449"/>
    <w:rsid w:val="00812E4A"/>
    <w:rsid w:val="00814D2C"/>
    <w:rsid w:val="008173B9"/>
    <w:rsid w:val="008176A0"/>
    <w:rsid w:val="00817CAE"/>
    <w:rsid w:val="00820F53"/>
    <w:rsid w:val="00821EDA"/>
    <w:rsid w:val="008223C2"/>
    <w:rsid w:val="00822ADF"/>
    <w:rsid w:val="00822C49"/>
    <w:rsid w:val="008235D5"/>
    <w:rsid w:val="00823E2B"/>
    <w:rsid w:val="008248FA"/>
    <w:rsid w:val="0082494A"/>
    <w:rsid w:val="00824A54"/>
    <w:rsid w:val="008259F9"/>
    <w:rsid w:val="00825DB7"/>
    <w:rsid w:val="0082715F"/>
    <w:rsid w:val="008301F6"/>
    <w:rsid w:val="008311BB"/>
    <w:rsid w:val="0083178E"/>
    <w:rsid w:val="00832ECF"/>
    <w:rsid w:val="00832F9B"/>
    <w:rsid w:val="00833905"/>
    <w:rsid w:val="00833BFB"/>
    <w:rsid w:val="00834BBC"/>
    <w:rsid w:val="00834F78"/>
    <w:rsid w:val="008365EF"/>
    <w:rsid w:val="008366D0"/>
    <w:rsid w:val="00836B51"/>
    <w:rsid w:val="0083765A"/>
    <w:rsid w:val="008377F2"/>
    <w:rsid w:val="00837E9B"/>
    <w:rsid w:val="0084096E"/>
    <w:rsid w:val="00840C63"/>
    <w:rsid w:val="00841128"/>
    <w:rsid w:val="00841531"/>
    <w:rsid w:val="0084182E"/>
    <w:rsid w:val="00842091"/>
    <w:rsid w:val="00842F99"/>
    <w:rsid w:val="0084398D"/>
    <w:rsid w:val="00845A4A"/>
    <w:rsid w:val="00846323"/>
    <w:rsid w:val="00846596"/>
    <w:rsid w:val="008467EE"/>
    <w:rsid w:val="008472D5"/>
    <w:rsid w:val="00850816"/>
    <w:rsid w:val="0085124B"/>
    <w:rsid w:val="00851591"/>
    <w:rsid w:val="00851BA0"/>
    <w:rsid w:val="00852323"/>
    <w:rsid w:val="008529B1"/>
    <w:rsid w:val="00855AB3"/>
    <w:rsid w:val="00855DE4"/>
    <w:rsid w:val="008561B8"/>
    <w:rsid w:val="00856DA4"/>
    <w:rsid w:val="00857A3C"/>
    <w:rsid w:val="00860466"/>
    <w:rsid w:val="00861853"/>
    <w:rsid w:val="008627AD"/>
    <w:rsid w:val="00862C86"/>
    <w:rsid w:val="00862DC7"/>
    <w:rsid w:val="00865889"/>
    <w:rsid w:val="00866461"/>
    <w:rsid w:val="00870436"/>
    <w:rsid w:val="008704AC"/>
    <w:rsid w:val="00870BAC"/>
    <w:rsid w:val="00871123"/>
    <w:rsid w:val="00871371"/>
    <w:rsid w:val="0087152B"/>
    <w:rsid w:val="00871849"/>
    <w:rsid w:val="00871B24"/>
    <w:rsid w:val="00872647"/>
    <w:rsid w:val="00872864"/>
    <w:rsid w:val="008737BB"/>
    <w:rsid w:val="00873AAF"/>
    <w:rsid w:val="00873E67"/>
    <w:rsid w:val="00873EF7"/>
    <w:rsid w:val="008744C7"/>
    <w:rsid w:val="0087644C"/>
    <w:rsid w:val="00876C31"/>
    <w:rsid w:val="00877023"/>
    <w:rsid w:val="00877B8F"/>
    <w:rsid w:val="008816BF"/>
    <w:rsid w:val="0088194F"/>
    <w:rsid w:val="00881FBE"/>
    <w:rsid w:val="0088219C"/>
    <w:rsid w:val="0088357A"/>
    <w:rsid w:val="00886B51"/>
    <w:rsid w:val="0088759B"/>
    <w:rsid w:val="008879A9"/>
    <w:rsid w:val="008904CF"/>
    <w:rsid w:val="0089058B"/>
    <w:rsid w:val="00890EBA"/>
    <w:rsid w:val="0089150E"/>
    <w:rsid w:val="00893190"/>
    <w:rsid w:val="00893B12"/>
    <w:rsid w:val="00894569"/>
    <w:rsid w:val="00894B94"/>
    <w:rsid w:val="00895CF0"/>
    <w:rsid w:val="0089678C"/>
    <w:rsid w:val="00896EBB"/>
    <w:rsid w:val="008A0ACD"/>
    <w:rsid w:val="008A0DA2"/>
    <w:rsid w:val="008A129E"/>
    <w:rsid w:val="008A165F"/>
    <w:rsid w:val="008A1D62"/>
    <w:rsid w:val="008A26DC"/>
    <w:rsid w:val="008A3025"/>
    <w:rsid w:val="008A4727"/>
    <w:rsid w:val="008A4AA0"/>
    <w:rsid w:val="008A52D5"/>
    <w:rsid w:val="008A57F2"/>
    <w:rsid w:val="008A60F0"/>
    <w:rsid w:val="008A6423"/>
    <w:rsid w:val="008A67D4"/>
    <w:rsid w:val="008A692A"/>
    <w:rsid w:val="008B06CD"/>
    <w:rsid w:val="008B0D1D"/>
    <w:rsid w:val="008B149D"/>
    <w:rsid w:val="008B1C26"/>
    <w:rsid w:val="008B3A74"/>
    <w:rsid w:val="008B3AF8"/>
    <w:rsid w:val="008B3EC5"/>
    <w:rsid w:val="008B5742"/>
    <w:rsid w:val="008B5790"/>
    <w:rsid w:val="008B6468"/>
    <w:rsid w:val="008B6936"/>
    <w:rsid w:val="008C04EE"/>
    <w:rsid w:val="008C0912"/>
    <w:rsid w:val="008C0F61"/>
    <w:rsid w:val="008C1249"/>
    <w:rsid w:val="008C23F7"/>
    <w:rsid w:val="008C2822"/>
    <w:rsid w:val="008C333B"/>
    <w:rsid w:val="008C3A96"/>
    <w:rsid w:val="008C3CFB"/>
    <w:rsid w:val="008C4A51"/>
    <w:rsid w:val="008C4F24"/>
    <w:rsid w:val="008C5F7D"/>
    <w:rsid w:val="008C7C5A"/>
    <w:rsid w:val="008C7D22"/>
    <w:rsid w:val="008C7FD8"/>
    <w:rsid w:val="008D09AA"/>
    <w:rsid w:val="008D216F"/>
    <w:rsid w:val="008D2463"/>
    <w:rsid w:val="008D4616"/>
    <w:rsid w:val="008D4B31"/>
    <w:rsid w:val="008D4B49"/>
    <w:rsid w:val="008D4E4A"/>
    <w:rsid w:val="008D580B"/>
    <w:rsid w:val="008D7022"/>
    <w:rsid w:val="008E000B"/>
    <w:rsid w:val="008E0356"/>
    <w:rsid w:val="008E0785"/>
    <w:rsid w:val="008E15A5"/>
    <w:rsid w:val="008E37DB"/>
    <w:rsid w:val="008E482E"/>
    <w:rsid w:val="008E4D8F"/>
    <w:rsid w:val="008E5338"/>
    <w:rsid w:val="008E5D4A"/>
    <w:rsid w:val="008E6279"/>
    <w:rsid w:val="008E70FB"/>
    <w:rsid w:val="008E779C"/>
    <w:rsid w:val="008F03D4"/>
    <w:rsid w:val="008F20E3"/>
    <w:rsid w:val="008F282F"/>
    <w:rsid w:val="008F28F5"/>
    <w:rsid w:val="008F3075"/>
    <w:rsid w:val="008F7515"/>
    <w:rsid w:val="008F7D04"/>
    <w:rsid w:val="008F7EEB"/>
    <w:rsid w:val="009000D0"/>
    <w:rsid w:val="00900136"/>
    <w:rsid w:val="00901263"/>
    <w:rsid w:val="00902A0B"/>
    <w:rsid w:val="00904242"/>
    <w:rsid w:val="00904A52"/>
    <w:rsid w:val="009074C5"/>
    <w:rsid w:val="00910D32"/>
    <w:rsid w:val="00911A77"/>
    <w:rsid w:val="00911EC5"/>
    <w:rsid w:val="009121C9"/>
    <w:rsid w:val="00912F1E"/>
    <w:rsid w:val="00913371"/>
    <w:rsid w:val="00917A58"/>
    <w:rsid w:val="00917C59"/>
    <w:rsid w:val="00920C47"/>
    <w:rsid w:val="009210A3"/>
    <w:rsid w:val="0092169C"/>
    <w:rsid w:val="00922598"/>
    <w:rsid w:val="009226DC"/>
    <w:rsid w:val="00922750"/>
    <w:rsid w:val="00923304"/>
    <w:rsid w:val="00923C6F"/>
    <w:rsid w:val="009243C1"/>
    <w:rsid w:val="00924E31"/>
    <w:rsid w:val="00925932"/>
    <w:rsid w:val="00927521"/>
    <w:rsid w:val="009275D8"/>
    <w:rsid w:val="009301AC"/>
    <w:rsid w:val="0093123A"/>
    <w:rsid w:val="00931DE8"/>
    <w:rsid w:val="009320EA"/>
    <w:rsid w:val="00932A32"/>
    <w:rsid w:val="0093492F"/>
    <w:rsid w:val="00935B68"/>
    <w:rsid w:val="00935C2F"/>
    <w:rsid w:val="00936931"/>
    <w:rsid w:val="0093771E"/>
    <w:rsid w:val="0093799F"/>
    <w:rsid w:val="00937D71"/>
    <w:rsid w:val="00940573"/>
    <w:rsid w:val="009406F0"/>
    <w:rsid w:val="0094194B"/>
    <w:rsid w:val="00941C6D"/>
    <w:rsid w:val="00943401"/>
    <w:rsid w:val="009439AB"/>
    <w:rsid w:val="00943CBE"/>
    <w:rsid w:val="00945134"/>
    <w:rsid w:val="00945242"/>
    <w:rsid w:val="00945789"/>
    <w:rsid w:val="00945A7B"/>
    <w:rsid w:val="00947BC7"/>
    <w:rsid w:val="00947E9F"/>
    <w:rsid w:val="00950462"/>
    <w:rsid w:val="009515FA"/>
    <w:rsid w:val="0095169D"/>
    <w:rsid w:val="009518AF"/>
    <w:rsid w:val="00952F46"/>
    <w:rsid w:val="00953146"/>
    <w:rsid w:val="00953D53"/>
    <w:rsid w:val="00954B80"/>
    <w:rsid w:val="00955FC9"/>
    <w:rsid w:val="009561EE"/>
    <w:rsid w:val="009562AF"/>
    <w:rsid w:val="00957131"/>
    <w:rsid w:val="00957858"/>
    <w:rsid w:val="00957FA7"/>
    <w:rsid w:val="00960113"/>
    <w:rsid w:val="009601A7"/>
    <w:rsid w:val="0096141F"/>
    <w:rsid w:val="00961C01"/>
    <w:rsid w:val="00962611"/>
    <w:rsid w:val="00962A9D"/>
    <w:rsid w:val="009630B2"/>
    <w:rsid w:val="0096653A"/>
    <w:rsid w:val="00967042"/>
    <w:rsid w:val="00967924"/>
    <w:rsid w:val="00967996"/>
    <w:rsid w:val="009703FA"/>
    <w:rsid w:val="0097074A"/>
    <w:rsid w:val="009712A2"/>
    <w:rsid w:val="00971708"/>
    <w:rsid w:val="009724D5"/>
    <w:rsid w:val="009724E2"/>
    <w:rsid w:val="00973DDD"/>
    <w:rsid w:val="00974350"/>
    <w:rsid w:val="00975711"/>
    <w:rsid w:val="009776E1"/>
    <w:rsid w:val="0097783D"/>
    <w:rsid w:val="009778AE"/>
    <w:rsid w:val="00977F25"/>
    <w:rsid w:val="00980A75"/>
    <w:rsid w:val="00980AC8"/>
    <w:rsid w:val="00980EBD"/>
    <w:rsid w:val="00981032"/>
    <w:rsid w:val="00982B65"/>
    <w:rsid w:val="00982D58"/>
    <w:rsid w:val="00983D0F"/>
    <w:rsid w:val="00984388"/>
    <w:rsid w:val="00985AAC"/>
    <w:rsid w:val="00985D7C"/>
    <w:rsid w:val="00985DFC"/>
    <w:rsid w:val="00986035"/>
    <w:rsid w:val="0098622F"/>
    <w:rsid w:val="00987224"/>
    <w:rsid w:val="00987601"/>
    <w:rsid w:val="00987C40"/>
    <w:rsid w:val="009902AB"/>
    <w:rsid w:val="00990ADA"/>
    <w:rsid w:val="00991262"/>
    <w:rsid w:val="00992588"/>
    <w:rsid w:val="00993A1C"/>
    <w:rsid w:val="0099440B"/>
    <w:rsid w:val="00994E93"/>
    <w:rsid w:val="00995F7B"/>
    <w:rsid w:val="0099667C"/>
    <w:rsid w:val="00997D47"/>
    <w:rsid w:val="009A0C50"/>
    <w:rsid w:val="009A1130"/>
    <w:rsid w:val="009A2BAF"/>
    <w:rsid w:val="009A2FF5"/>
    <w:rsid w:val="009A473E"/>
    <w:rsid w:val="009A5750"/>
    <w:rsid w:val="009A74E5"/>
    <w:rsid w:val="009A7539"/>
    <w:rsid w:val="009A75C3"/>
    <w:rsid w:val="009A75C7"/>
    <w:rsid w:val="009B0A1F"/>
    <w:rsid w:val="009B1E1F"/>
    <w:rsid w:val="009B2E5B"/>
    <w:rsid w:val="009B489D"/>
    <w:rsid w:val="009B6D9F"/>
    <w:rsid w:val="009B75CE"/>
    <w:rsid w:val="009C0A0E"/>
    <w:rsid w:val="009C0B96"/>
    <w:rsid w:val="009C0ED2"/>
    <w:rsid w:val="009C0F3C"/>
    <w:rsid w:val="009C1F1B"/>
    <w:rsid w:val="009C2172"/>
    <w:rsid w:val="009C27A5"/>
    <w:rsid w:val="009C3191"/>
    <w:rsid w:val="009C4F24"/>
    <w:rsid w:val="009C565B"/>
    <w:rsid w:val="009C5E35"/>
    <w:rsid w:val="009C5E6D"/>
    <w:rsid w:val="009C6A09"/>
    <w:rsid w:val="009C726A"/>
    <w:rsid w:val="009C7A1C"/>
    <w:rsid w:val="009C7A55"/>
    <w:rsid w:val="009C7F40"/>
    <w:rsid w:val="009C7FFA"/>
    <w:rsid w:val="009D0349"/>
    <w:rsid w:val="009D0FD8"/>
    <w:rsid w:val="009D108C"/>
    <w:rsid w:val="009D36BD"/>
    <w:rsid w:val="009D3C32"/>
    <w:rsid w:val="009D3C8C"/>
    <w:rsid w:val="009D4914"/>
    <w:rsid w:val="009D6678"/>
    <w:rsid w:val="009D7184"/>
    <w:rsid w:val="009D7383"/>
    <w:rsid w:val="009E0527"/>
    <w:rsid w:val="009E2368"/>
    <w:rsid w:val="009E25C2"/>
    <w:rsid w:val="009E2AA4"/>
    <w:rsid w:val="009E2D64"/>
    <w:rsid w:val="009E2E95"/>
    <w:rsid w:val="009E419D"/>
    <w:rsid w:val="009E4265"/>
    <w:rsid w:val="009E46A9"/>
    <w:rsid w:val="009E53E7"/>
    <w:rsid w:val="009E62EF"/>
    <w:rsid w:val="009E655E"/>
    <w:rsid w:val="009E66E0"/>
    <w:rsid w:val="009E67F8"/>
    <w:rsid w:val="009F003F"/>
    <w:rsid w:val="009F02DC"/>
    <w:rsid w:val="009F0F91"/>
    <w:rsid w:val="009F0FCE"/>
    <w:rsid w:val="009F151C"/>
    <w:rsid w:val="009F2B6A"/>
    <w:rsid w:val="009F2C01"/>
    <w:rsid w:val="009F2E12"/>
    <w:rsid w:val="009F31DD"/>
    <w:rsid w:val="009F5705"/>
    <w:rsid w:val="009F656C"/>
    <w:rsid w:val="009F72AD"/>
    <w:rsid w:val="00A00DF2"/>
    <w:rsid w:val="00A01043"/>
    <w:rsid w:val="00A01CDB"/>
    <w:rsid w:val="00A01EEB"/>
    <w:rsid w:val="00A042A3"/>
    <w:rsid w:val="00A0459C"/>
    <w:rsid w:val="00A05EF6"/>
    <w:rsid w:val="00A0690A"/>
    <w:rsid w:val="00A06AE8"/>
    <w:rsid w:val="00A06D92"/>
    <w:rsid w:val="00A074AC"/>
    <w:rsid w:val="00A0795E"/>
    <w:rsid w:val="00A103F2"/>
    <w:rsid w:val="00A1126E"/>
    <w:rsid w:val="00A13458"/>
    <w:rsid w:val="00A1361C"/>
    <w:rsid w:val="00A13888"/>
    <w:rsid w:val="00A162B0"/>
    <w:rsid w:val="00A16AC2"/>
    <w:rsid w:val="00A1773F"/>
    <w:rsid w:val="00A17D11"/>
    <w:rsid w:val="00A2001C"/>
    <w:rsid w:val="00A2044F"/>
    <w:rsid w:val="00A20661"/>
    <w:rsid w:val="00A207B4"/>
    <w:rsid w:val="00A20827"/>
    <w:rsid w:val="00A20A73"/>
    <w:rsid w:val="00A218B3"/>
    <w:rsid w:val="00A21EAF"/>
    <w:rsid w:val="00A21EBB"/>
    <w:rsid w:val="00A225F0"/>
    <w:rsid w:val="00A22AA5"/>
    <w:rsid w:val="00A23A16"/>
    <w:rsid w:val="00A26D1E"/>
    <w:rsid w:val="00A27174"/>
    <w:rsid w:val="00A273C2"/>
    <w:rsid w:val="00A3028F"/>
    <w:rsid w:val="00A3061F"/>
    <w:rsid w:val="00A30D79"/>
    <w:rsid w:val="00A31205"/>
    <w:rsid w:val="00A31AD9"/>
    <w:rsid w:val="00A32B4A"/>
    <w:rsid w:val="00A3396A"/>
    <w:rsid w:val="00A3422B"/>
    <w:rsid w:val="00A34EA9"/>
    <w:rsid w:val="00A3558C"/>
    <w:rsid w:val="00A35806"/>
    <w:rsid w:val="00A35851"/>
    <w:rsid w:val="00A37785"/>
    <w:rsid w:val="00A37935"/>
    <w:rsid w:val="00A40A29"/>
    <w:rsid w:val="00A41333"/>
    <w:rsid w:val="00A41C3D"/>
    <w:rsid w:val="00A421B5"/>
    <w:rsid w:val="00A43A11"/>
    <w:rsid w:val="00A43B1C"/>
    <w:rsid w:val="00A44089"/>
    <w:rsid w:val="00A44291"/>
    <w:rsid w:val="00A455CF"/>
    <w:rsid w:val="00A4609D"/>
    <w:rsid w:val="00A464B7"/>
    <w:rsid w:val="00A46995"/>
    <w:rsid w:val="00A46C88"/>
    <w:rsid w:val="00A470D5"/>
    <w:rsid w:val="00A4730B"/>
    <w:rsid w:val="00A47424"/>
    <w:rsid w:val="00A501C8"/>
    <w:rsid w:val="00A5057E"/>
    <w:rsid w:val="00A50D28"/>
    <w:rsid w:val="00A50FA0"/>
    <w:rsid w:val="00A51038"/>
    <w:rsid w:val="00A52455"/>
    <w:rsid w:val="00A5322F"/>
    <w:rsid w:val="00A53D2F"/>
    <w:rsid w:val="00A55284"/>
    <w:rsid w:val="00A56643"/>
    <w:rsid w:val="00A572CE"/>
    <w:rsid w:val="00A57DA3"/>
    <w:rsid w:val="00A57FDA"/>
    <w:rsid w:val="00A6049E"/>
    <w:rsid w:val="00A60508"/>
    <w:rsid w:val="00A606B8"/>
    <w:rsid w:val="00A617D2"/>
    <w:rsid w:val="00A6184B"/>
    <w:rsid w:val="00A62CE4"/>
    <w:rsid w:val="00A63449"/>
    <w:rsid w:val="00A635AD"/>
    <w:rsid w:val="00A6373A"/>
    <w:rsid w:val="00A642E4"/>
    <w:rsid w:val="00A648B0"/>
    <w:rsid w:val="00A649C2"/>
    <w:rsid w:val="00A64C1D"/>
    <w:rsid w:val="00A65554"/>
    <w:rsid w:val="00A65C44"/>
    <w:rsid w:val="00A660CA"/>
    <w:rsid w:val="00A67528"/>
    <w:rsid w:val="00A72F24"/>
    <w:rsid w:val="00A73DBB"/>
    <w:rsid w:val="00A75270"/>
    <w:rsid w:val="00A75A0D"/>
    <w:rsid w:val="00A75BE7"/>
    <w:rsid w:val="00A75EDF"/>
    <w:rsid w:val="00A763F4"/>
    <w:rsid w:val="00A77070"/>
    <w:rsid w:val="00A77170"/>
    <w:rsid w:val="00A8042E"/>
    <w:rsid w:val="00A80FEB"/>
    <w:rsid w:val="00A81EFE"/>
    <w:rsid w:val="00A8213C"/>
    <w:rsid w:val="00A82B03"/>
    <w:rsid w:val="00A82D02"/>
    <w:rsid w:val="00A836AF"/>
    <w:rsid w:val="00A843B0"/>
    <w:rsid w:val="00A85E1B"/>
    <w:rsid w:val="00A8658C"/>
    <w:rsid w:val="00A865DC"/>
    <w:rsid w:val="00A8698B"/>
    <w:rsid w:val="00A87BFA"/>
    <w:rsid w:val="00A9112B"/>
    <w:rsid w:val="00A91B22"/>
    <w:rsid w:val="00A92DA8"/>
    <w:rsid w:val="00A9369F"/>
    <w:rsid w:val="00A94B31"/>
    <w:rsid w:val="00A95AEA"/>
    <w:rsid w:val="00A9786E"/>
    <w:rsid w:val="00A9794D"/>
    <w:rsid w:val="00AA0941"/>
    <w:rsid w:val="00AA121A"/>
    <w:rsid w:val="00AA310A"/>
    <w:rsid w:val="00AA3411"/>
    <w:rsid w:val="00AA364C"/>
    <w:rsid w:val="00AA3681"/>
    <w:rsid w:val="00AA3730"/>
    <w:rsid w:val="00AA4526"/>
    <w:rsid w:val="00AA4E01"/>
    <w:rsid w:val="00AA53A8"/>
    <w:rsid w:val="00AA64E9"/>
    <w:rsid w:val="00AB1F85"/>
    <w:rsid w:val="00AB3DEA"/>
    <w:rsid w:val="00AB3E07"/>
    <w:rsid w:val="00AB3F7A"/>
    <w:rsid w:val="00AB50B6"/>
    <w:rsid w:val="00AB5AFF"/>
    <w:rsid w:val="00AB5B04"/>
    <w:rsid w:val="00AB5EF3"/>
    <w:rsid w:val="00AB6042"/>
    <w:rsid w:val="00AB74BD"/>
    <w:rsid w:val="00AB7BB5"/>
    <w:rsid w:val="00AC04B1"/>
    <w:rsid w:val="00AC1874"/>
    <w:rsid w:val="00AC2546"/>
    <w:rsid w:val="00AC3BB8"/>
    <w:rsid w:val="00AC3E97"/>
    <w:rsid w:val="00AC435D"/>
    <w:rsid w:val="00AC4D03"/>
    <w:rsid w:val="00AC5481"/>
    <w:rsid w:val="00AC6F84"/>
    <w:rsid w:val="00AC7B33"/>
    <w:rsid w:val="00AD00C7"/>
    <w:rsid w:val="00AD21D5"/>
    <w:rsid w:val="00AD3A1E"/>
    <w:rsid w:val="00AD3D03"/>
    <w:rsid w:val="00AD439A"/>
    <w:rsid w:val="00AD4BDC"/>
    <w:rsid w:val="00AD4C6E"/>
    <w:rsid w:val="00AD5925"/>
    <w:rsid w:val="00AD5C15"/>
    <w:rsid w:val="00AE0DF7"/>
    <w:rsid w:val="00AE10C8"/>
    <w:rsid w:val="00AE115D"/>
    <w:rsid w:val="00AE1649"/>
    <w:rsid w:val="00AE18C7"/>
    <w:rsid w:val="00AE1FEC"/>
    <w:rsid w:val="00AE21CE"/>
    <w:rsid w:val="00AE2ACD"/>
    <w:rsid w:val="00AE32B6"/>
    <w:rsid w:val="00AE42AC"/>
    <w:rsid w:val="00AE48D8"/>
    <w:rsid w:val="00AE5077"/>
    <w:rsid w:val="00AE56BA"/>
    <w:rsid w:val="00AE58D4"/>
    <w:rsid w:val="00AE7A0C"/>
    <w:rsid w:val="00AE7D6C"/>
    <w:rsid w:val="00AF00D4"/>
    <w:rsid w:val="00AF04C5"/>
    <w:rsid w:val="00AF1B44"/>
    <w:rsid w:val="00AF1D6C"/>
    <w:rsid w:val="00AF1ECB"/>
    <w:rsid w:val="00AF2871"/>
    <w:rsid w:val="00AF36FB"/>
    <w:rsid w:val="00AF43E9"/>
    <w:rsid w:val="00AF4C53"/>
    <w:rsid w:val="00AF4D1F"/>
    <w:rsid w:val="00AF4DA0"/>
    <w:rsid w:val="00AF5672"/>
    <w:rsid w:val="00AF6306"/>
    <w:rsid w:val="00AF6965"/>
    <w:rsid w:val="00AF78F8"/>
    <w:rsid w:val="00B00054"/>
    <w:rsid w:val="00B0017C"/>
    <w:rsid w:val="00B005B3"/>
    <w:rsid w:val="00B01505"/>
    <w:rsid w:val="00B0180A"/>
    <w:rsid w:val="00B03E54"/>
    <w:rsid w:val="00B04401"/>
    <w:rsid w:val="00B04735"/>
    <w:rsid w:val="00B05180"/>
    <w:rsid w:val="00B05E6C"/>
    <w:rsid w:val="00B05F59"/>
    <w:rsid w:val="00B06829"/>
    <w:rsid w:val="00B073C4"/>
    <w:rsid w:val="00B0754A"/>
    <w:rsid w:val="00B076A8"/>
    <w:rsid w:val="00B07EBE"/>
    <w:rsid w:val="00B109E4"/>
    <w:rsid w:val="00B1136C"/>
    <w:rsid w:val="00B114E0"/>
    <w:rsid w:val="00B11ACA"/>
    <w:rsid w:val="00B128E2"/>
    <w:rsid w:val="00B136CC"/>
    <w:rsid w:val="00B13806"/>
    <w:rsid w:val="00B143BF"/>
    <w:rsid w:val="00B14D8D"/>
    <w:rsid w:val="00B15F18"/>
    <w:rsid w:val="00B17B7C"/>
    <w:rsid w:val="00B20467"/>
    <w:rsid w:val="00B20E5E"/>
    <w:rsid w:val="00B22705"/>
    <w:rsid w:val="00B22A59"/>
    <w:rsid w:val="00B23B06"/>
    <w:rsid w:val="00B2496A"/>
    <w:rsid w:val="00B25596"/>
    <w:rsid w:val="00B269EF"/>
    <w:rsid w:val="00B274DA"/>
    <w:rsid w:val="00B3011F"/>
    <w:rsid w:val="00B30673"/>
    <w:rsid w:val="00B307E2"/>
    <w:rsid w:val="00B31593"/>
    <w:rsid w:val="00B31E29"/>
    <w:rsid w:val="00B3252D"/>
    <w:rsid w:val="00B3267E"/>
    <w:rsid w:val="00B32746"/>
    <w:rsid w:val="00B32CF3"/>
    <w:rsid w:val="00B33CB6"/>
    <w:rsid w:val="00B34FB9"/>
    <w:rsid w:val="00B36776"/>
    <w:rsid w:val="00B37FEB"/>
    <w:rsid w:val="00B40557"/>
    <w:rsid w:val="00B42F09"/>
    <w:rsid w:val="00B43DD7"/>
    <w:rsid w:val="00B44256"/>
    <w:rsid w:val="00B44530"/>
    <w:rsid w:val="00B45337"/>
    <w:rsid w:val="00B454E8"/>
    <w:rsid w:val="00B46CE6"/>
    <w:rsid w:val="00B479AF"/>
    <w:rsid w:val="00B47A42"/>
    <w:rsid w:val="00B47FE2"/>
    <w:rsid w:val="00B5191B"/>
    <w:rsid w:val="00B51EA1"/>
    <w:rsid w:val="00B5202C"/>
    <w:rsid w:val="00B524A3"/>
    <w:rsid w:val="00B53726"/>
    <w:rsid w:val="00B538DE"/>
    <w:rsid w:val="00B54B8D"/>
    <w:rsid w:val="00B54C67"/>
    <w:rsid w:val="00B5651A"/>
    <w:rsid w:val="00B60F24"/>
    <w:rsid w:val="00B61473"/>
    <w:rsid w:val="00B61B0C"/>
    <w:rsid w:val="00B61D60"/>
    <w:rsid w:val="00B630AF"/>
    <w:rsid w:val="00B6329F"/>
    <w:rsid w:val="00B64BD9"/>
    <w:rsid w:val="00B657B9"/>
    <w:rsid w:val="00B6589C"/>
    <w:rsid w:val="00B66853"/>
    <w:rsid w:val="00B671E3"/>
    <w:rsid w:val="00B67E4D"/>
    <w:rsid w:val="00B70929"/>
    <w:rsid w:val="00B70BA7"/>
    <w:rsid w:val="00B70CB2"/>
    <w:rsid w:val="00B70DB4"/>
    <w:rsid w:val="00B70E4B"/>
    <w:rsid w:val="00B719B1"/>
    <w:rsid w:val="00B71D79"/>
    <w:rsid w:val="00B722B7"/>
    <w:rsid w:val="00B739AD"/>
    <w:rsid w:val="00B74F48"/>
    <w:rsid w:val="00B75735"/>
    <w:rsid w:val="00B75ABD"/>
    <w:rsid w:val="00B75BA6"/>
    <w:rsid w:val="00B76FA3"/>
    <w:rsid w:val="00B807FC"/>
    <w:rsid w:val="00B811B3"/>
    <w:rsid w:val="00B811D9"/>
    <w:rsid w:val="00B813D8"/>
    <w:rsid w:val="00B820B1"/>
    <w:rsid w:val="00B82581"/>
    <w:rsid w:val="00B83F8E"/>
    <w:rsid w:val="00B84667"/>
    <w:rsid w:val="00B85B2C"/>
    <w:rsid w:val="00B863F1"/>
    <w:rsid w:val="00B86474"/>
    <w:rsid w:val="00B86F6A"/>
    <w:rsid w:val="00B87669"/>
    <w:rsid w:val="00B90800"/>
    <w:rsid w:val="00B90BDA"/>
    <w:rsid w:val="00B928CE"/>
    <w:rsid w:val="00B93415"/>
    <w:rsid w:val="00B95FCB"/>
    <w:rsid w:val="00B9603C"/>
    <w:rsid w:val="00B96093"/>
    <w:rsid w:val="00B96DDD"/>
    <w:rsid w:val="00B97BFD"/>
    <w:rsid w:val="00BA0E9D"/>
    <w:rsid w:val="00BA10C0"/>
    <w:rsid w:val="00BA3211"/>
    <w:rsid w:val="00BA6CA3"/>
    <w:rsid w:val="00BA6ED9"/>
    <w:rsid w:val="00BA7CFB"/>
    <w:rsid w:val="00BB14C6"/>
    <w:rsid w:val="00BB204B"/>
    <w:rsid w:val="00BB21E2"/>
    <w:rsid w:val="00BB253E"/>
    <w:rsid w:val="00BB2BAA"/>
    <w:rsid w:val="00BB3B9D"/>
    <w:rsid w:val="00BB3FE4"/>
    <w:rsid w:val="00BB547E"/>
    <w:rsid w:val="00BB706F"/>
    <w:rsid w:val="00BB7BE6"/>
    <w:rsid w:val="00BC0046"/>
    <w:rsid w:val="00BC011E"/>
    <w:rsid w:val="00BC0533"/>
    <w:rsid w:val="00BC094A"/>
    <w:rsid w:val="00BC13A3"/>
    <w:rsid w:val="00BC1C27"/>
    <w:rsid w:val="00BC251E"/>
    <w:rsid w:val="00BC25D1"/>
    <w:rsid w:val="00BC2E07"/>
    <w:rsid w:val="00BC3495"/>
    <w:rsid w:val="00BC381A"/>
    <w:rsid w:val="00BC3AE6"/>
    <w:rsid w:val="00BC3CB2"/>
    <w:rsid w:val="00BC43D2"/>
    <w:rsid w:val="00BC4639"/>
    <w:rsid w:val="00BC4C5A"/>
    <w:rsid w:val="00BC4F32"/>
    <w:rsid w:val="00BC4F7D"/>
    <w:rsid w:val="00BC521A"/>
    <w:rsid w:val="00BC5A59"/>
    <w:rsid w:val="00BC5AA5"/>
    <w:rsid w:val="00BC68FE"/>
    <w:rsid w:val="00BC6F13"/>
    <w:rsid w:val="00BC70D8"/>
    <w:rsid w:val="00BD12C3"/>
    <w:rsid w:val="00BD1F10"/>
    <w:rsid w:val="00BD2C1B"/>
    <w:rsid w:val="00BD31A3"/>
    <w:rsid w:val="00BD3213"/>
    <w:rsid w:val="00BD32E7"/>
    <w:rsid w:val="00BD3F89"/>
    <w:rsid w:val="00BD4394"/>
    <w:rsid w:val="00BD5155"/>
    <w:rsid w:val="00BD5DB7"/>
    <w:rsid w:val="00BD5EE0"/>
    <w:rsid w:val="00BD66A6"/>
    <w:rsid w:val="00BD7894"/>
    <w:rsid w:val="00BE0017"/>
    <w:rsid w:val="00BE00B1"/>
    <w:rsid w:val="00BE020D"/>
    <w:rsid w:val="00BE049F"/>
    <w:rsid w:val="00BE090B"/>
    <w:rsid w:val="00BE0ACB"/>
    <w:rsid w:val="00BE0E7D"/>
    <w:rsid w:val="00BE0E83"/>
    <w:rsid w:val="00BE14EE"/>
    <w:rsid w:val="00BE25B6"/>
    <w:rsid w:val="00BE290E"/>
    <w:rsid w:val="00BE2C7A"/>
    <w:rsid w:val="00BE3119"/>
    <w:rsid w:val="00BE35C9"/>
    <w:rsid w:val="00BE410B"/>
    <w:rsid w:val="00BE4502"/>
    <w:rsid w:val="00BE46D3"/>
    <w:rsid w:val="00BE62C2"/>
    <w:rsid w:val="00BE67E8"/>
    <w:rsid w:val="00BE6C12"/>
    <w:rsid w:val="00BE726A"/>
    <w:rsid w:val="00BE7C86"/>
    <w:rsid w:val="00BF01DA"/>
    <w:rsid w:val="00BF0C3C"/>
    <w:rsid w:val="00BF2416"/>
    <w:rsid w:val="00BF3619"/>
    <w:rsid w:val="00BF4214"/>
    <w:rsid w:val="00BF4E7B"/>
    <w:rsid w:val="00BF51CB"/>
    <w:rsid w:val="00C00A33"/>
    <w:rsid w:val="00C0189D"/>
    <w:rsid w:val="00C01D3A"/>
    <w:rsid w:val="00C0263F"/>
    <w:rsid w:val="00C03476"/>
    <w:rsid w:val="00C03652"/>
    <w:rsid w:val="00C03926"/>
    <w:rsid w:val="00C0465B"/>
    <w:rsid w:val="00C047CE"/>
    <w:rsid w:val="00C04FB3"/>
    <w:rsid w:val="00C050E4"/>
    <w:rsid w:val="00C060A2"/>
    <w:rsid w:val="00C067A6"/>
    <w:rsid w:val="00C0692B"/>
    <w:rsid w:val="00C06C2C"/>
    <w:rsid w:val="00C06E9F"/>
    <w:rsid w:val="00C07239"/>
    <w:rsid w:val="00C0766B"/>
    <w:rsid w:val="00C10709"/>
    <w:rsid w:val="00C10ACC"/>
    <w:rsid w:val="00C15308"/>
    <w:rsid w:val="00C15880"/>
    <w:rsid w:val="00C16108"/>
    <w:rsid w:val="00C1648E"/>
    <w:rsid w:val="00C17287"/>
    <w:rsid w:val="00C17542"/>
    <w:rsid w:val="00C2112A"/>
    <w:rsid w:val="00C212F7"/>
    <w:rsid w:val="00C21820"/>
    <w:rsid w:val="00C226CE"/>
    <w:rsid w:val="00C229D6"/>
    <w:rsid w:val="00C22D19"/>
    <w:rsid w:val="00C2327D"/>
    <w:rsid w:val="00C23B2A"/>
    <w:rsid w:val="00C25EE9"/>
    <w:rsid w:val="00C26311"/>
    <w:rsid w:val="00C310E4"/>
    <w:rsid w:val="00C31593"/>
    <w:rsid w:val="00C31595"/>
    <w:rsid w:val="00C328AD"/>
    <w:rsid w:val="00C339B7"/>
    <w:rsid w:val="00C339FA"/>
    <w:rsid w:val="00C34AEC"/>
    <w:rsid w:val="00C35872"/>
    <w:rsid w:val="00C3639D"/>
    <w:rsid w:val="00C378FA"/>
    <w:rsid w:val="00C37AEC"/>
    <w:rsid w:val="00C4101D"/>
    <w:rsid w:val="00C41BA2"/>
    <w:rsid w:val="00C41C20"/>
    <w:rsid w:val="00C42507"/>
    <w:rsid w:val="00C43539"/>
    <w:rsid w:val="00C45126"/>
    <w:rsid w:val="00C45321"/>
    <w:rsid w:val="00C4581E"/>
    <w:rsid w:val="00C45AA5"/>
    <w:rsid w:val="00C45C49"/>
    <w:rsid w:val="00C45FBF"/>
    <w:rsid w:val="00C462BF"/>
    <w:rsid w:val="00C467A7"/>
    <w:rsid w:val="00C46CE3"/>
    <w:rsid w:val="00C474C4"/>
    <w:rsid w:val="00C474F1"/>
    <w:rsid w:val="00C47CF2"/>
    <w:rsid w:val="00C50FE3"/>
    <w:rsid w:val="00C5170D"/>
    <w:rsid w:val="00C518E0"/>
    <w:rsid w:val="00C53B91"/>
    <w:rsid w:val="00C54192"/>
    <w:rsid w:val="00C55C71"/>
    <w:rsid w:val="00C56ABB"/>
    <w:rsid w:val="00C56F85"/>
    <w:rsid w:val="00C570D4"/>
    <w:rsid w:val="00C57CE9"/>
    <w:rsid w:val="00C60501"/>
    <w:rsid w:val="00C60B81"/>
    <w:rsid w:val="00C63CEF"/>
    <w:rsid w:val="00C64297"/>
    <w:rsid w:val="00C64A1C"/>
    <w:rsid w:val="00C64B37"/>
    <w:rsid w:val="00C656EA"/>
    <w:rsid w:val="00C662A1"/>
    <w:rsid w:val="00C66E2B"/>
    <w:rsid w:val="00C678E2"/>
    <w:rsid w:val="00C67F9E"/>
    <w:rsid w:val="00C70D26"/>
    <w:rsid w:val="00C71210"/>
    <w:rsid w:val="00C71ADB"/>
    <w:rsid w:val="00C71E4A"/>
    <w:rsid w:val="00C7232B"/>
    <w:rsid w:val="00C725B3"/>
    <w:rsid w:val="00C73324"/>
    <w:rsid w:val="00C73746"/>
    <w:rsid w:val="00C737BB"/>
    <w:rsid w:val="00C73B4C"/>
    <w:rsid w:val="00C7556E"/>
    <w:rsid w:val="00C75C23"/>
    <w:rsid w:val="00C76267"/>
    <w:rsid w:val="00C766E8"/>
    <w:rsid w:val="00C779E9"/>
    <w:rsid w:val="00C81074"/>
    <w:rsid w:val="00C8146C"/>
    <w:rsid w:val="00C81F28"/>
    <w:rsid w:val="00C82647"/>
    <w:rsid w:val="00C8598A"/>
    <w:rsid w:val="00C87BE9"/>
    <w:rsid w:val="00C87CD8"/>
    <w:rsid w:val="00C90C6D"/>
    <w:rsid w:val="00C92548"/>
    <w:rsid w:val="00C92FFD"/>
    <w:rsid w:val="00C931C4"/>
    <w:rsid w:val="00C93AEF"/>
    <w:rsid w:val="00C96265"/>
    <w:rsid w:val="00C96BF3"/>
    <w:rsid w:val="00C96D81"/>
    <w:rsid w:val="00CA1610"/>
    <w:rsid w:val="00CA1A97"/>
    <w:rsid w:val="00CA29D2"/>
    <w:rsid w:val="00CA2CA2"/>
    <w:rsid w:val="00CA3E06"/>
    <w:rsid w:val="00CA5399"/>
    <w:rsid w:val="00CA53D2"/>
    <w:rsid w:val="00CA70A8"/>
    <w:rsid w:val="00CA7907"/>
    <w:rsid w:val="00CA79A2"/>
    <w:rsid w:val="00CA7A91"/>
    <w:rsid w:val="00CB03E2"/>
    <w:rsid w:val="00CB09BA"/>
    <w:rsid w:val="00CB2B72"/>
    <w:rsid w:val="00CB3BF3"/>
    <w:rsid w:val="00CB3E52"/>
    <w:rsid w:val="00CB422F"/>
    <w:rsid w:val="00CB4DC9"/>
    <w:rsid w:val="00CB5E79"/>
    <w:rsid w:val="00CC0864"/>
    <w:rsid w:val="00CC0DA0"/>
    <w:rsid w:val="00CC15CD"/>
    <w:rsid w:val="00CC267D"/>
    <w:rsid w:val="00CC2A59"/>
    <w:rsid w:val="00CC2E65"/>
    <w:rsid w:val="00CC3F9A"/>
    <w:rsid w:val="00CC5364"/>
    <w:rsid w:val="00CC5A2A"/>
    <w:rsid w:val="00CC5FA0"/>
    <w:rsid w:val="00CC62B8"/>
    <w:rsid w:val="00CC66BA"/>
    <w:rsid w:val="00CC6B82"/>
    <w:rsid w:val="00CC7EBC"/>
    <w:rsid w:val="00CC7F3A"/>
    <w:rsid w:val="00CD03D1"/>
    <w:rsid w:val="00CD04F5"/>
    <w:rsid w:val="00CD0AC2"/>
    <w:rsid w:val="00CD13BB"/>
    <w:rsid w:val="00CD18FE"/>
    <w:rsid w:val="00CD2269"/>
    <w:rsid w:val="00CD24EF"/>
    <w:rsid w:val="00CD2F0F"/>
    <w:rsid w:val="00CD35A0"/>
    <w:rsid w:val="00CD512D"/>
    <w:rsid w:val="00CD5AC3"/>
    <w:rsid w:val="00CD694B"/>
    <w:rsid w:val="00CE0B2E"/>
    <w:rsid w:val="00CE1481"/>
    <w:rsid w:val="00CE2B29"/>
    <w:rsid w:val="00CE2B40"/>
    <w:rsid w:val="00CE4462"/>
    <w:rsid w:val="00CE4935"/>
    <w:rsid w:val="00CE4C0E"/>
    <w:rsid w:val="00CE4DC1"/>
    <w:rsid w:val="00CE5634"/>
    <w:rsid w:val="00CE5CE4"/>
    <w:rsid w:val="00CE6E34"/>
    <w:rsid w:val="00CF0289"/>
    <w:rsid w:val="00CF08F2"/>
    <w:rsid w:val="00CF0F3D"/>
    <w:rsid w:val="00CF1633"/>
    <w:rsid w:val="00CF1833"/>
    <w:rsid w:val="00CF1DDC"/>
    <w:rsid w:val="00CF286C"/>
    <w:rsid w:val="00CF312E"/>
    <w:rsid w:val="00CF549A"/>
    <w:rsid w:val="00CF6047"/>
    <w:rsid w:val="00CF64AC"/>
    <w:rsid w:val="00CF67C2"/>
    <w:rsid w:val="00CF6AB0"/>
    <w:rsid w:val="00CF768E"/>
    <w:rsid w:val="00D01139"/>
    <w:rsid w:val="00D01558"/>
    <w:rsid w:val="00D01AB3"/>
    <w:rsid w:val="00D023D9"/>
    <w:rsid w:val="00D0377A"/>
    <w:rsid w:val="00D03AEB"/>
    <w:rsid w:val="00D040F8"/>
    <w:rsid w:val="00D04F5D"/>
    <w:rsid w:val="00D05656"/>
    <w:rsid w:val="00D0743D"/>
    <w:rsid w:val="00D074EC"/>
    <w:rsid w:val="00D076A8"/>
    <w:rsid w:val="00D109E5"/>
    <w:rsid w:val="00D11474"/>
    <w:rsid w:val="00D114A2"/>
    <w:rsid w:val="00D12178"/>
    <w:rsid w:val="00D1353D"/>
    <w:rsid w:val="00D138C4"/>
    <w:rsid w:val="00D139DB"/>
    <w:rsid w:val="00D13B94"/>
    <w:rsid w:val="00D13E6F"/>
    <w:rsid w:val="00D140C5"/>
    <w:rsid w:val="00D14ECB"/>
    <w:rsid w:val="00D15BDD"/>
    <w:rsid w:val="00D16673"/>
    <w:rsid w:val="00D168D3"/>
    <w:rsid w:val="00D17154"/>
    <w:rsid w:val="00D17F9A"/>
    <w:rsid w:val="00D20B0F"/>
    <w:rsid w:val="00D21064"/>
    <w:rsid w:val="00D2123E"/>
    <w:rsid w:val="00D22DBF"/>
    <w:rsid w:val="00D22EC1"/>
    <w:rsid w:val="00D23971"/>
    <w:rsid w:val="00D249D2"/>
    <w:rsid w:val="00D250A1"/>
    <w:rsid w:val="00D26371"/>
    <w:rsid w:val="00D26B1F"/>
    <w:rsid w:val="00D276B5"/>
    <w:rsid w:val="00D2789B"/>
    <w:rsid w:val="00D278B9"/>
    <w:rsid w:val="00D27DAA"/>
    <w:rsid w:val="00D30D7F"/>
    <w:rsid w:val="00D310A4"/>
    <w:rsid w:val="00D318BE"/>
    <w:rsid w:val="00D33819"/>
    <w:rsid w:val="00D33953"/>
    <w:rsid w:val="00D33A0A"/>
    <w:rsid w:val="00D33D83"/>
    <w:rsid w:val="00D34A7E"/>
    <w:rsid w:val="00D34BBA"/>
    <w:rsid w:val="00D358DB"/>
    <w:rsid w:val="00D35B51"/>
    <w:rsid w:val="00D37132"/>
    <w:rsid w:val="00D371C5"/>
    <w:rsid w:val="00D371EE"/>
    <w:rsid w:val="00D3734E"/>
    <w:rsid w:val="00D3758D"/>
    <w:rsid w:val="00D41955"/>
    <w:rsid w:val="00D42F79"/>
    <w:rsid w:val="00D441C3"/>
    <w:rsid w:val="00D44C64"/>
    <w:rsid w:val="00D44EE2"/>
    <w:rsid w:val="00D4610F"/>
    <w:rsid w:val="00D46346"/>
    <w:rsid w:val="00D46D18"/>
    <w:rsid w:val="00D4740F"/>
    <w:rsid w:val="00D51479"/>
    <w:rsid w:val="00D51F3D"/>
    <w:rsid w:val="00D5233D"/>
    <w:rsid w:val="00D52875"/>
    <w:rsid w:val="00D52F65"/>
    <w:rsid w:val="00D53230"/>
    <w:rsid w:val="00D533E6"/>
    <w:rsid w:val="00D53EA4"/>
    <w:rsid w:val="00D53F14"/>
    <w:rsid w:val="00D5469C"/>
    <w:rsid w:val="00D5474E"/>
    <w:rsid w:val="00D5548F"/>
    <w:rsid w:val="00D55F5C"/>
    <w:rsid w:val="00D56411"/>
    <w:rsid w:val="00D57480"/>
    <w:rsid w:val="00D60645"/>
    <w:rsid w:val="00D60EAF"/>
    <w:rsid w:val="00D61511"/>
    <w:rsid w:val="00D62440"/>
    <w:rsid w:val="00D63A79"/>
    <w:rsid w:val="00D64298"/>
    <w:rsid w:val="00D64DCC"/>
    <w:rsid w:val="00D713A2"/>
    <w:rsid w:val="00D71DEA"/>
    <w:rsid w:val="00D72399"/>
    <w:rsid w:val="00D73B93"/>
    <w:rsid w:val="00D741F4"/>
    <w:rsid w:val="00D74335"/>
    <w:rsid w:val="00D74B7C"/>
    <w:rsid w:val="00D75B3C"/>
    <w:rsid w:val="00D75C0C"/>
    <w:rsid w:val="00D75FFA"/>
    <w:rsid w:val="00D77160"/>
    <w:rsid w:val="00D773F8"/>
    <w:rsid w:val="00D778A4"/>
    <w:rsid w:val="00D77900"/>
    <w:rsid w:val="00D81196"/>
    <w:rsid w:val="00D82238"/>
    <w:rsid w:val="00D827D1"/>
    <w:rsid w:val="00D82BF3"/>
    <w:rsid w:val="00D83578"/>
    <w:rsid w:val="00D847D0"/>
    <w:rsid w:val="00D84F24"/>
    <w:rsid w:val="00D85035"/>
    <w:rsid w:val="00D86A2C"/>
    <w:rsid w:val="00D86F4A"/>
    <w:rsid w:val="00D90698"/>
    <w:rsid w:val="00D90C4A"/>
    <w:rsid w:val="00D918CD"/>
    <w:rsid w:val="00D92821"/>
    <w:rsid w:val="00D93010"/>
    <w:rsid w:val="00D94076"/>
    <w:rsid w:val="00D94EBD"/>
    <w:rsid w:val="00D950E7"/>
    <w:rsid w:val="00D95CFF"/>
    <w:rsid w:val="00D96562"/>
    <w:rsid w:val="00D974A0"/>
    <w:rsid w:val="00DA08EA"/>
    <w:rsid w:val="00DA126E"/>
    <w:rsid w:val="00DA1B28"/>
    <w:rsid w:val="00DA3F43"/>
    <w:rsid w:val="00DA4374"/>
    <w:rsid w:val="00DA5403"/>
    <w:rsid w:val="00DA5C16"/>
    <w:rsid w:val="00DA6250"/>
    <w:rsid w:val="00DA6BA2"/>
    <w:rsid w:val="00DA78E5"/>
    <w:rsid w:val="00DA7F2D"/>
    <w:rsid w:val="00DB013E"/>
    <w:rsid w:val="00DB12D1"/>
    <w:rsid w:val="00DB16D6"/>
    <w:rsid w:val="00DB1FC6"/>
    <w:rsid w:val="00DB236A"/>
    <w:rsid w:val="00DB23FB"/>
    <w:rsid w:val="00DB4AA7"/>
    <w:rsid w:val="00DB5102"/>
    <w:rsid w:val="00DB61D3"/>
    <w:rsid w:val="00DB6CAB"/>
    <w:rsid w:val="00DB701F"/>
    <w:rsid w:val="00DB7C02"/>
    <w:rsid w:val="00DC2928"/>
    <w:rsid w:val="00DC3304"/>
    <w:rsid w:val="00DC4751"/>
    <w:rsid w:val="00DC5EBC"/>
    <w:rsid w:val="00DC652D"/>
    <w:rsid w:val="00DC6C5B"/>
    <w:rsid w:val="00DD0220"/>
    <w:rsid w:val="00DD06E6"/>
    <w:rsid w:val="00DD1296"/>
    <w:rsid w:val="00DD3B4E"/>
    <w:rsid w:val="00DD415F"/>
    <w:rsid w:val="00DD4FC7"/>
    <w:rsid w:val="00DD7A06"/>
    <w:rsid w:val="00DE0445"/>
    <w:rsid w:val="00DE0827"/>
    <w:rsid w:val="00DE1429"/>
    <w:rsid w:val="00DE1AD4"/>
    <w:rsid w:val="00DE1B5B"/>
    <w:rsid w:val="00DE267C"/>
    <w:rsid w:val="00DE30E1"/>
    <w:rsid w:val="00DE36E5"/>
    <w:rsid w:val="00DE4F30"/>
    <w:rsid w:val="00DE52BE"/>
    <w:rsid w:val="00DE5A65"/>
    <w:rsid w:val="00DE6440"/>
    <w:rsid w:val="00DE673A"/>
    <w:rsid w:val="00DE67E1"/>
    <w:rsid w:val="00DE6BB5"/>
    <w:rsid w:val="00DE74B3"/>
    <w:rsid w:val="00DF01E0"/>
    <w:rsid w:val="00DF1233"/>
    <w:rsid w:val="00DF288E"/>
    <w:rsid w:val="00DF2B8A"/>
    <w:rsid w:val="00DF439E"/>
    <w:rsid w:val="00DF4F3B"/>
    <w:rsid w:val="00DF5429"/>
    <w:rsid w:val="00DF54DA"/>
    <w:rsid w:val="00DF617C"/>
    <w:rsid w:val="00E00346"/>
    <w:rsid w:val="00E005FE"/>
    <w:rsid w:val="00E01F95"/>
    <w:rsid w:val="00E01FBB"/>
    <w:rsid w:val="00E02547"/>
    <w:rsid w:val="00E039FC"/>
    <w:rsid w:val="00E03A1C"/>
    <w:rsid w:val="00E03B30"/>
    <w:rsid w:val="00E03B97"/>
    <w:rsid w:val="00E03DED"/>
    <w:rsid w:val="00E04CBF"/>
    <w:rsid w:val="00E0644D"/>
    <w:rsid w:val="00E06D03"/>
    <w:rsid w:val="00E1045E"/>
    <w:rsid w:val="00E115AD"/>
    <w:rsid w:val="00E124E2"/>
    <w:rsid w:val="00E12652"/>
    <w:rsid w:val="00E12F59"/>
    <w:rsid w:val="00E13617"/>
    <w:rsid w:val="00E13839"/>
    <w:rsid w:val="00E1419E"/>
    <w:rsid w:val="00E1488D"/>
    <w:rsid w:val="00E151C4"/>
    <w:rsid w:val="00E15BA5"/>
    <w:rsid w:val="00E16935"/>
    <w:rsid w:val="00E16A38"/>
    <w:rsid w:val="00E16C82"/>
    <w:rsid w:val="00E179C4"/>
    <w:rsid w:val="00E17D51"/>
    <w:rsid w:val="00E20E0A"/>
    <w:rsid w:val="00E22AD1"/>
    <w:rsid w:val="00E22ED3"/>
    <w:rsid w:val="00E2348F"/>
    <w:rsid w:val="00E237A3"/>
    <w:rsid w:val="00E23D89"/>
    <w:rsid w:val="00E2406F"/>
    <w:rsid w:val="00E24DB0"/>
    <w:rsid w:val="00E2583B"/>
    <w:rsid w:val="00E30674"/>
    <w:rsid w:val="00E31184"/>
    <w:rsid w:val="00E31C72"/>
    <w:rsid w:val="00E32128"/>
    <w:rsid w:val="00E32348"/>
    <w:rsid w:val="00E325D5"/>
    <w:rsid w:val="00E33E4D"/>
    <w:rsid w:val="00E3430D"/>
    <w:rsid w:val="00E352F5"/>
    <w:rsid w:val="00E35418"/>
    <w:rsid w:val="00E35F6A"/>
    <w:rsid w:val="00E36983"/>
    <w:rsid w:val="00E3751B"/>
    <w:rsid w:val="00E40210"/>
    <w:rsid w:val="00E40305"/>
    <w:rsid w:val="00E404D3"/>
    <w:rsid w:val="00E4123A"/>
    <w:rsid w:val="00E41349"/>
    <w:rsid w:val="00E42249"/>
    <w:rsid w:val="00E4238A"/>
    <w:rsid w:val="00E43330"/>
    <w:rsid w:val="00E44125"/>
    <w:rsid w:val="00E448B0"/>
    <w:rsid w:val="00E45369"/>
    <w:rsid w:val="00E45458"/>
    <w:rsid w:val="00E45FE3"/>
    <w:rsid w:val="00E4632F"/>
    <w:rsid w:val="00E4785C"/>
    <w:rsid w:val="00E5050C"/>
    <w:rsid w:val="00E52E0E"/>
    <w:rsid w:val="00E54B9A"/>
    <w:rsid w:val="00E54EFD"/>
    <w:rsid w:val="00E551AD"/>
    <w:rsid w:val="00E55ABA"/>
    <w:rsid w:val="00E55C81"/>
    <w:rsid w:val="00E56248"/>
    <w:rsid w:val="00E5653F"/>
    <w:rsid w:val="00E5663B"/>
    <w:rsid w:val="00E600FF"/>
    <w:rsid w:val="00E60971"/>
    <w:rsid w:val="00E60B3E"/>
    <w:rsid w:val="00E6168E"/>
    <w:rsid w:val="00E62A22"/>
    <w:rsid w:val="00E636F1"/>
    <w:rsid w:val="00E658B6"/>
    <w:rsid w:val="00E666E9"/>
    <w:rsid w:val="00E67599"/>
    <w:rsid w:val="00E705D4"/>
    <w:rsid w:val="00E712E1"/>
    <w:rsid w:val="00E73257"/>
    <w:rsid w:val="00E73572"/>
    <w:rsid w:val="00E73A16"/>
    <w:rsid w:val="00E73BD3"/>
    <w:rsid w:val="00E74806"/>
    <w:rsid w:val="00E74BAB"/>
    <w:rsid w:val="00E74BAF"/>
    <w:rsid w:val="00E74D94"/>
    <w:rsid w:val="00E7566E"/>
    <w:rsid w:val="00E756B9"/>
    <w:rsid w:val="00E75FE3"/>
    <w:rsid w:val="00E80FC4"/>
    <w:rsid w:val="00E8139F"/>
    <w:rsid w:val="00E817B8"/>
    <w:rsid w:val="00E81F4B"/>
    <w:rsid w:val="00E82099"/>
    <w:rsid w:val="00E8273A"/>
    <w:rsid w:val="00E831C3"/>
    <w:rsid w:val="00E83A74"/>
    <w:rsid w:val="00E8431D"/>
    <w:rsid w:val="00E8575A"/>
    <w:rsid w:val="00E85867"/>
    <w:rsid w:val="00E86644"/>
    <w:rsid w:val="00E866E4"/>
    <w:rsid w:val="00E86AFB"/>
    <w:rsid w:val="00E86C8E"/>
    <w:rsid w:val="00E87745"/>
    <w:rsid w:val="00E90DCE"/>
    <w:rsid w:val="00E90E85"/>
    <w:rsid w:val="00E91816"/>
    <w:rsid w:val="00E92D05"/>
    <w:rsid w:val="00E93165"/>
    <w:rsid w:val="00E935E9"/>
    <w:rsid w:val="00E939A0"/>
    <w:rsid w:val="00E93CEA"/>
    <w:rsid w:val="00E93D9B"/>
    <w:rsid w:val="00E949A3"/>
    <w:rsid w:val="00E967EB"/>
    <w:rsid w:val="00E969DD"/>
    <w:rsid w:val="00E970F9"/>
    <w:rsid w:val="00E971BC"/>
    <w:rsid w:val="00E974DC"/>
    <w:rsid w:val="00E9762E"/>
    <w:rsid w:val="00E97FC4"/>
    <w:rsid w:val="00EA0B52"/>
    <w:rsid w:val="00EA19BD"/>
    <w:rsid w:val="00EA1E83"/>
    <w:rsid w:val="00EA3037"/>
    <w:rsid w:val="00EA3508"/>
    <w:rsid w:val="00EA3833"/>
    <w:rsid w:val="00EA61AE"/>
    <w:rsid w:val="00EA6680"/>
    <w:rsid w:val="00EA6A98"/>
    <w:rsid w:val="00EA6A9D"/>
    <w:rsid w:val="00EA6CFE"/>
    <w:rsid w:val="00EA7177"/>
    <w:rsid w:val="00EA7275"/>
    <w:rsid w:val="00EB0474"/>
    <w:rsid w:val="00EB0676"/>
    <w:rsid w:val="00EB075E"/>
    <w:rsid w:val="00EB1836"/>
    <w:rsid w:val="00EB1B1D"/>
    <w:rsid w:val="00EB29C9"/>
    <w:rsid w:val="00EB2B96"/>
    <w:rsid w:val="00EB30AE"/>
    <w:rsid w:val="00EB3882"/>
    <w:rsid w:val="00EB4CD1"/>
    <w:rsid w:val="00EB5696"/>
    <w:rsid w:val="00EB5830"/>
    <w:rsid w:val="00EB69E9"/>
    <w:rsid w:val="00EB7335"/>
    <w:rsid w:val="00EB7EAB"/>
    <w:rsid w:val="00EC0F3B"/>
    <w:rsid w:val="00EC33D8"/>
    <w:rsid w:val="00EC4CD5"/>
    <w:rsid w:val="00EC6609"/>
    <w:rsid w:val="00EC7619"/>
    <w:rsid w:val="00ED046E"/>
    <w:rsid w:val="00ED068B"/>
    <w:rsid w:val="00ED08BB"/>
    <w:rsid w:val="00ED0DEE"/>
    <w:rsid w:val="00ED15C5"/>
    <w:rsid w:val="00ED1A15"/>
    <w:rsid w:val="00ED1E3B"/>
    <w:rsid w:val="00ED2F34"/>
    <w:rsid w:val="00ED312D"/>
    <w:rsid w:val="00ED314D"/>
    <w:rsid w:val="00ED36D1"/>
    <w:rsid w:val="00ED3DD4"/>
    <w:rsid w:val="00ED4202"/>
    <w:rsid w:val="00ED4290"/>
    <w:rsid w:val="00ED569F"/>
    <w:rsid w:val="00ED580A"/>
    <w:rsid w:val="00ED5E99"/>
    <w:rsid w:val="00ED5FE8"/>
    <w:rsid w:val="00EE0087"/>
    <w:rsid w:val="00EE05C8"/>
    <w:rsid w:val="00EE073C"/>
    <w:rsid w:val="00EE119B"/>
    <w:rsid w:val="00EE23CC"/>
    <w:rsid w:val="00EE30C1"/>
    <w:rsid w:val="00EE319A"/>
    <w:rsid w:val="00EE3B8A"/>
    <w:rsid w:val="00EE42E8"/>
    <w:rsid w:val="00EE47BE"/>
    <w:rsid w:val="00EE4D29"/>
    <w:rsid w:val="00EE60DE"/>
    <w:rsid w:val="00EE6CFF"/>
    <w:rsid w:val="00EE6E10"/>
    <w:rsid w:val="00EF08E7"/>
    <w:rsid w:val="00EF0EA3"/>
    <w:rsid w:val="00EF110E"/>
    <w:rsid w:val="00EF26C9"/>
    <w:rsid w:val="00EF302E"/>
    <w:rsid w:val="00EF372D"/>
    <w:rsid w:val="00EF39A5"/>
    <w:rsid w:val="00EF39C9"/>
    <w:rsid w:val="00EF444A"/>
    <w:rsid w:val="00EF4B98"/>
    <w:rsid w:val="00EF5011"/>
    <w:rsid w:val="00EF63CF"/>
    <w:rsid w:val="00EF69DF"/>
    <w:rsid w:val="00EF7075"/>
    <w:rsid w:val="00EF757B"/>
    <w:rsid w:val="00EF776E"/>
    <w:rsid w:val="00EF78D5"/>
    <w:rsid w:val="00F00041"/>
    <w:rsid w:val="00F00043"/>
    <w:rsid w:val="00F03150"/>
    <w:rsid w:val="00F03274"/>
    <w:rsid w:val="00F03C20"/>
    <w:rsid w:val="00F03C2E"/>
    <w:rsid w:val="00F03D74"/>
    <w:rsid w:val="00F0557A"/>
    <w:rsid w:val="00F05761"/>
    <w:rsid w:val="00F05B31"/>
    <w:rsid w:val="00F06545"/>
    <w:rsid w:val="00F06D54"/>
    <w:rsid w:val="00F070DC"/>
    <w:rsid w:val="00F075CF"/>
    <w:rsid w:val="00F0798C"/>
    <w:rsid w:val="00F1011B"/>
    <w:rsid w:val="00F10210"/>
    <w:rsid w:val="00F1059E"/>
    <w:rsid w:val="00F107CC"/>
    <w:rsid w:val="00F11383"/>
    <w:rsid w:val="00F11A22"/>
    <w:rsid w:val="00F125D8"/>
    <w:rsid w:val="00F12A0B"/>
    <w:rsid w:val="00F12A4A"/>
    <w:rsid w:val="00F12DE2"/>
    <w:rsid w:val="00F14F0D"/>
    <w:rsid w:val="00F153D9"/>
    <w:rsid w:val="00F153F2"/>
    <w:rsid w:val="00F159EE"/>
    <w:rsid w:val="00F15E82"/>
    <w:rsid w:val="00F16D1B"/>
    <w:rsid w:val="00F17201"/>
    <w:rsid w:val="00F17BCC"/>
    <w:rsid w:val="00F20761"/>
    <w:rsid w:val="00F20ABA"/>
    <w:rsid w:val="00F20BE9"/>
    <w:rsid w:val="00F2120F"/>
    <w:rsid w:val="00F221E4"/>
    <w:rsid w:val="00F22478"/>
    <w:rsid w:val="00F23163"/>
    <w:rsid w:val="00F238CD"/>
    <w:rsid w:val="00F23BF6"/>
    <w:rsid w:val="00F23EF4"/>
    <w:rsid w:val="00F26E10"/>
    <w:rsid w:val="00F2741E"/>
    <w:rsid w:val="00F27709"/>
    <w:rsid w:val="00F300C3"/>
    <w:rsid w:val="00F305E7"/>
    <w:rsid w:val="00F318BC"/>
    <w:rsid w:val="00F325D0"/>
    <w:rsid w:val="00F32A4B"/>
    <w:rsid w:val="00F340C4"/>
    <w:rsid w:val="00F34442"/>
    <w:rsid w:val="00F34C61"/>
    <w:rsid w:val="00F35270"/>
    <w:rsid w:val="00F3592A"/>
    <w:rsid w:val="00F3600E"/>
    <w:rsid w:val="00F36F45"/>
    <w:rsid w:val="00F37353"/>
    <w:rsid w:val="00F37E9B"/>
    <w:rsid w:val="00F404CE"/>
    <w:rsid w:val="00F40CB0"/>
    <w:rsid w:val="00F419E2"/>
    <w:rsid w:val="00F42137"/>
    <w:rsid w:val="00F432E2"/>
    <w:rsid w:val="00F43821"/>
    <w:rsid w:val="00F446B1"/>
    <w:rsid w:val="00F44807"/>
    <w:rsid w:val="00F46BBA"/>
    <w:rsid w:val="00F47477"/>
    <w:rsid w:val="00F47BD6"/>
    <w:rsid w:val="00F47E6A"/>
    <w:rsid w:val="00F50557"/>
    <w:rsid w:val="00F50EBA"/>
    <w:rsid w:val="00F535E3"/>
    <w:rsid w:val="00F55D02"/>
    <w:rsid w:val="00F57755"/>
    <w:rsid w:val="00F57B76"/>
    <w:rsid w:val="00F57D93"/>
    <w:rsid w:val="00F60242"/>
    <w:rsid w:val="00F6125B"/>
    <w:rsid w:val="00F613A9"/>
    <w:rsid w:val="00F61876"/>
    <w:rsid w:val="00F61B29"/>
    <w:rsid w:val="00F626D7"/>
    <w:rsid w:val="00F65405"/>
    <w:rsid w:val="00F65E1B"/>
    <w:rsid w:val="00F679B1"/>
    <w:rsid w:val="00F67A82"/>
    <w:rsid w:val="00F67B47"/>
    <w:rsid w:val="00F67C4D"/>
    <w:rsid w:val="00F70B35"/>
    <w:rsid w:val="00F7163C"/>
    <w:rsid w:val="00F71876"/>
    <w:rsid w:val="00F72622"/>
    <w:rsid w:val="00F748FC"/>
    <w:rsid w:val="00F7689A"/>
    <w:rsid w:val="00F77175"/>
    <w:rsid w:val="00F77336"/>
    <w:rsid w:val="00F8073D"/>
    <w:rsid w:val="00F81E7F"/>
    <w:rsid w:val="00F829EB"/>
    <w:rsid w:val="00F8469F"/>
    <w:rsid w:val="00F84CEF"/>
    <w:rsid w:val="00F8531D"/>
    <w:rsid w:val="00F86127"/>
    <w:rsid w:val="00F8732D"/>
    <w:rsid w:val="00F87B98"/>
    <w:rsid w:val="00F928B6"/>
    <w:rsid w:val="00F92A03"/>
    <w:rsid w:val="00F92E4D"/>
    <w:rsid w:val="00F93149"/>
    <w:rsid w:val="00F93E32"/>
    <w:rsid w:val="00F94093"/>
    <w:rsid w:val="00F94D91"/>
    <w:rsid w:val="00F95FF6"/>
    <w:rsid w:val="00F967EE"/>
    <w:rsid w:val="00F975D1"/>
    <w:rsid w:val="00F9762A"/>
    <w:rsid w:val="00F97DD6"/>
    <w:rsid w:val="00FA01B6"/>
    <w:rsid w:val="00FA16DB"/>
    <w:rsid w:val="00FA19CE"/>
    <w:rsid w:val="00FA1B15"/>
    <w:rsid w:val="00FA6B6B"/>
    <w:rsid w:val="00FA7BDB"/>
    <w:rsid w:val="00FA7DF8"/>
    <w:rsid w:val="00FB09A8"/>
    <w:rsid w:val="00FB1310"/>
    <w:rsid w:val="00FB1C0F"/>
    <w:rsid w:val="00FB2005"/>
    <w:rsid w:val="00FB2FD3"/>
    <w:rsid w:val="00FB2FF7"/>
    <w:rsid w:val="00FB351F"/>
    <w:rsid w:val="00FB52B8"/>
    <w:rsid w:val="00FB6046"/>
    <w:rsid w:val="00FC035D"/>
    <w:rsid w:val="00FC1EA9"/>
    <w:rsid w:val="00FC1ED8"/>
    <w:rsid w:val="00FC284D"/>
    <w:rsid w:val="00FC4447"/>
    <w:rsid w:val="00FC6969"/>
    <w:rsid w:val="00FC7E3F"/>
    <w:rsid w:val="00FD0BB1"/>
    <w:rsid w:val="00FD1702"/>
    <w:rsid w:val="00FD2086"/>
    <w:rsid w:val="00FD256E"/>
    <w:rsid w:val="00FD31DC"/>
    <w:rsid w:val="00FD494C"/>
    <w:rsid w:val="00FD56D3"/>
    <w:rsid w:val="00FD5A0D"/>
    <w:rsid w:val="00FD62B1"/>
    <w:rsid w:val="00FD68EA"/>
    <w:rsid w:val="00FD7678"/>
    <w:rsid w:val="00FD7F29"/>
    <w:rsid w:val="00FE14D0"/>
    <w:rsid w:val="00FE2DFF"/>
    <w:rsid w:val="00FE4B4C"/>
    <w:rsid w:val="00FE4C1F"/>
    <w:rsid w:val="00FE568F"/>
    <w:rsid w:val="00FE58B4"/>
    <w:rsid w:val="00FE61B8"/>
    <w:rsid w:val="00FE706C"/>
    <w:rsid w:val="00FE7249"/>
    <w:rsid w:val="00FF03CD"/>
    <w:rsid w:val="00FF3F06"/>
    <w:rsid w:val="00FF3F49"/>
    <w:rsid w:val="00FF454B"/>
    <w:rsid w:val="00FF4747"/>
    <w:rsid w:val="00FF4876"/>
    <w:rsid w:val="00FF4C56"/>
    <w:rsid w:val="00FF5CF2"/>
    <w:rsid w:val="00FF5E74"/>
    <w:rsid w:val="00FF6657"/>
    <w:rsid w:val="00FF6CC0"/>
    <w:rsid w:val="00FF783F"/>
    <w:rsid w:val="00FF79C1"/>
    <w:rsid w:val="00FF7A98"/>
    <w:rsid w:val="00FF7B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5">
      <v:textbox inset="5.85pt,.7pt,5.85pt,.7pt"/>
    </o:shapedefaults>
    <o:shapelayout v:ext="edit">
      <o:idmap v:ext="edit" data="1"/>
    </o:shapelayout>
  </w:shapeDefaults>
  <w:decimalSymbol w:val="."/>
  <w:listSeparator w:val=","/>
  <w14:docId w14:val="545DA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90C53"/>
    <w:pPr>
      <w:widowControl w:val="0"/>
      <w:jc w:val="both"/>
    </w:pPr>
    <w:rPr>
      <w:kern w:val="2"/>
      <w:sz w:val="21"/>
      <w:szCs w:val="24"/>
    </w:rPr>
  </w:style>
  <w:style w:type="paragraph" w:styleId="1">
    <w:name w:val="heading 1"/>
    <w:basedOn w:val="a0"/>
    <w:next w:val="a0"/>
    <w:link w:val="10"/>
    <w:uiPriority w:val="9"/>
    <w:qFormat/>
    <w:rsid w:val="00CD04F5"/>
    <w:pPr>
      <w:keepNext/>
      <w:outlineLvl w:val="0"/>
    </w:pPr>
    <w:rPr>
      <w:rFonts w:asciiTheme="majorHAnsi" w:eastAsiaTheme="majorEastAsia" w:hAnsiTheme="majorHAnsi" w:cstheme="majorBidi"/>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ate"/>
    <w:basedOn w:val="a0"/>
    <w:next w:val="a0"/>
    <w:link w:val="a5"/>
    <w:rPr>
      <w:sz w:val="24"/>
    </w:rPr>
  </w:style>
  <w:style w:type="paragraph" w:styleId="2">
    <w:name w:val="Body Text 2"/>
    <w:basedOn w:val="a0"/>
    <w:link w:val="20"/>
    <w:rPr>
      <w:sz w:val="28"/>
    </w:rPr>
  </w:style>
  <w:style w:type="paragraph" w:styleId="a6">
    <w:name w:val="Body Text"/>
    <w:basedOn w:val="a0"/>
    <w:pPr>
      <w:spacing w:line="360" w:lineRule="auto"/>
    </w:pPr>
    <w:rPr>
      <w:sz w:val="24"/>
    </w:rPr>
  </w:style>
  <w:style w:type="paragraph" w:styleId="a7">
    <w:name w:val="Body Text Indent"/>
    <w:basedOn w:val="a0"/>
    <w:pPr>
      <w:spacing w:line="360" w:lineRule="auto"/>
      <w:ind w:left="237" w:hangingChars="100" w:hanging="237"/>
    </w:pPr>
    <w:rPr>
      <w:sz w:val="24"/>
    </w:rPr>
  </w:style>
  <w:style w:type="paragraph" w:styleId="3">
    <w:name w:val="Body Text Indent 3"/>
    <w:basedOn w:val="a0"/>
    <w:pPr>
      <w:spacing w:line="360" w:lineRule="auto"/>
      <w:ind w:left="950" w:hangingChars="400" w:hanging="950"/>
    </w:pPr>
    <w:rPr>
      <w:sz w:val="24"/>
    </w:rPr>
  </w:style>
  <w:style w:type="paragraph" w:styleId="21">
    <w:name w:val="Body Text Indent 2"/>
    <w:basedOn w:val="a0"/>
    <w:link w:val="22"/>
    <w:pPr>
      <w:spacing w:line="360" w:lineRule="auto"/>
      <w:ind w:leftChars="114" w:left="239" w:firstLineChars="100" w:firstLine="240"/>
    </w:pPr>
    <w:rPr>
      <w:sz w:val="24"/>
      <w:lang w:val="x-none" w:eastAsia="x-none"/>
    </w:rPr>
  </w:style>
  <w:style w:type="paragraph" w:styleId="a8">
    <w:name w:val="header"/>
    <w:basedOn w:val="a0"/>
    <w:link w:val="a9"/>
    <w:uiPriority w:val="99"/>
    <w:pPr>
      <w:tabs>
        <w:tab w:val="center" w:pos="4252"/>
        <w:tab w:val="right" w:pos="8504"/>
      </w:tabs>
      <w:snapToGrid w:val="0"/>
    </w:pPr>
    <w:rPr>
      <w:lang w:val="x-none" w:eastAsia="x-none"/>
    </w:rPr>
  </w:style>
  <w:style w:type="character" w:styleId="aa">
    <w:name w:val="page number"/>
    <w:basedOn w:val="a1"/>
  </w:style>
  <w:style w:type="paragraph" w:styleId="ab">
    <w:name w:val="footer"/>
    <w:basedOn w:val="a0"/>
    <w:link w:val="ac"/>
    <w:uiPriority w:val="99"/>
    <w:pPr>
      <w:tabs>
        <w:tab w:val="center" w:pos="4252"/>
        <w:tab w:val="right" w:pos="8504"/>
      </w:tabs>
      <w:snapToGrid w:val="0"/>
    </w:pPr>
    <w:rPr>
      <w:lang w:val="x-none" w:eastAsia="x-none"/>
    </w:rPr>
  </w:style>
  <w:style w:type="paragraph" w:styleId="ad">
    <w:name w:val="Balloon Text"/>
    <w:basedOn w:val="a0"/>
    <w:semiHidden/>
    <w:rPr>
      <w:rFonts w:ascii="Arial" w:eastAsia="ＭＳ ゴシック" w:hAnsi="Arial"/>
      <w:sz w:val="18"/>
      <w:szCs w:val="18"/>
    </w:rPr>
  </w:style>
  <w:style w:type="paragraph" w:styleId="ae">
    <w:name w:val="Document Map"/>
    <w:basedOn w:val="a0"/>
    <w:semiHidden/>
    <w:rsid w:val="005F27C6"/>
    <w:pPr>
      <w:shd w:val="clear" w:color="auto" w:fill="000080"/>
    </w:pPr>
    <w:rPr>
      <w:rFonts w:ascii="Arial" w:eastAsia="ＭＳ ゴシック" w:hAnsi="Arial"/>
    </w:rPr>
  </w:style>
  <w:style w:type="table" w:styleId="af">
    <w:name w:val="Table Grid"/>
    <w:basedOn w:val="a2"/>
    <w:rsid w:val="0046791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ヘッダー (文字)"/>
    <w:link w:val="a8"/>
    <w:uiPriority w:val="99"/>
    <w:rsid w:val="00846596"/>
    <w:rPr>
      <w:kern w:val="2"/>
      <w:sz w:val="21"/>
      <w:szCs w:val="24"/>
    </w:rPr>
  </w:style>
  <w:style w:type="character" w:customStyle="1" w:styleId="ac">
    <w:name w:val="フッター (文字)"/>
    <w:link w:val="ab"/>
    <w:uiPriority w:val="99"/>
    <w:rsid w:val="003C6A7C"/>
    <w:rPr>
      <w:kern w:val="2"/>
      <w:sz w:val="21"/>
      <w:szCs w:val="24"/>
    </w:rPr>
  </w:style>
  <w:style w:type="character" w:styleId="af0">
    <w:name w:val="annotation reference"/>
    <w:uiPriority w:val="99"/>
    <w:semiHidden/>
    <w:unhideWhenUsed/>
    <w:rsid w:val="00DB12D1"/>
    <w:rPr>
      <w:sz w:val="18"/>
      <w:szCs w:val="18"/>
    </w:rPr>
  </w:style>
  <w:style w:type="paragraph" w:styleId="af1">
    <w:name w:val="annotation text"/>
    <w:basedOn w:val="a0"/>
    <w:link w:val="af2"/>
    <w:uiPriority w:val="99"/>
    <w:semiHidden/>
    <w:unhideWhenUsed/>
    <w:rsid w:val="00DB12D1"/>
    <w:pPr>
      <w:jc w:val="left"/>
    </w:pPr>
    <w:rPr>
      <w:lang w:val="x-none" w:eastAsia="x-none"/>
    </w:rPr>
  </w:style>
  <w:style w:type="character" w:customStyle="1" w:styleId="af2">
    <w:name w:val="コメント文字列 (文字)"/>
    <w:link w:val="af1"/>
    <w:uiPriority w:val="99"/>
    <w:semiHidden/>
    <w:rsid w:val="00DB12D1"/>
    <w:rPr>
      <w:kern w:val="2"/>
      <w:sz w:val="21"/>
      <w:szCs w:val="24"/>
    </w:rPr>
  </w:style>
  <w:style w:type="paragraph" w:styleId="af3">
    <w:name w:val="annotation subject"/>
    <w:basedOn w:val="af1"/>
    <w:next w:val="af1"/>
    <w:link w:val="af4"/>
    <w:uiPriority w:val="99"/>
    <w:semiHidden/>
    <w:unhideWhenUsed/>
    <w:rsid w:val="00DB12D1"/>
    <w:rPr>
      <w:b/>
      <w:bCs/>
    </w:rPr>
  </w:style>
  <w:style w:type="character" w:customStyle="1" w:styleId="af4">
    <w:name w:val="コメント内容 (文字)"/>
    <w:link w:val="af3"/>
    <w:uiPriority w:val="99"/>
    <w:semiHidden/>
    <w:rsid w:val="00DB12D1"/>
    <w:rPr>
      <w:b/>
      <w:bCs/>
      <w:kern w:val="2"/>
      <w:sz w:val="21"/>
      <w:szCs w:val="24"/>
    </w:rPr>
  </w:style>
  <w:style w:type="character" w:customStyle="1" w:styleId="22">
    <w:name w:val="本文インデント 2 (文字)"/>
    <w:link w:val="21"/>
    <w:rsid w:val="0093123A"/>
    <w:rPr>
      <w:kern w:val="2"/>
      <w:sz w:val="24"/>
      <w:szCs w:val="24"/>
    </w:rPr>
  </w:style>
  <w:style w:type="paragraph" w:customStyle="1" w:styleId="Default">
    <w:name w:val="Default"/>
    <w:rsid w:val="002E6E7C"/>
    <w:pPr>
      <w:widowControl w:val="0"/>
      <w:autoSpaceDE w:val="0"/>
      <w:autoSpaceDN w:val="0"/>
      <w:adjustRightInd w:val="0"/>
    </w:pPr>
    <w:rPr>
      <w:rFonts w:ascii="ＭＳ 明朝" w:hAnsi="ＭＳ 明朝" w:cs="ＭＳ 明朝"/>
      <w:color w:val="000000"/>
      <w:sz w:val="24"/>
      <w:szCs w:val="24"/>
    </w:rPr>
  </w:style>
  <w:style w:type="paragraph" w:styleId="af5">
    <w:name w:val="List Paragraph"/>
    <w:basedOn w:val="a0"/>
    <w:uiPriority w:val="34"/>
    <w:qFormat/>
    <w:rsid w:val="00091762"/>
    <w:pPr>
      <w:ind w:leftChars="400" w:left="840"/>
    </w:pPr>
  </w:style>
  <w:style w:type="character" w:customStyle="1" w:styleId="a5">
    <w:name w:val="日付 (文字)"/>
    <w:basedOn w:val="a1"/>
    <w:link w:val="a4"/>
    <w:rsid w:val="009F003F"/>
    <w:rPr>
      <w:kern w:val="2"/>
      <w:sz w:val="24"/>
      <w:szCs w:val="24"/>
    </w:rPr>
  </w:style>
  <w:style w:type="character" w:customStyle="1" w:styleId="20">
    <w:name w:val="本文 2 (文字)"/>
    <w:basedOn w:val="a1"/>
    <w:link w:val="2"/>
    <w:rsid w:val="009F003F"/>
    <w:rPr>
      <w:kern w:val="2"/>
      <w:sz w:val="28"/>
      <w:szCs w:val="24"/>
    </w:rPr>
  </w:style>
  <w:style w:type="paragraph" w:customStyle="1" w:styleId="11">
    <w:name w:val="スタイル1"/>
    <w:basedOn w:val="1"/>
    <w:qFormat/>
    <w:rsid w:val="00CD04F5"/>
    <w:pPr>
      <w:keepNext w:val="0"/>
      <w:widowControl/>
      <w:pBdr>
        <w:top w:val="single" w:sz="24" w:space="0" w:color="DDDDDD" w:themeColor="accent1"/>
        <w:left w:val="single" w:sz="24" w:space="0" w:color="DDDDDD" w:themeColor="accent1"/>
        <w:bottom w:val="single" w:sz="24" w:space="0" w:color="DDDDDD" w:themeColor="accent1"/>
        <w:right w:val="single" w:sz="24" w:space="0" w:color="DDDDDD" w:themeColor="accent1"/>
      </w:pBdr>
      <w:shd w:val="clear" w:color="auto" w:fill="DDDDDD" w:themeFill="accent1"/>
      <w:spacing w:before="100" w:line="276" w:lineRule="auto"/>
      <w:jc w:val="left"/>
    </w:pPr>
    <w:rPr>
      <w:rFonts w:asciiTheme="minorHAnsi" w:hAnsiTheme="minorHAnsi" w:cstheme="minorBidi"/>
      <w:b/>
      <w:caps/>
      <w:color w:val="FFFFFF" w:themeColor="background1"/>
      <w:spacing w:val="15"/>
      <w:kern w:val="0"/>
      <w:sz w:val="22"/>
      <w:szCs w:val="22"/>
    </w:rPr>
  </w:style>
  <w:style w:type="character" w:customStyle="1" w:styleId="10">
    <w:name w:val="見出し 1 (文字)"/>
    <w:basedOn w:val="a1"/>
    <w:link w:val="1"/>
    <w:uiPriority w:val="9"/>
    <w:rsid w:val="00CD04F5"/>
    <w:rPr>
      <w:rFonts w:asciiTheme="majorHAnsi" w:eastAsiaTheme="majorEastAsia" w:hAnsiTheme="majorHAnsi" w:cstheme="majorBidi"/>
      <w:kern w:val="2"/>
      <w:sz w:val="24"/>
      <w:szCs w:val="24"/>
    </w:rPr>
  </w:style>
  <w:style w:type="paragraph" w:customStyle="1" w:styleId="af6">
    <w:name w:val="中見出し"/>
    <w:basedOn w:val="a0"/>
    <w:qFormat/>
    <w:rsid w:val="00CD04F5"/>
    <w:pPr>
      <w:widowControl/>
      <w:tabs>
        <w:tab w:val="left" w:pos="2352"/>
      </w:tabs>
      <w:spacing w:before="100" w:after="200" w:line="360" w:lineRule="auto"/>
      <w:ind w:leftChars="100" w:left="183"/>
      <w:jc w:val="left"/>
    </w:pPr>
    <w:rPr>
      <w:rFonts w:asciiTheme="majorEastAsia" w:eastAsiaTheme="majorEastAsia" w:hAnsiTheme="majorEastAsia" w:cs="ＭＳ 明朝"/>
      <w:b/>
      <w:color w:val="000000"/>
      <w:kern w:val="0"/>
      <w:sz w:val="24"/>
      <w:szCs w:val="20"/>
      <w:u w:val="single"/>
    </w:rPr>
  </w:style>
  <w:style w:type="paragraph" w:customStyle="1" w:styleId="af7">
    <w:name w:val="小見出し"/>
    <w:basedOn w:val="a0"/>
    <w:qFormat/>
    <w:rsid w:val="00510B53"/>
    <w:pPr>
      <w:widowControl/>
      <w:spacing w:before="100" w:line="360" w:lineRule="auto"/>
      <w:ind w:firstLineChars="100" w:firstLine="100"/>
      <w:jc w:val="left"/>
    </w:pPr>
    <w:rPr>
      <w:rFonts w:asciiTheme="majorEastAsia" w:eastAsiaTheme="majorEastAsia" w:hAnsiTheme="majorEastAsia" w:cstheme="minorBidi"/>
      <w:b/>
      <w:kern w:val="0"/>
      <w:sz w:val="24"/>
    </w:rPr>
  </w:style>
  <w:style w:type="paragraph" w:customStyle="1" w:styleId="a">
    <w:name w:val="①見出し"/>
    <w:basedOn w:val="af5"/>
    <w:link w:val="af8"/>
    <w:qFormat/>
    <w:rsid w:val="00A75EDF"/>
    <w:pPr>
      <w:widowControl/>
      <w:numPr>
        <w:numId w:val="26"/>
      </w:numPr>
      <w:tabs>
        <w:tab w:val="left" w:pos="2352"/>
      </w:tabs>
      <w:spacing w:beforeLines="50" w:before="50"/>
      <w:ind w:leftChars="0" w:left="0"/>
      <w:jc w:val="left"/>
    </w:pPr>
    <w:rPr>
      <w:rFonts w:ascii="HGS創英角ｺﾞｼｯｸUB" w:eastAsia="HGS創英角ｺﾞｼｯｸUB" w:hAnsi="HGS創英角ｺﾞｼｯｸUB" w:cs="ＭＳ 明朝"/>
      <w:b/>
      <w:color w:val="000000" w:themeColor="text1"/>
      <w:sz w:val="24"/>
      <w:lang w:val="x-none" w:eastAsia="x-none"/>
    </w:rPr>
  </w:style>
  <w:style w:type="character" w:customStyle="1" w:styleId="af8">
    <w:name w:val="①見出し (文字)"/>
    <w:basedOn w:val="a1"/>
    <w:link w:val="a"/>
    <w:rsid w:val="00A75EDF"/>
    <w:rPr>
      <w:rFonts w:ascii="HGS創英角ｺﾞｼｯｸUB" w:eastAsia="HGS創英角ｺﾞｼｯｸUB" w:hAnsi="HGS創英角ｺﾞｼｯｸUB" w:cs="ＭＳ 明朝"/>
      <w:b/>
      <w:color w:val="000000" w:themeColor="text1"/>
      <w:kern w:val="2"/>
      <w:sz w:val="24"/>
      <w:szCs w:val="24"/>
      <w:lang w:val="x-none" w:eastAsia="x-none"/>
    </w:rPr>
  </w:style>
  <w:style w:type="paragraph" w:styleId="Web">
    <w:name w:val="Normal (Web)"/>
    <w:basedOn w:val="a0"/>
    <w:uiPriority w:val="99"/>
    <w:unhideWhenUsed/>
    <w:rsid w:val="003A298F"/>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978208">
      <w:bodyDiv w:val="1"/>
      <w:marLeft w:val="0"/>
      <w:marRight w:val="0"/>
      <w:marTop w:val="0"/>
      <w:marBottom w:val="0"/>
      <w:divBdr>
        <w:top w:val="none" w:sz="0" w:space="0" w:color="auto"/>
        <w:left w:val="none" w:sz="0" w:space="0" w:color="auto"/>
        <w:bottom w:val="none" w:sz="0" w:space="0" w:color="auto"/>
        <w:right w:val="none" w:sz="0" w:space="0" w:color="auto"/>
      </w:divBdr>
    </w:div>
    <w:div w:id="111680600">
      <w:bodyDiv w:val="1"/>
      <w:marLeft w:val="0"/>
      <w:marRight w:val="0"/>
      <w:marTop w:val="0"/>
      <w:marBottom w:val="0"/>
      <w:divBdr>
        <w:top w:val="none" w:sz="0" w:space="0" w:color="auto"/>
        <w:left w:val="none" w:sz="0" w:space="0" w:color="auto"/>
        <w:bottom w:val="none" w:sz="0" w:space="0" w:color="auto"/>
        <w:right w:val="none" w:sz="0" w:space="0" w:color="auto"/>
      </w:divBdr>
    </w:div>
    <w:div w:id="214632738">
      <w:bodyDiv w:val="1"/>
      <w:marLeft w:val="0"/>
      <w:marRight w:val="0"/>
      <w:marTop w:val="0"/>
      <w:marBottom w:val="0"/>
      <w:divBdr>
        <w:top w:val="none" w:sz="0" w:space="0" w:color="auto"/>
        <w:left w:val="none" w:sz="0" w:space="0" w:color="auto"/>
        <w:bottom w:val="none" w:sz="0" w:space="0" w:color="auto"/>
        <w:right w:val="none" w:sz="0" w:space="0" w:color="auto"/>
      </w:divBdr>
    </w:div>
    <w:div w:id="223833562">
      <w:bodyDiv w:val="1"/>
      <w:marLeft w:val="0"/>
      <w:marRight w:val="0"/>
      <w:marTop w:val="0"/>
      <w:marBottom w:val="0"/>
      <w:divBdr>
        <w:top w:val="none" w:sz="0" w:space="0" w:color="auto"/>
        <w:left w:val="none" w:sz="0" w:space="0" w:color="auto"/>
        <w:bottom w:val="none" w:sz="0" w:space="0" w:color="auto"/>
        <w:right w:val="none" w:sz="0" w:space="0" w:color="auto"/>
      </w:divBdr>
    </w:div>
    <w:div w:id="232857950">
      <w:bodyDiv w:val="1"/>
      <w:marLeft w:val="0"/>
      <w:marRight w:val="0"/>
      <w:marTop w:val="0"/>
      <w:marBottom w:val="0"/>
      <w:divBdr>
        <w:top w:val="none" w:sz="0" w:space="0" w:color="auto"/>
        <w:left w:val="none" w:sz="0" w:space="0" w:color="auto"/>
        <w:bottom w:val="none" w:sz="0" w:space="0" w:color="auto"/>
        <w:right w:val="none" w:sz="0" w:space="0" w:color="auto"/>
      </w:divBdr>
    </w:div>
    <w:div w:id="268776808">
      <w:bodyDiv w:val="1"/>
      <w:marLeft w:val="0"/>
      <w:marRight w:val="0"/>
      <w:marTop w:val="0"/>
      <w:marBottom w:val="0"/>
      <w:divBdr>
        <w:top w:val="none" w:sz="0" w:space="0" w:color="auto"/>
        <w:left w:val="none" w:sz="0" w:space="0" w:color="auto"/>
        <w:bottom w:val="none" w:sz="0" w:space="0" w:color="auto"/>
        <w:right w:val="none" w:sz="0" w:space="0" w:color="auto"/>
      </w:divBdr>
    </w:div>
    <w:div w:id="314844435">
      <w:bodyDiv w:val="1"/>
      <w:marLeft w:val="0"/>
      <w:marRight w:val="0"/>
      <w:marTop w:val="0"/>
      <w:marBottom w:val="0"/>
      <w:divBdr>
        <w:top w:val="none" w:sz="0" w:space="0" w:color="auto"/>
        <w:left w:val="none" w:sz="0" w:space="0" w:color="auto"/>
        <w:bottom w:val="none" w:sz="0" w:space="0" w:color="auto"/>
        <w:right w:val="none" w:sz="0" w:space="0" w:color="auto"/>
      </w:divBdr>
    </w:div>
    <w:div w:id="404567618">
      <w:bodyDiv w:val="1"/>
      <w:marLeft w:val="0"/>
      <w:marRight w:val="0"/>
      <w:marTop w:val="0"/>
      <w:marBottom w:val="0"/>
      <w:divBdr>
        <w:top w:val="none" w:sz="0" w:space="0" w:color="auto"/>
        <w:left w:val="none" w:sz="0" w:space="0" w:color="auto"/>
        <w:bottom w:val="none" w:sz="0" w:space="0" w:color="auto"/>
        <w:right w:val="none" w:sz="0" w:space="0" w:color="auto"/>
      </w:divBdr>
    </w:div>
    <w:div w:id="678655364">
      <w:bodyDiv w:val="1"/>
      <w:marLeft w:val="0"/>
      <w:marRight w:val="0"/>
      <w:marTop w:val="0"/>
      <w:marBottom w:val="0"/>
      <w:divBdr>
        <w:top w:val="none" w:sz="0" w:space="0" w:color="auto"/>
        <w:left w:val="none" w:sz="0" w:space="0" w:color="auto"/>
        <w:bottom w:val="none" w:sz="0" w:space="0" w:color="auto"/>
        <w:right w:val="none" w:sz="0" w:space="0" w:color="auto"/>
      </w:divBdr>
    </w:div>
    <w:div w:id="717896809">
      <w:bodyDiv w:val="1"/>
      <w:marLeft w:val="0"/>
      <w:marRight w:val="0"/>
      <w:marTop w:val="0"/>
      <w:marBottom w:val="0"/>
      <w:divBdr>
        <w:top w:val="none" w:sz="0" w:space="0" w:color="auto"/>
        <w:left w:val="none" w:sz="0" w:space="0" w:color="auto"/>
        <w:bottom w:val="none" w:sz="0" w:space="0" w:color="auto"/>
        <w:right w:val="none" w:sz="0" w:space="0" w:color="auto"/>
      </w:divBdr>
    </w:div>
    <w:div w:id="764158200">
      <w:bodyDiv w:val="1"/>
      <w:marLeft w:val="0"/>
      <w:marRight w:val="0"/>
      <w:marTop w:val="0"/>
      <w:marBottom w:val="0"/>
      <w:divBdr>
        <w:top w:val="none" w:sz="0" w:space="0" w:color="auto"/>
        <w:left w:val="none" w:sz="0" w:space="0" w:color="auto"/>
        <w:bottom w:val="none" w:sz="0" w:space="0" w:color="auto"/>
        <w:right w:val="none" w:sz="0" w:space="0" w:color="auto"/>
      </w:divBdr>
    </w:div>
    <w:div w:id="805974459">
      <w:bodyDiv w:val="1"/>
      <w:marLeft w:val="0"/>
      <w:marRight w:val="0"/>
      <w:marTop w:val="0"/>
      <w:marBottom w:val="0"/>
      <w:divBdr>
        <w:top w:val="none" w:sz="0" w:space="0" w:color="auto"/>
        <w:left w:val="none" w:sz="0" w:space="0" w:color="auto"/>
        <w:bottom w:val="none" w:sz="0" w:space="0" w:color="auto"/>
        <w:right w:val="none" w:sz="0" w:space="0" w:color="auto"/>
      </w:divBdr>
    </w:div>
    <w:div w:id="820386527">
      <w:bodyDiv w:val="1"/>
      <w:marLeft w:val="0"/>
      <w:marRight w:val="0"/>
      <w:marTop w:val="0"/>
      <w:marBottom w:val="0"/>
      <w:divBdr>
        <w:top w:val="none" w:sz="0" w:space="0" w:color="auto"/>
        <w:left w:val="none" w:sz="0" w:space="0" w:color="auto"/>
        <w:bottom w:val="none" w:sz="0" w:space="0" w:color="auto"/>
        <w:right w:val="none" w:sz="0" w:space="0" w:color="auto"/>
      </w:divBdr>
    </w:div>
    <w:div w:id="920069791">
      <w:bodyDiv w:val="1"/>
      <w:marLeft w:val="0"/>
      <w:marRight w:val="0"/>
      <w:marTop w:val="0"/>
      <w:marBottom w:val="0"/>
      <w:divBdr>
        <w:top w:val="none" w:sz="0" w:space="0" w:color="auto"/>
        <w:left w:val="none" w:sz="0" w:space="0" w:color="auto"/>
        <w:bottom w:val="none" w:sz="0" w:space="0" w:color="auto"/>
        <w:right w:val="none" w:sz="0" w:space="0" w:color="auto"/>
      </w:divBdr>
    </w:div>
    <w:div w:id="1219248490">
      <w:bodyDiv w:val="1"/>
      <w:marLeft w:val="0"/>
      <w:marRight w:val="0"/>
      <w:marTop w:val="0"/>
      <w:marBottom w:val="0"/>
      <w:divBdr>
        <w:top w:val="none" w:sz="0" w:space="0" w:color="auto"/>
        <w:left w:val="none" w:sz="0" w:space="0" w:color="auto"/>
        <w:bottom w:val="none" w:sz="0" w:space="0" w:color="auto"/>
        <w:right w:val="none" w:sz="0" w:space="0" w:color="auto"/>
      </w:divBdr>
    </w:div>
    <w:div w:id="1370031476">
      <w:bodyDiv w:val="1"/>
      <w:marLeft w:val="0"/>
      <w:marRight w:val="0"/>
      <w:marTop w:val="0"/>
      <w:marBottom w:val="0"/>
      <w:divBdr>
        <w:top w:val="none" w:sz="0" w:space="0" w:color="auto"/>
        <w:left w:val="none" w:sz="0" w:space="0" w:color="auto"/>
        <w:bottom w:val="none" w:sz="0" w:space="0" w:color="auto"/>
        <w:right w:val="none" w:sz="0" w:space="0" w:color="auto"/>
      </w:divBdr>
    </w:div>
    <w:div w:id="1376469984">
      <w:bodyDiv w:val="1"/>
      <w:marLeft w:val="0"/>
      <w:marRight w:val="0"/>
      <w:marTop w:val="0"/>
      <w:marBottom w:val="0"/>
      <w:divBdr>
        <w:top w:val="none" w:sz="0" w:space="0" w:color="auto"/>
        <w:left w:val="none" w:sz="0" w:space="0" w:color="auto"/>
        <w:bottom w:val="none" w:sz="0" w:space="0" w:color="auto"/>
        <w:right w:val="none" w:sz="0" w:space="0" w:color="auto"/>
      </w:divBdr>
    </w:div>
    <w:div w:id="1383939372">
      <w:bodyDiv w:val="1"/>
      <w:marLeft w:val="0"/>
      <w:marRight w:val="0"/>
      <w:marTop w:val="0"/>
      <w:marBottom w:val="0"/>
      <w:divBdr>
        <w:top w:val="none" w:sz="0" w:space="0" w:color="auto"/>
        <w:left w:val="none" w:sz="0" w:space="0" w:color="auto"/>
        <w:bottom w:val="none" w:sz="0" w:space="0" w:color="auto"/>
        <w:right w:val="none" w:sz="0" w:space="0" w:color="auto"/>
      </w:divBdr>
    </w:div>
    <w:div w:id="1559322323">
      <w:bodyDiv w:val="1"/>
      <w:marLeft w:val="0"/>
      <w:marRight w:val="0"/>
      <w:marTop w:val="0"/>
      <w:marBottom w:val="0"/>
      <w:divBdr>
        <w:top w:val="none" w:sz="0" w:space="0" w:color="auto"/>
        <w:left w:val="none" w:sz="0" w:space="0" w:color="auto"/>
        <w:bottom w:val="none" w:sz="0" w:space="0" w:color="auto"/>
        <w:right w:val="none" w:sz="0" w:space="0" w:color="auto"/>
      </w:divBdr>
    </w:div>
    <w:div w:id="1956986408">
      <w:bodyDiv w:val="1"/>
      <w:marLeft w:val="0"/>
      <w:marRight w:val="0"/>
      <w:marTop w:val="0"/>
      <w:marBottom w:val="0"/>
      <w:divBdr>
        <w:top w:val="none" w:sz="0" w:space="0" w:color="auto"/>
        <w:left w:val="none" w:sz="0" w:space="0" w:color="auto"/>
        <w:bottom w:val="none" w:sz="0" w:space="0" w:color="auto"/>
        <w:right w:val="none" w:sz="0" w:space="0" w:color="auto"/>
      </w:divBdr>
    </w:div>
    <w:div w:id="2011371419">
      <w:bodyDiv w:val="1"/>
      <w:marLeft w:val="0"/>
      <w:marRight w:val="0"/>
      <w:marTop w:val="0"/>
      <w:marBottom w:val="0"/>
      <w:divBdr>
        <w:top w:val="none" w:sz="0" w:space="0" w:color="auto"/>
        <w:left w:val="none" w:sz="0" w:space="0" w:color="auto"/>
        <w:bottom w:val="none" w:sz="0" w:space="0" w:color="auto"/>
        <w:right w:val="none" w:sz="0" w:space="0" w:color="auto"/>
      </w:divBdr>
    </w:div>
    <w:div w:id="2020113342">
      <w:bodyDiv w:val="1"/>
      <w:marLeft w:val="0"/>
      <w:marRight w:val="0"/>
      <w:marTop w:val="0"/>
      <w:marBottom w:val="0"/>
      <w:divBdr>
        <w:top w:val="none" w:sz="0" w:space="0" w:color="auto"/>
        <w:left w:val="none" w:sz="0" w:space="0" w:color="auto"/>
        <w:bottom w:val="none" w:sz="0" w:space="0" w:color="auto"/>
        <w:right w:val="none" w:sz="0" w:space="0" w:color="auto"/>
      </w:divBdr>
    </w:div>
    <w:div w:id="2090232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テーマ">
  <a:themeElements>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0985EE-63E9-40B9-A2D4-8E558B5F7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17135</Words>
  <Characters>2004</Characters>
  <Application>Microsoft Office Word</Application>
  <DocSecurity>0</DocSecurity>
  <Lines>16</Lines>
  <Paragraphs>38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2021-09-14T06:49:00Z</dcterms:created>
  <dcterms:modified xsi:type="dcterms:W3CDTF">2021-10-08T07:39:00Z</dcterms:modified>
</cp:coreProperties>
</file>