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A57D9" w14:textId="658EA8D9" w:rsidR="008A66E7" w:rsidRDefault="002059CB" w:rsidP="00123FD2">
      <w:pPr>
        <w:autoSpaceDE w:val="0"/>
        <w:autoSpaceDN w:val="0"/>
        <w:adjustRightInd w:val="0"/>
        <w:jc w:val="center"/>
        <w:rPr>
          <w:ins w:id="0" w:author="作成者"/>
          <w:rFonts w:ascii="游ゴシック" w:eastAsia="游ゴシック" w:hAnsi="游ゴシック" w:cs="ＭＳ 明朝"/>
          <w:b/>
          <w:color w:val="000000" w:themeColor="text1"/>
          <w:kern w:val="0"/>
          <w:sz w:val="44"/>
          <w:szCs w:val="21"/>
        </w:rPr>
      </w:pPr>
      <w:ins w:id="1" w:author="作成者">
        <w:r>
          <w:rPr>
            <w:rFonts w:ascii="游ゴシック" w:eastAsia="游ゴシック" w:hAnsi="游ゴシック" w:cs="ＭＳ 明朝"/>
            <w:noProof/>
            <w:color w:val="FF0000"/>
            <w:kern w:val="0"/>
            <w:szCs w:val="21"/>
          </w:rPr>
          <mc:AlternateContent>
            <mc:Choice Requires="wps">
              <w:drawing>
                <wp:anchor distT="0" distB="0" distL="114300" distR="114300" simplePos="0" relativeHeight="251749376" behindDoc="0" locked="0" layoutInCell="1" allowOverlap="1" wp14:anchorId="3ED9BDD8" wp14:editId="4254EFEB">
                  <wp:simplePos x="0" y="0"/>
                  <wp:positionH relativeFrom="column">
                    <wp:posOffset>4075126</wp:posOffset>
                  </wp:positionH>
                  <wp:positionV relativeFrom="paragraph">
                    <wp:posOffset>-296435</wp:posOffset>
                  </wp:positionV>
                  <wp:extent cx="1905000" cy="219075"/>
                  <wp:effectExtent l="0" t="0" r="19050" b="285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190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7542C" w14:textId="3D9B5CB5" w:rsidR="00691142" w:rsidRPr="00A50FE7" w:rsidRDefault="00691142" w:rsidP="002059CB">
                              <w:pPr>
                                <w:jc w:val="center"/>
                                <w:rPr>
                                  <w:ins w:id="2" w:author="作成者"/>
                                  <w:color w:val="FF0000"/>
                                </w:rPr>
                              </w:pPr>
                              <w:ins w:id="3" w:author="作成者">
                                <w:r w:rsidRPr="00A50FE7">
                                  <w:rPr>
                                    <w:rFonts w:hint="eastAsia"/>
                                    <w:color w:val="FF0000"/>
                                  </w:rPr>
                                  <w:t>令和</w:t>
                                </w:r>
                                <w:r>
                                  <w:rPr>
                                    <w:rFonts w:hint="eastAsia"/>
                                    <w:color w:val="FF0000"/>
                                  </w:rPr>
                                  <w:t>2</w:t>
                                </w:r>
                                <w:r w:rsidRPr="00A50FE7">
                                  <w:rPr>
                                    <w:rFonts w:hint="eastAsia"/>
                                    <w:color w:val="FF0000"/>
                                  </w:rPr>
                                  <w:t>年</w:t>
                                </w:r>
                                <w:r>
                                  <w:rPr>
                                    <w:color w:val="FF0000"/>
                                  </w:rPr>
                                  <w:t>1</w:t>
                                </w:r>
                                <w:r w:rsidRPr="00A50FE7">
                                  <w:rPr>
                                    <w:rFonts w:hint="eastAsia"/>
                                    <w:color w:val="FF0000"/>
                                  </w:rPr>
                                  <w:t>月</w:t>
                                </w:r>
                                <w:r>
                                  <w:rPr>
                                    <w:rFonts w:hint="eastAsia"/>
                                    <w:color w:val="FF0000"/>
                                  </w:rPr>
                                  <w:t>31</w:t>
                                </w:r>
                                <w:r w:rsidRPr="00A50FE7">
                                  <w:rPr>
                                    <w:rFonts w:hint="eastAsia"/>
                                    <w:color w:val="FF0000"/>
                                  </w:rPr>
                                  <w:t>日変更</w:t>
                                </w:r>
                              </w:ins>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BDD8" id="正方形/長方形 3" o:spid="_x0000_s1026" style="position:absolute;left:0;text-align:left;margin-left:320.9pt;margin-top:-23.35pt;width:150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" filled="f">
                  <v:textbox inset="5.85pt,.7pt,5.85pt,.7pt">
                    <w:txbxContent>
                      <w:p w14:paraId="65E7542C" w14:textId="3D9B5CB5" w:rsidR="00691142" w:rsidRPr="00A50FE7" w:rsidRDefault="00691142" w:rsidP="002059CB">
                        <w:pPr>
                          <w:jc w:val="center"/>
                          <w:rPr>
                            <w:ins w:id="4" w:author="作成者"/>
                            <w:color w:val="FF0000"/>
                          </w:rPr>
                        </w:pPr>
                        <w:ins w:id="5" w:author="作成者">
                          <w:r w:rsidRPr="00A50FE7">
                            <w:rPr>
                              <w:rFonts w:hint="eastAsia"/>
                              <w:color w:val="FF0000"/>
                            </w:rPr>
                            <w:t>令和</w:t>
                          </w:r>
                          <w:r>
                            <w:rPr>
                              <w:rFonts w:hint="eastAsia"/>
                              <w:color w:val="FF0000"/>
                            </w:rPr>
                            <w:t>2</w:t>
                          </w:r>
                          <w:r w:rsidRPr="00A50FE7">
                            <w:rPr>
                              <w:rFonts w:hint="eastAsia"/>
                              <w:color w:val="FF0000"/>
                            </w:rPr>
                            <w:t>年</w:t>
                          </w:r>
                          <w:r>
                            <w:rPr>
                              <w:color w:val="FF0000"/>
                            </w:rPr>
                            <w:t>1</w:t>
                          </w:r>
                          <w:r w:rsidRPr="00A50FE7">
                            <w:rPr>
                              <w:rFonts w:hint="eastAsia"/>
                              <w:color w:val="FF0000"/>
                            </w:rPr>
                            <w:t>月</w:t>
                          </w:r>
                          <w:r>
                            <w:rPr>
                              <w:rFonts w:hint="eastAsia"/>
                              <w:color w:val="FF0000"/>
                            </w:rPr>
                            <w:t>31</w:t>
                          </w:r>
                          <w:r w:rsidRPr="00A50FE7">
                            <w:rPr>
                              <w:rFonts w:hint="eastAsia"/>
                              <w:color w:val="FF0000"/>
                            </w:rPr>
                            <w:t>日変更</w:t>
                          </w:r>
                        </w:ins>
                      </w:p>
                    </w:txbxContent>
                  </v:textbox>
                </v:rect>
              </w:pict>
            </mc:Fallback>
          </mc:AlternateContent>
        </w:r>
      </w:ins>
    </w:p>
    <w:p w14:paraId="3178FD45" w14:textId="77777777" w:rsidR="00B46727" w:rsidRPr="00435045" w:rsidRDefault="00B46727" w:rsidP="00123FD2">
      <w:pPr>
        <w:autoSpaceDE w:val="0"/>
        <w:autoSpaceDN w:val="0"/>
        <w:adjustRightInd w:val="0"/>
        <w:jc w:val="center"/>
        <w:rPr>
          <w:rFonts w:ascii="游ゴシック" w:eastAsia="游ゴシック" w:hAnsi="游ゴシック" w:cs="ＭＳ 明朝"/>
          <w:b/>
          <w:color w:val="000000" w:themeColor="text1"/>
          <w:kern w:val="0"/>
          <w:szCs w:val="21"/>
        </w:rPr>
      </w:pPr>
    </w:p>
    <w:p w14:paraId="099906F4"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4EAC6BAC"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47AB85B1" w14:textId="77777777"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14:paraId="1A34B9D6" w14:textId="77777777" w:rsidR="00360807" w:rsidRPr="001F7249" w:rsidRDefault="005856E6" w:rsidP="00792A0A">
      <w:pPr>
        <w:autoSpaceDE w:val="0"/>
        <w:autoSpaceDN w:val="0"/>
        <w:adjustRightInd w:val="0"/>
        <w:jc w:val="left"/>
        <w:rPr>
          <w:rFonts w:ascii="游ゴシック" w:eastAsia="游ゴシック" w:hAnsi="游ゴシック" w:cs="ＭＳ 明朝"/>
          <w:color w:val="FF0000"/>
          <w:kern w:val="0"/>
          <w:szCs w:val="21"/>
        </w:rPr>
      </w:pPr>
      <w:r w:rsidRPr="001F7249">
        <w:rPr>
          <w:rFonts w:ascii="游ゴシック" w:eastAsia="游ゴシック" w:hAnsi="游ゴシック"/>
          <w:noProof/>
          <w:color w:val="FF0000"/>
        </w:rPr>
        <mc:AlternateContent>
          <mc:Choice Requires="wps">
            <w:drawing>
              <wp:anchor distT="0" distB="0" distL="114300" distR="114300" simplePos="0" relativeHeight="251646976" behindDoc="0" locked="0" layoutInCell="1" allowOverlap="1" wp14:anchorId="73FD85E5" wp14:editId="60069714">
                <wp:simplePos x="0" y="0"/>
                <wp:positionH relativeFrom="column">
                  <wp:posOffset>-89810</wp:posOffset>
                </wp:positionH>
                <wp:positionV relativeFrom="paragraph">
                  <wp:posOffset>227653</wp:posOffset>
                </wp:positionV>
                <wp:extent cx="5876290" cy="2200910"/>
                <wp:effectExtent l="19685" t="19050" r="1905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2200910"/>
                        </a:xfrm>
                        <a:prstGeom prst="rect">
                          <a:avLst/>
                        </a:prstGeom>
                        <a:solidFill>
                          <a:srgbClr val="FFFFFF"/>
                        </a:solidFill>
                        <a:ln w="38100">
                          <a:solidFill>
                            <a:srgbClr val="000000"/>
                          </a:solidFill>
                          <a:miter lim="800000"/>
                          <a:headEnd/>
                          <a:tailEnd/>
                        </a:ln>
                      </wps:spPr>
                      <wps:txbx>
                        <w:txbxContent>
                          <w:p w14:paraId="38714589"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14:paraId="6C857108"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FD85E5" id="正方形/長方形 1" o:spid="_x0000_s1027" style="position:absolute;margin-left:-7.05pt;margin-top:17.95pt;width:462.7pt;height:17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" strokeweight="3pt">
                <v:textbox>
                  <w:txbxContent>
                    <w:p w14:paraId="38714589"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14:paraId="6C857108" w14:textId="77777777" w:rsidR="00691142" w:rsidRPr="00751004" w:rsidRDefault="00691142"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v:textbox>
              </v:rect>
            </w:pict>
          </mc:Fallback>
        </mc:AlternateContent>
      </w:r>
      <w:r w:rsidR="00000F75">
        <w:rPr>
          <w:rFonts w:ascii="游ゴシック" w:eastAsia="游ゴシック" w:hAnsi="游ゴシック" w:cs="ＭＳ 明朝" w:hint="eastAsia"/>
          <w:color w:val="FF0000"/>
          <w:kern w:val="0"/>
          <w:szCs w:val="21"/>
        </w:rPr>
        <w:t xml:space="preserve">　</w:t>
      </w:r>
    </w:p>
    <w:p w14:paraId="73C9F4B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5BF3175"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32D928E6"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5002DFC3"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94F1E60"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0B4CF6E2"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2A803C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22A6EF86"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793F9A8E"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819203E"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16F6984F"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0D3DC18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15352B30"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33C6823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617D5CA7"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21585E1E"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561F6A81" w14:textId="77777777"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14:paraId="0E45CD41" w14:textId="77777777" w:rsidR="00360807" w:rsidRPr="001F7249" w:rsidRDefault="00E6109C"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Pr>
          <w:rFonts w:ascii="游ゴシック" w:eastAsia="游ゴシック" w:hAnsi="游ゴシック" w:cs="ＭＳ 明朝" w:hint="eastAsia"/>
          <w:color w:val="000000" w:themeColor="text1"/>
          <w:kern w:val="0"/>
          <w:sz w:val="48"/>
          <w:szCs w:val="48"/>
        </w:rPr>
        <w:t>令和元年</w:t>
      </w:r>
      <w:r w:rsidR="003C5AF1">
        <w:rPr>
          <w:rFonts w:ascii="游ゴシック" w:eastAsia="游ゴシック" w:hAnsi="游ゴシック" w:cs="ＭＳ 明朝" w:hint="eastAsia"/>
          <w:color w:val="000000" w:themeColor="text1"/>
          <w:kern w:val="0"/>
          <w:sz w:val="48"/>
          <w:szCs w:val="48"/>
        </w:rPr>
        <w:t>６</w:t>
      </w:r>
      <w:r w:rsidR="00C95288" w:rsidRPr="001F7249">
        <w:rPr>
          <w:rFonts w:ascii="游ゴシック" w:eastAsia="游ゴシック" w:hAnsi="游ゴシック" w:cs="ＭＳ 明朝" w:hint="eastAsia"/>
          <w:color w:val="000000" w:themeColor="text1"/>
          <w:kern w:val="0"/>
          <w:sz w:val="48"/>
          <w:szCs w:val="48"/>
        </w:rPr>
        <w:t>月</w:t>
      </w:r>
    </w:p>
    <w:p w14:paraId="26DFE9CB" w14:textId="77777777" w:rsidR="00360807" w:rsidRPr="001F7249" w:rsidRDefault="00360807"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sidRPr="001F7249">
        <w:rPr>
          <w:rFonts w:ascii="游ゴシック" w:eastAsia="游ゴシック" w:hAnsi="游ゴシック" w:cs="ＭＳ 明朝" w:hint="eastAsia"/>
          <w:color w:val="000000" w:themeColor="text1"/>
          <w:kern w:val="0"/>
          <w:sz w:val="48"/>
          <w:szCs w:val="48"/>
        </w:rPr>
        <w:t>大阪市</w:t>
      </w:r>
      <w:r w:rsidR="00DF78C5">
        <w:rPr>
          <w:rFonts w:ascii="游ゴシック" w:eastAsia="游ゴシック" w:hAnsi="游ゴシック" w:cs="ＭＳ 明朝" w:hint="eastAsia"/>
          <w:color w:val="000000" w:themeColor="text1"/>
          <w:kern w:val="0"/>
          <w:sz w:val="48"/>
          <w:szCs w:val="48"/>
        </w:rPr>
        <w:t xml:space="preserve">　淀川区役所</w:t>
      </w:r>
    </w:p>
    <w:p w14:paraId="7718C68B" w14:textId="77777777" w:rsidR="00360807" w:rsidRPr="001F7249"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p>
    <w:p w14:paraId="0C85AC60"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7F32854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50312EDF"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09DFEE91"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6ECFE413" w14:textId="77777777"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14:paraId="386D9DF8" w14:textId="77777777" w:rsidR="00123FD2" w:rsidRDefault="00123FD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14:paraId="605210AD"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lastRenderedPageBreak/>
        <w:t>目</w:t>
      </w:r>
      <w:r w:rsidRPr="00DB4475">
        <w:rPr>
          <w:rFonts w:ascii="游ゴシック" w:eastAsia="游ゴシック" w:hAnsi="游ゴシック" w:cs="ＭＳ 明朝"/>
          <w:color w:val="000000" w:themeColor="text1"/>
          <w:kern w:val="0"/>
          <w:szCs w:val="21"/>
        </w:rPr>
        <w:t xml:space="preserve"> </w:t>
      </w:r>
      <w:r w:rsidRPr="00DB4475">
        <w:rPr>
          <w:rFonts w:ascii="游ゴシック" w:eastAsia="游ゴシック" w:hAnsi="游ゴシック" w:cs="ＭＳ 明朝" w:hint="eastAsia"/>
          <w:color w:val="000000" w:themeColor="text1"/>
          <w:kern w:val="0"/>
          <w:szCs w:val="21"/>
        </w:rPr>
        <w:t>次</w:t>
      </w:r>
    </w:p>
    <w:p w14:paraId="4756B808" w14:textId="77777777" w:rsidR="00360807" w:rsidRPr="00DB4475" w:rsidRDefault="00360807" w:rsidP="00792A0A">
      <w:pPr>
        <w:autoSpaceDE w:val="0"/>
        <w:autoSpaceDN w:val="0"/>
        <w:adjustRightInd w:val="0"/>
        <w:ind w:firstLineChars="3900" w:firstLine="819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ページ</w:t>
      </w:r>
    </w:p>
    <w:p w14:paraId="64DED60F"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Ⅰ．総則・・・・・・・・・・・・・・・・・・・・・・・・・・・・・・・・・・・・</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２</w:t>
      </w:r>
    </w:p>
    <w:p w14:paraId="53C6DE68"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w:t>
      </w:r>
      <w:r w:rsidR="008546EB">
        <w:rPr>
          <w:rFonts w:ascii="游ゴシック" w:eastAsia="游ゴシック" w:hAnsi="游ゴシック" w:cs="ＭＳ 明朝" w:hint="eastAsia"/>
          <w:color w:val="000000" w:themeColor="text1"/>
          <w:kern w:val="0"/>
          <w:szCs w:val="21"/>
        </w:rPr>
        <w:t>趣旨</w:t>
      </w:r>
    </w:p>
    <w:p w14:paraId="0F4F174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w:t>
      </w:r>
      <w:r w:rsidR="008546EB" w:rsidRPr="008546EB">
        <w:rPr>
          <w:rFonts w:ascii="游ゴシック" w:eastAsia="游ゴシック" w:hAnsi="游ゴシック" w:cs="ＭＳ 明朝" w:hint="eastAsia"/>
          <w:color w:val="000000" w:themeColor="text1"/>
          <w:kern w:val="0"/>
          <w:szCs w:val="21"/>
        </w:rPr>
        <w:t>貸付対象地</w:t>
      </w:r>
    </w:p>
    <w:p w14:paraId="683C8396" w14:textId="77777777" w:rsidR="00775F80"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w:t>
      </w:r>
      <w:r w:rsidR="00775F80" w:rsidRPr="00775F80">
        <w:rPr>
          <w:rFonts w:ascii="游ゴシック" w:eastAsia="游ゴシック" w:hAnsi="游ゴシック" w:cs="ＭＳ 明朝" w:hint="eastAsia"/>
          <w:color w:val="000000" w:themeColor="text1"/>
          <w:kern w:val="0"/>
          <w:szCs w:val="21"/>
        </w:rPr>
        <w:t>事業形態等</w:t>
      </w:r>
      <w:r w:rsidR="001C0730">
        <w:rPr>
          <w:rFonts w:ascii="游ゴシック" w:eastAsia="游ゴシック" w:hAnsi="游ゴシック" w:cs="ＭＳ 明朝" w:hint="eastAsia"/>
          <w:color w:val="000000" w:themeColor="text1"/>
          <w:kern w:val="0"/>
          <w:szCs w:val="21"/>
        </w:rPr>
        <w:t>の概要</w:t>
      </w:r>
    </w:p>
    <w:p w14:paraId="7491034E" w14:textId="77777777"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事業予定者の決定</w:t>
      </w:r>
    </w:p>
    <w:p w14:paraId="7A38C42A" w14:textId="77777777"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５</w:t>
      </w:r>
      <w:r w:rsidR="00360807" w:rsidRPr="00DB4475">
        <w:rPr>
          <w:rFonts w:ascii="游ゴシック" w:eastAsia="游ゴシック" w:hAnsi="游ゴシック" w:cs="ＭＳ 明朝" w:hint="eastAsia"/>
          <w:color w:val="000000" w:themeColor="text1"/>
          <w:kern w:val="0"/>
          <w:szCs w:val="21"/>
        </w:rPr>
        <w:t>．スケジュール</w:t>
      </w:r>
    </w:p>
    <w:p w14:paraId="6ECA70C6"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Ⅱ．申込みについて・・・・・・・・・・・・・・・・・・・・・・・・・・・・・・・</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６</w:t>
      </w:r>
    </w:p>
    <w:p w14:paraId="67553CF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１．応募資格</w:t>
      </w:r>
    </w:p>
    <w:p w14:paraId="4C108BE6"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２．申込みの手順等</w:t>
      </w:r>
    </w:p>
    <w:p w14:paraId="31D3CAED" w14:textId="77777777"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Ⅲ．</w:t>
      </w:r>
      <w:r w:rsidR="008546EB" w:rsidRPr="008546EB">
        <w:rPr>
          <w:rFonts w:ascii="游ゴシック" w:eastAsia="游ゴシック" w:hAnsi="游ゴシック" w:cs="ＭＳ 明朝" w:hint="eastAsia"/>
          <w:color w:val="000000" w:themeColor="text1"/>
          <w:kern w:val="0"/>
          <w:szCs w:val="21"/>
        </w:rPr>
        <w:t>土地利用計画条件及び事業実施に関する事項</w:t>
      </w:r>
      <w:r w:rsidRPr="00DB4475">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10</w:t>
      </w:r>
    </w:p>
    <w:p w14:paraId="251CADCE" w14:textId="77777777"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１．事業のコンセプト</w:t>
      </w:r>
    </w:p>
    <w:p w14:paraId="58448B28" w14:textId="77777777"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２．複合施設のイメージ</w:t>
      </w:r>
    </w:p>
    <w:p w14:paraId="589B56C5" w14:textId="77777777"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３</w:t>
      </w:r>
      <w:r w:rsidR="00360807" w:rsidRPr="00DB4475">
        <w:rPr>
          <w:rFonts w:ascii="游ゴシック" w:eastAsia="游ゴシック" w:hAnsi="游ゴシック" w:cs="ＭＳ 明朝" w:hint="eastAsia"/>
          <w:color w:val="000000" w:themeColor="text1"/>
          <w:kern w:val="0"/>
          <w:szCs w:val="21"/>
        </w:rPr>
        <w:t>．計画提案に求める条件</w:t>
      </w:r>
    </w:p>
    <w:p w14:paraId="5A5CAA38" w14:textId="77777777"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w:t>
      </w:r>
      <w:r w:rsidR="00010632" w:rsidRPr="00010632">
        <w:rPr>
          <w:rFonts w:ascii="游ゴシック" w:eastAsia="游ゴシック" w:hAnsi="游ゴシック" w:cs="ＭＳ 明朝" w:hint="eastAsia"/>
          <w:color w:val="000000" w:themeColor="text1"/>
          <w:kern w:val="0"/>
          <w:szCs w:val="21"/>
        </w:rPr>
        <w:t>事業実施に関する事項</w:t>
      </w:r>
    </w:p>
    <w:p w14:paraId="2FFAFA57" w14:textId="1E0BFDDE"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Ⅳ．申込みに必要な書類の作成・・・・・・・・・・・・・・・・・・・・・・・・・</w:t>
      </w:r>
      <w:r w:rsidR="00E07584">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del w:id="6" w:author="作成者">
        <w:r w:rsidR="002B5253">
          <w:rPr>
            <w:rFonts w:ascii="游ゴシック" w:eastAsia="游ゴシック" w:hAnsi="游ゴシック" w:cs="ＭＳ 明朝" w:hint="eastAsia"/>
            <w:color w:val="000000" w:themeColor="text1"/>
            <w:kern w:val="0"/>
            <w:szCs w:val="21"/>
          </w:rPr>
          <w:delText>20</w:delText>
        </w:r>
      </w:del>
      <w:ins w:id="7" w:author="作成者">
        <w:r w:rsidR="002B5253">
          <w:rPr>
            <w:rFonts w:ascii="游ゴシック" w:eastAsia="游ゴシック" w:hAnsi="游ゴシック" w:cs="ＭＳ 明朝" w:hint="eastAsia"/>
            <w:color w:val="000000" w:themeColor="text1"/>
            <w:kern w:val="0"/>
            <w:szCs w:val="21"/>
          </w:rPr>
          <w:t>2</w:t>
        </w:r>
        <w:r w:rsidR="002059CB">
          <w:rPr>
            <w:rFonts w:ascii="游ゴシック" w:eastAsia="游ゴシック" w:hAnsi="游ゴシック" w:cs="ＭＳ 明朝" w:hint="eastAsia"/>
            <w:color w:val="000000" w:themeColor="text1"/>
            <w:kern w:val="0"/>
            <w:szCs w:val="21"/>
          </w:rPr>
          <w:t>1</w:t>
        </w:r>
      </w:ins>
    </w:p>
    <w:p w14:paraId="4A62A6D5"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１．申込みに必要な書類</w:t>
      </w:r>
    </w:p>
    <w:p w14:paraId="45A7214E"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２．提出にあたっての注意事項</w:t>
      </w:r>
    </w:p>
    <w:p w14:paraId="37B584B4" w14:textId="4D16FFC5"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Ⅴ</w:t>
      </w:r>
      <w:r w:rsidR="00360807" w:rsidRPr="00DB4475">
        <w:rPr>
          <w:rFonts w:ascii="游ゴシック" w:eastAsia="游ゴシック" w:hAnsi="游ゴシック" w:cs="ＭＳ 明朝" w:hint="eastAsia"/>
          <w:color w:val="000000" w:themeColor="text1"/>
          <w:kern w:val="0"/>
          <w:szCs w:val="21"/>
        </w:rPr>
        <w:t>．計画提案審査・・・・・・・・・・・・・・・・・・・・・・・・・・・・・・・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del w:id="8" w:author="作成者">
        <w:r w:rsidR="00E07584">
          <w:rPr>
            <w:rFonts w:ascii="游ゴシック" w:eastAsia="游ゴシック" w:hAnsi="游ゴシック" w:cs="ＭＳ 明朝" w:hint="eastAsia"/>
            <w:color w:val="000000" w:themeColor="text1"/>
            <w:kern w:val="0"/>
            <w:szCs w:val="21"/>
          </w:rPr>
          <w:delText>2</w:delText>
        </w:r>
        <w:r w:rsidR="002B5253">
          <w:rPr>
            <w:rFonts w:ascii="游ゴシック" w:eastAsia="游ゴシック" w:hAnsi="游ゴシック" w:cs="ＭＳ 明朝" w:hint="eastAsia"/>
            <w:color w:val="000000" w:themeColor="text1"/>
            <w:kern w:val="0"/>
            <w:szCs w:val="21"/>
          </w:rPr>
          <w:delText>5</w:delText>
        </w:r>
      </w:del>
      <w:ins w:id="9" w:author="作成者">
        <w:r w:rsidR="00E07584">
          <w:rPr>
            <w:rFonts w:ascii="游ゴシック" w:eastAsia="游ゴシック" w:hAnsi="游ゴシック" w:cs="ＭＳ 明朝" w:hint="eastAsia"/>
            <w:color w:val="000000" w:themeColor="text1"/>
            <w:kern w:val="0"/>
            <w:szCs w:val="21"/>
          </w:rPr>
          <w:t>2</w:t>
        </w:r>
        <w:r w:rsidR="002059CB">
          <w:rPr>
            <w:rFonts w:ascii="游ゴシック" w:eastAsia="游ゴシック" w:hAnsi="游ゴシック" w:cs="ＭＳ 明朝" w:hint="eastAsia"/>
            <w:color w:val="000000" w:themeColor="text1"/>
            <w:kern w:val="0"/>
            <w:szCs w:val="21"/>
          </w:rPr>
          <w:t>6</w:t>
        </w:r>
      </w:ins>
    </w:p>
    <w:p w14:paraId="49B0BF49"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１．審査</w:t>
      </w:r>
    </w:p>
    <w:p w14:paraId="1CA741D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２．計画提案審査結果の通知</w:t>
      </w:r>
    </w:p>
    <w:p w14:paraId="5794B0C9" w14:textId="065F0568"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Ⅵ</w:t>
      </w:r>
      <w:r w:rsidR="00360807" w:rsidRPr="00DB4475">
        <w:rPr>
          <w:rFonts w:ascii="游ゴシック" w:eastAsia="游ゴシック" w:hAnsi="游ゴシック" w:cs="ＭＳ 明朝" w:hint="eastAsia"/>
          <w:color w:val="000000" w:themeColor="text1"/>
          <w:kern w:val="0"/>
          <w:szCs w:val="21"/>
        </w:rPr>
        <w:t>．価格提案審査・・・・・・・・・・・・・・・・・・・・・・・・・・・・・・・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del w:id="10" w:author="作成者">
        <w:r w:rsidR="00E07584">
          <w:rPr>
            <w:rFonts w:ascii="游ゴシック" w:eastAsia="游ゴシック" w:hAnsi="游ゴシック" w:cs="ＭＳ 明朝" w:hint="eastAsia"/>
            <w:color w:val="000000" w:themeColor="text1"/>
            <w:kern w:val="0"/>
            <w:szCs w:val="21"/>
          </w:rPr>
          <w:delText>2</w:delText>
        </w:r>
        <w:r w:rsidR="002B5253">
          <w:rPr>
            <w:rFonts w:ascii="游ゴシック" w:eastAsia="游ゴシック" w:hAnsi="游ゴシック" w:cs="ＭＳ 明朝" w:hint="eastAsia"/>
            <w:color w:val="000000" w:themeColor="text1"/>
            <w:kern w:val="0"/>
            <w:szCs w:val="21"/>
          </w:rPr>
          <w:delText>9</w:delText>
        </w:r>
      </w:del>
      <w:ins w:id="11" w:author="作成者">
        <w:r w:rsidR="002059CB">
          <w:rPr>
            <w:rFonts w:ascii="游ゴシック" w:eastAsia="游ゴシック" w:hAnsi="游ゴシック" w:cs="ＭＳ 明朝" w:hint="eastAsia"/>
            <w:color w:val="000000" w:themeColor="text1"/>
            <w:kern w:val="0"/>
            <w:szCs w:val="21"/>
          </w:rPr>
          <w:t>30</w:t>
        </w:r>
      </w:ins>
    </w:p>
    <w:p w14:paraId="7E4F024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１．価格提案審査の対象</w:t>
      </w:r>
      <w:r w:rsidR="00D03F76">
        <w:rPr>
          <w:rFonts w:ascii="游ゴシック" w:eastAsia="游ゴシック" w:hAnsi="游ゴシック" w:cs="ＭＳ 明朝" w:hint="eastAsia"/>
          <w:color w:val="000000" w:themeColor="text1"/>
          <w:kern w:val="0"/>
          <w:szCs w:val="21"/>
        </w:rPr>
        <w:t>者</w:t>
      </w:r>
    </w:p>
    <w:p w14:paraId="381685C1"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２．価格提案審査</w:t>
      </w:r>
      <w:r w:rsidR="00D03F76">
        <w:rPr>
          <w:rFonts w:ascii="游ゴシック" w:eastAsia="游ゴシック" w:hAnsi="游ゴシック" w:cs="ＭＳ 明朝" w:hint="eastAsia"/>
          <w:color w:val="000000" w:themeColor="text1"/>
          <w:kern w:val="0"/>
          <w:szCs w:val="21"/>
        </w:rPr>
        <w:t>の実施</w:t>
      </w:r>
    </w:p>
    <w:p w14:paraId="5316069E" w14:textId="77777777" w:rsidR="00433435" w:rsidRDefault="00433435" w:rsidP="0043343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３．申込保証金の還付等</w:t>
      </w:r>
    </w:p>
    <w:p w14:paraId="0F08BC82" w14:textId="77777777" w:rsidR="00360807" w:rsidRPr="00DB4475" w:rsidRDefault="00433435"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．契約説明会</w:t>
      </w:r>
    </w:p>
    <w:p w14:paraId="5D348A49" w14:textId="065F1C49"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Ⅶ</w:t>
      </w:r>
      <w:r w:rsidR="00360807" w:rsidRPr="00DB4475">
        <w:rPr>
          <w:rFonts w:ascii="游ゴシック" w:eastAsia="游ゴシック" w:hAnsi="游ゴシック" w:cs="ＭＳ 明朝" w:hint="eastAsia"/>
          <w:color w:val="000000" w:themeColor="text1"/>
          <w:kern w:val="0"/>
          <w:szCs w:val="21"/>
        </w:rPr>
        <w:t>．</w:t>
      </w:r>
      <w:r w:rsidR="00D03F76" w:rsidRPr="00D03F76">
        <w:rPr>
          <w:rFonts w:ascii="游ゴシック" w:eastAsia="游ゴシック" w:hAnsi="游ゴシック" w:cs="ＭＳ 明朝" w:hint="eastAsia"/>
          <w:color w:val="000000" w:themeColor="text1"/>
          <w:kern w:val="0"/>
          <w:szCs w:val="21"/>
        </w:rPr>
        <w:t>定期借地権設定合意書の締結等</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del w:id="12" w:author="作成者">
        <w:r w:rsidR="00E07584">
          <w:rPr>
            <w:rFonts w:ascii="游ゴシック" w:eastAsia="游ゴシック" w:hAnsi="游ゴシック" w:cs="ＭＳ 明朝" w:hint="eastAsia"/>
            <w:color w:val="000000" w:themeColor="text1"/>
            <w:kern w:val="0"/>
            <w:szCs w:val="21"/>
          </w:rPr>
          <w:delText>3</w:delText>
        </w:r>
        <w:r w:rsidR="002B5253">
          <w:rPr>
            <w:rFonts w:ascii="游ゴシック" w:eastAsia="游ゴシック" w:hAnsi="游ゴシック" w:cs="ＭＳ 明朝" w:hint="eastAsia"/>
            <w:color w:val="000000" w:themeColor="text1"/>
            <w:kern w:val="0"/>
            <w:szCs w:val="21"/>
          </w:rPr>
          <w:delText>3</w:delText>
        </w:r>
      </w:del>
      <w:ins w:id="13" w:author="作成者">
        <w:r w:rsidR="00E07584">
          <w:rPr>
            <w:rFonts w:ascii="游ゴシック" w:eastAsia="游ゴシック" w:hAnsi="游ゴシック" w:cs="ＭＳ 明朝" w:hint="eastAsia"/>
            <w:color w:val="000000" w:themeColor="text1"/>
            <w:kern w:val="0"/>
            <w:szCs w:val="21"/>
          </w:rPr>
          <w:t>3</w:t>
        </w:r>
        <w:r w:rsidR="002059CB">
          <w:rPr>
            <w:rFonts w:ascii="游ゴシック" w:eastAsia="游ゴシック" w:hAnsi="游ゴシック" w:cs="ＭＳ 明朝" w:hint="eastAsia"/>
            <w:color w:val="000000" w:themeColor="text1"/>
            <w:kern w:val="0"/>
            <w:szCs w:val="21"/>
          </w:rPr>
          <w:t>4</w:t>
        </w:r>
      </w:ins>
    </w:p>
    <w:p w14:paraId="43AA022A" w14:textId="09CCC429"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Ⅷ</w:t>
      </w:r>
      <w:r w:rsidR="00360807" w:rsidRPr="00DB4475">
        <w:rPr>
          <w:rFonts w:ascii="游ゴシック" w:eastAsia="游ゴシック" w:hAnsi="游ゴシック" w:cs="ＭＳ 明朝" w:hint="eastAsia"/>
          <w:color w:val="000000" w:themeColor="text1"/>
          <w:kern w:val="0"/>
          <w:szCs w:val="21"/>
        </w:rPr>
        <w:t>．その他・・・・・・・・・</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del w:id="14" w:author="作成者">
        <w:r w:rsidR="00E07584">
          <w:rPr>
            <w:rFonts w:ascii="游ゴシック" w:eastAsia="游ゴシック" w:hAnsi="游ゴシック" w:cs="ＭＳ 明朝" w:hint="eastAsia"/>
            <w:color w:val="000000" w:themeColor="text1"/>
            <w:kern w:val="0"/>
            <w:szCs w:val="21"/>
          </w:rPr>
          <w:delText>3</w:delText>
        </w:r>
        <w:r w:rsidR="002B5253">
          <w:rPr>
            <w:rFonts w:ascii="游ゴシック" w:eastAsia="游ゴシック" w:hAnsi="游ゴシック" w:cs="ＭＳ 明朝" w:hint="eastAsia"/>
            <w:color w:val="000000" w:themeColor="text1"/>
            <w:kern w:val="0"/>
            <w:szCs w:val="21"/>
          </w:rPr>
          <w:delText>7</w:delText>
        </w:r>
      </w:del>
      <w:ins w:id="15" w:author="作成者">
        <w:r w:rsidR="00E07584">
          <w:rPr>
            <w:rFonts w:ascii="游ゴシック" w:eastAsia="游ゴシック" w:hAnsi="游ゴシック" w:cs="ＭＳ 明朝" w:hint="eastAsia"/>
            <w:color w:val="000000" w:themeColor="text1"/>
            <w:kern w:val="0"/>
            <w:szCs w:val="21"/>
          </w:rPr>
          <w:t>3</w:t>
        </w:r>
        <w:r w:rsidR="002059CB">
          <w:rPr>
            <w:rFonts w:ascii="游ゴシック" w:eastAsia="游ゴシック" w:hAnsi="游ゴシック" w:cs="ＭＳ 明朝" w:hint="eastAsia"/>
            <w:color w:val="000000" w:themeColor="text1"/>
            <w:kern w:val="0"/>
            <w:szCs w:val="21"/>
          </w:rPr>
          <w:t>8</w:t>
        </w:r>
      </w:ins>
    </w:p>
    <w:p w14:paraId="6C21D175" w14:textId="77777777"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86D6B4A" w14:textId="77777777" w:rsidR="00360807" w:rsidRPr="00502B1E" w:rsidRDefault="00360807" w:rsidP="00502B1E">
      <w:pPr>
        <w:ind w:left="840" w:hangingChars="400" w:hanging="840"/>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（別添）物件調書、</w:t>
      </w:r>
      <w:r w:rsidR="002A23DD">
        <w:rPr>
          <w:rFonts w:ascii="游ゴシック" w:eastAsia="游ゴシック" w:hAnsi="游ゴシック" w:hint="eastAsia"/>
          <w:color w:val="000000" w:themeColor="text1"/>
          <w:szCs w:val="21"/>
        </w:rPr>
        <w:t>周辺図及び明細図</w:t>
      </w:r>
      <w:r w:rsidR="002A23DD">
        <w:rPr>
          <w:rFonts w:ascii="游ゴシック" w:eastAsia="游ゴシック" w:hAnsi="游ゴシック" w:cs="ＭＳ 明朝" w:hint="eastAsia"/>
          <w:color w:val="000000" w:themeColor="text1"/>
          <w:kern w:val="0"/>
          <w:szCs w:val="21"/>
        </w:rPr>
        <w:t>、</w:t>
      </w:r>
      <w:r w:rsidR="002A23DD" w:rsidRPr="00DB4475">
        <w:rPr>
          <w:rFonts w:ascii="游ゴシック" w:eastAsia="游ゴシック" w:hAnsi="游ゴシック" w:cs="ＭＳ 明朝" w:hint="eastAsia"/>
          <w:color w:val="000000" w:themeColor="text1"/>
          <w:kern w:val="0"/>
          <w:szCs w:val="21"/>
        </w:rPr>
        <w:t>概要図</w:t>
      </w:r>
      <w:r w:rsidR="002A23DD">
        <w:rPr>
          <w:rFonts w:ascii="游ゴシック" w:eastAsia="游ゴシック" w:hAnsi="游ゴシック" w:hint="eastAsia"/>
          <w:color w:val="000000" w:themeColor="text1"/>
          <w:szCs w:val="21"/>
        </w:rPr>
        <w:t>、</w:t>
      </w:r>
      <w:r w:rsidR="002A23DD">
        <w:rPr>
          <w:rFonts w:ascii="游ゴシック" w:eastAsia="游ゴシック" w:hAnsi="游ゴシック" w:cs="ＭＳ 明朝" w:hint="eastAsia"/>
          <w:color w:val="000000" w:themeColor="text1"/>
          <w:kern w:val="0"/>
          <w:szCs w:val="21"/>
        </w:rPr>
        <w:t>丈量図、</w:t>
      </w:r>
      <w:r w:rsidR="00B358CF">
        <w:rPr>
          <w:rFonts w:ascii="游ゴシック" w:eastAsia="游ゴシック" w:hAnsi="游ゴシック" w:cs="ＭＳ 明朝" w:hint="eastAsia"/>
          <w:color w:val="000000" w:themeColor="text1"/>
          <w:kern w:val="0"/>
          <w:szCs w:val="21"/>
        </w:rPr>
        <w:t>要求水準書</w:t>
      </w:r>
      <w:r w:rsidR="00BC1FC6">
        <w:rPr>
          <w:rFonts w:ascii="游ゴシック" w:eastAsia="游ゴシック" w:hAnsi="游ゴシック" w:cs="ＭＳ 明朝" w:hint="eastAsia"/>
          <w:color w:val="000000" w:themeColor="text1"/>
          <w:kern w:val="0"/>
          <w:szCs w:val="21"/>
        </w:rPr>
        <w:t>（図書館</w:t>
      </w:r>
      <w:r w:rsidR="002C1F59">
        <w:rPr>
          <w:rFonts w:ascii="游ゴシック" w:eastAsia="游ゴシック" w:hAnsi="游ゴシック" w:cs="ＭＳ 明朝" w:hint="eastAsia"/>
          <w:color w:val="000000" w:themeColor="text1"/>
          <w:kern w:val="0"/>
          <w:szCs w:val="21"/>
        </w:rPr>
        <w:t>施設</w:t>
      </w:r>
      <w:r w:rsidR="00BC1FC6">
        <w:rPr>
          <w:rFonts w:ascii="游ゴシック" w:eastAsia="游ゴシック" w:hAnsi="游ゴシック" w:cs="ＭＳ 明朝" w:hint="eastAsia"/>
          <w:color w:val="000000" w:themeColor="text1"/>
          <w:kern w:val="0"/>
          <w:szCs w:val="21"/>
        </w:rPr>
        <w:t>）</w:t>
      </w:r>
      <w:r w:rsidR="00B358CF">
        <w:rPr>
          <w:rFonts w:ascii="游ゴシック" w:eastAsia="游ゴシック" w:hAnsi="游ゴシック" w:cs="ＭＳ 明朝" w:hint="eastAsia"/>
          <w:color w:val="000000" w:themeColor="text1"/>
          <w:kern w:val="0"/>
          <w:szCs w:val="21"/>
        </w:rPr>
        <w:t>、</w:t>
      </w:r>
      <w:r w:rsidR="00C0541B">
        <w:rPr>
          <w:rFonts w:ascii="游ゴシック" w:eastAsia="游ゴシック" w:hAnsi="游ゴシック" w:cs="ＭＳ 明朝" w:hint="eastAsia"/>
          <w:color w:val="000000" w:themeColor="text1"/>
          <w:kern w:val="0"/>
          <w:szCs w:val="21"/>
        </w:rPr>
        <w:t xml:space="preserve">もと淀川区役所跡地等活用事業　</w:t>
      </w:r>
      <w:r w:rsidR="0087780F">
        <w:rPr>
          <w:rFonts w:ascii="游ゴシック" w:eastAsia="游ゴシック" w:hAnsi="游ゴシック" w:cs="‚l‚r –¾’©" w:hint="eastAsia"/>
          <w:color w:val="000000" w:themeColor="text1"/>
          <w:kern w:val="0"/>
          <w:szCs w:val="21"/>
        </w:rPr>
        <w:t>基本協定書（案）、</w:t>
      </w:r>
      <w:r w:rsidR="008D34E1" w:rsidRPr="008D34E1">
        <w:rPr>
          <w:rFonts w:ascii="游ゴシック" w:eastAsia="游ゴシック" w:hAnsi="游ゴシック" w:cs="ＭＳ 明朝" w:hint="eastAsia"/>
          <w:color w:val="000000" w:themeColor="text1"/>
          <w:kern w:val="0"/>
          <w:szCs w:val="21"/>
        </w:rPr>
        <w:t>市有財産定期借地権設定合意書（案）</w:t>
      </w:r>
      <w:r w:rsidR="00A874D7">
        <w:rPr>
          <w:rFonts w:ascii="游ゴシック" w:eastAsia="游ゴシック" w:hAnsi="游ゴシック" w:cs="ＭＳ 明朝" w:hint="eastAsia"/>
          <w:color w:val="000000" w:themeColor="text1"/>
          <w:kern w:val="0"/>
          <w:szCs w:val="21"/>
        </w:rPr>
        <w:t>、</w:t>
      </w:r>
      <w:r w:rsidR="005C4888" w:rsidRPr="005C4888">
        <w:rPr>
          <w:rFonts w:ascii="游ゴシック" w:eastAsia="游ゴシック" w:hAnsi="游ゴシック" w:cs="ＭＳ 明朝" w:hint="eastAsia"/>
          <w:color w:val="000000" w:themeColor="text1"/>
          <w:kern w:val="0"/>
          <w:szCs w:val="21"/>
        </w:rPr>
        <w:t>土地借地権付区分所有権建物売買契約書</w:t>
      </w:r>
      <w:r w:rsidR="005C4888">
        <w:rPr>
          <w:rFonts w:ascii="游ゴシック" w:eastAsia="游ゴシック" w:hAnsi="游ゴシック" w:cs="ＭＳ 明朝" w:hint="eastAsia"/>
          <w:color w:val="000000" w:themeColor="text1"/>
          <w:kern w:val="0"/>
          <w:szCs w:val="21"/>
        </w:rPr>
        <w:t>（案）</w:t>
      </w:r>
      <w:r w:rsidRPr="00DB4475">
        <w:rPr>
          <w:rFonts w:ascii="游ゴシック" w:eastAsia="游ゴシック" w:hAnsi="游ゴシック" w:cs="ＭＳ 明朝" w:hint="eastAsia"/>
          <w:color w:val="000000" w:themeColor="text1"/>
          <w:kern w:val="0"/>
          <w:szCs w:val="21"/>
        </w:rPr>
        <w:t>、</w:t>
      </w:r>
      <w:r w:rsidR="0087780F">
        <w:rPr>
          <w:rFonts w:ascii="游ゴシック" w:eastAsia="游ゴシック" w:hAnsi="游ゴシック" w:cs="ＭＳ 明朝" w:hint="eastAsia"/>
          <w:color w:val="000000" w:themeColor="text1"/>
          <w:kern w:val="0"/>
          <w:szCs w:val="21"/>
        </w:rPr>
        <w:t>使用貸借契約書（案）</w:t>
      </w:r>
      <w:r w:rsidR="00502B1E">
        <w:rPr>
          <w:rFonts w:ascii="游ゴシック" w:eastAsia="游ゴシック" w:hAnsi="游ゴシック" w:cs="ＭＳ 明朝" w:hint="eastAsia"/>
          <w:color w:val="000000" w:themeColor="text1"/>
          <w:kern w:val="0"/>
          <w:szCs w:val="21"/>
        </w:rPr>
        <w:t>、市営自転車駐車</w:t>
      </w:r>
      <w:r w:rsidR="002A23DD">
        <w:rPr>
          <w:rFonts w:ascii="游ゴシック" w:eastAsia="游ゴシック" w:hAnsi="游ゴシック" w:cs="ＭＳ 明朝" w:hint="eastAsia"/>
          <w:color w:val="000000" w:themeColor="text1"/>
          <w:kern w:val="0"/>
          <w:szCs w:val="21"/>
        </w:rPr>
        <w:t>場運営状況、様式集</w:t>
      </w:r>
    </w:p>
    <w:p w14:paraId="48B9E467" w14:textId="77777777" w:rsidR="00856903" w:rsidRPr="002B368A" w:rsidRDefault="00856903" w:rsidP="00CA1553">
      <w:pPr>
        <w:ind w:left="283" w:hangingChars="135" w:hanging="283"/>
        <w:rPr>
          <w:rFonts w:ascii="游ゴシック" w:eastAsia="游ゴシック" w:hAnsi="游ゴシック"/>
          <w:color w:val="000000" w:themeColor="text1"/>
        </w:rPr>
      </w:pPr>
      <w:r w:rsidRPr="002B368A">
        <w:rPr>
          <w:rFonts w:ascii="游ゴシック" w:eastAsia="游ゴシック" w:hAnsi="游ゴシック" w:hint="eastAsia"/>
          <w:color w:val="000000" w:themeColor="text1"/>
        </w:rPr>
        <w:t xml:space="preserve">※ </w:t>
      </w:r>
      <w:r w:rsidR="0025603A" w:rsidRPr="002B368A">
        <w:rPr>
          <w:rFonts w:ascii="游ゴシック" w:eastAsia="游ゴシック" w:hAnsi="游ゴシック" w:hint="eastAsia"/>
          <w:color w:val="000000" w:themeColor="text1"/>
        </w:rPr>
        <w:t>次の資料は大阪市淀川</w:t>
      </w:r>
      <w:r w:rsidRPr="002B368A">
        <w:rPr>
          <w:rFonts w:ascii="游ゴシック" w:eastAsia="游ゴシック" w:hAnsi="游ゴシック" w:hint="eastAsia"/>
          <w:color w:val="000000" w:themeColor="text1"/>
        </w:rPr>
        <w:t>区役所にて配付します。「</w:t>
      </w:r>
      <w:r w:rsidR="00CA1553" w:rsidRPr="002B368A">
        <w:rPr>
          <w:rFonts w:ascii="游ゴシック" w:eastAsia="游ゴシック" w:hAnsi="游ゴシック" w:hint="eastAsia"/>
          <w:color w:val="000000" w:themeColor="text1"/>
        </w:rPr>
        <w:t>Ⅳ－２．提出にあたっての注意事項</w:t>
      </w:r>
      <w:r w:rsidRPr="002B368A">
        <w:rPr>
          <w:rFonts w:ascii="游ゴシック" w:eastAsia="游ゴシック" w:hAnsi="游ゴシック" w:hint="eastAsia"/>
          <w:color w:val="000000" w:themeColor="text1"/>
        </w:rPr>
        <w:t>」の記載内容をご確認のうえ、</w:t>
      </w:r>
      <w:r w:rsidR="00CA1553" w:rsidRPr="002B368A">
        <w:rPr>
          <w:rFonts w:ascii="游ゴシック" w:eastAsia="游ゴシック" w:hAnsi="游ゴシック" w:cs="ＭＳ 明朝" w:hint="eastAsia"/>
          <w:color w:val="000000" w:themeColor="text1"/>
          <w:kern w:val="0"/>
          <w:szCs w:val="21"/>
        </w:rPr>
        <w:t>淀川区役所政策企画課（大阪市淀川区十三東2丁目3番3号　淀川区役所5階）</w:t>
      </w:r>
      <w:r w:rsidRPr="002B368A">
        <w:rPr>
          <w:rFonts w:ascii="游ゴシック" w:eastAsia="游ゴシック" w:hAnsi="游ゴシック" w:hint="eastAsia"/>
          <w:color w:val="000000" w:themeColor="text1"/>
        </w:rPr>
        <w:t>までお越しください。</w:t>
      </w:r>
      <w:r w:rsidR="00F54627">
        <w:rPr>
          <w:rFonts w:ascii="游ゴシック" w:eastAsia="游ゴシック" w:hAnsi="游ゴシック" w:hint="eastAsia"/>
          <w:color w:val="000000" w:themeColor="text1"/>
        </w:rPr>
        <w:t>（</w:t>
      </w:r>
      <w:r w:rsidR="004D049E">
        <w:rPr>
          <w:rFonts w:ascii="游ゴシック" w:eastAsia="游ゴシック" w:hAnsi="游ゴシック" w:hint="eastAsia"/>
          <w:color w:val="000000" w:themeColor="text1"/>
        </w:rPr>
        <w:t>資料等の準備が必要なため、</w:t>
      </w:r>
      <w:r w:rsidR="00F54627">
        <w:rPr>
          <w:rFonts w:ascii="游ゴシック" w:eastAsia="游ゴシック" w:hAnsi="游ゴシック" w:hint="eastAsia"/>
          <w:color w:val="000000" w:themeColor="text1"/>
        </w:rPr>
        <w:t>お越しいただく前日までに</w:t>
      </w:r>
      <w:r w:rsidR="004D049E">
        <w:rPr>
          <w:rFonts w:ascii="游ゴシック" w:eastAsia="游ゴシック" w:hAnsi="游ゴシック" w:hint="eastAsia"/>
          <w:color w:val="000000" w:themeColor="text1"/>
        </w:rPr>
        <w:t>ご連絡い</w:t>
      </w:r>
      <w:r w:rsidR="00563168">
        <w:rPr>
          <w:rFonts w:ascii="游ゴシック" w:eastAsia="游ゴシック" w:hAnsi="游ゴシック" w:hint="eastAsia"/>
          <w:color w:val="000000" w:themeColor="text1"/>
        </w:rPr>
        <w:t>ただきますようお願いします</w:t>
      </w:r>
      <w:r w:rsidR="00F54627">
        <w:rPr>
          <w:rFonts w:ascii="游ゴシック" w:eastAsia="游ゴシック" w:hAnsi="游ゴシック" w:hint="eastAsia"/>
          <w:color w:val="000000" w:themeColor="text1"/>
        </w:rPr>
        <w:t>）</w:t>
      </w:r>
    </w:p>
    <w:p w14:paraId="1E7C1A30" w14:textId="77777777" w:rsidR="00563168" w:rsidRDefault="00856903">
      <w:pPr>
        <w:widowControl/>
        <w:jc w:val="left"/>
        <w:rPr>
          <w:rFonts w:ascii="游ゴシック" w:eastAsia="游ゴシック" w:hAnsi="游ゴシック" w:cs="ＭＳ ゴシック"/>
          <w:b/>
          <w:color w:val="000000" w:themeColor="text1"/>
          <w:kern w:val="0"/>
          <w:szCs w:val="21"/>
        </w:rPr>
      </w:pPr>
      <w:r w:rsidRPr="002B368A">
        <w:rPr>
          <w:rFonts w:ascii="游ゴシック" w:eastAsia="游ゴシック" w:hAnsi="游ゴシック" w:hint="eastAsia"/>
          <w:color w:val="000000" w:themeColor="text1"/>
        </w:rPr>
        <w:t>建物図面構造物図面(地下残存物含む)、土壌調査結果、アスベスト調査資料、</w:t>
      </w:r>
      <w:r w:rsidR="00C0541B">
        <w:rPr>
          <w:rFonts w:ascii="游ゴシック" w:eastAsia="游ゴシック" w:hAnsi="游ゴシック" w:hint="eastAsia"/>
          <w:color w:val="000000" w:themeColor="text1"/>
        </w:rPr>
        <w:t>埋蔵文化財</w:t>
      </w:r>
      <w:r w:rsidRPr="002B368A">
        <w:rPr>
          <w:rFonts w:ascii="游ゴシック" w:eastAsia="游ゴシック" w:hAnsi="游ゴシック" w:hint="eastAsia"/>
          <w:color w:val="000000" w:themeColor="text1"/>
        </w:rPr>
        <w:t>参考資料、</w:t>
      </w:r>
      <w:r w:rsidR="00CA1553" w:rsidRPr="002B368A">
        <w:rPr>
          <w:rFonts w:ascii="游ゴシック" w:eastAsia="游ゴシック" w:hAnsi="游ゴシック" w:hint="eastAsia"/>
          <w:color w:val="000000" w:themeColor="text1"/>
        </w:rPr>
        <w:t>埋設管等関係図面、越境関係書類</w:t>
      </w:r>
      <w:r w:rsidR="00563168">
        <w:rPr>
          <w:rFonts w:ascii="游ゴシック" w:eastAsia="游ゴシック" w:hAnsi="游ゴシック" w:cs="ＭＳ ゴシック"/>
          <w:b/>
          <w:color w:val="000000" w:themeColor="text1"/>
          <w:kern w:val="0"/>
          <w:szCs w:val="21"/>
        </w:rPr>
        <w:br w:type="page"/>
      </w:r>
    </w:p>
    <w:p w14:paraId="1A0563F4" w14:textId="77777777" w:rsidR="00360807" w:rsidRPr="001F7249" w:rsidRDefault="00360807" w:rsidP="00563168">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Ⅰ．総則</w:t>
      </w:r>
    </w:p>
    <w:p w14:paraId="5BD84A2D" w14:textId="77777777" w:rsidR="00360807" w:rsidRPr="001F7249" w:rsidRDefault="00360807" w:rsidP="00792A0A">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Ⅰ－１．</w:t>
      </w:r>
      <w:r w:rsidR="008546EB">
        <w:rPr>
          <w:rFonts w:ascii="游ゴシック" w:eastAsia="游ゴシック" w:hAnsi="游ゴシック" w:cs="ＭＳ ゴシック" w:hint="eastAsia"/>
          <w:b/>
          <w:color w:val="000000" w:themeColor="text1"/>
          <w:kern w:val="0"/>
          <w:szCs w:val="21"/>
        </w:rPr>
        <w:t>趣旨</w:t>
      </w:r>
    </w:p>
    <w:p w14:paraId="13A28594" w14:textId="77777777" w:rsidR="00A016A9" w:rsidRPr="00577850" w:rsidRDefault="00CE01A4"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本事業の対象となる「もと淀川区役</w:t>
      </w:r>
      <w:r w:rsidRPr="00577850">
        <w:rPr>
          <w:rFonts w:ascii="游ゴシック" w:eastAsia="游ゴシック" w:hAnsi="游ゴシック" w:cs="ＭＳ 明朝" w:hint="eastAsia"/>
          <w:color w:val="000000" w:themeColor="text1"/>
          <w:kern w:val="0"/>
          <w:szCs w:val="21"/>
        </w:rPr>
        <w:t>所跡地」に存する一団の市有地（「位置図」のとおり）は、もと水道局十三サービスステーション用地とともに未利用の状態となっています。また、</w:t>
      </w:r>
      <w:r w:rsidR="00F73D2B" w:rsidRPr="001F7249">
        <w:rPr>
          <w:rFonts w:ascii="游ゴシック" w:eastAsia="游ゴシック" w:hAnsi="游ゴシック" w:cs="ＭＳ 明朝" w:hint="eastAsia"/>
          <w:color w:val="000000" w:themeColor="text1"/>
          <w:kern w:val="0"/>
          <w:szCs w:val="21"/>
        </w:rPr>
        <w:t>もと淀川区役</w:t>
      </w:r>
      <w:r w:rsidR="00141901">
        <w:rPr>
          <w:rFonts w:ascii="游ゴシック" w:eastAsia="游ゴシック" w:hAnsi="游ゴシック" w:cs="ＭＳ 明朝" w:hint="eastAsia"/>
          <w:color w:val="000000" w:themeColor="text1"/>
          <w:kern w:val="0"/>
          <w:szCs w:val="21"/>
        </w:rPr>
        <w:t>所</w:t>
      </w:r>
      <w:r w:rsidRPr="00577850">
        <w:rPr>
          <w:rFonts w:ascii="游ゴシック" w:eastAsia="游ゴシック" w:hAnsi="游ゴシック" w:cs="ＭＳ 明朝" w:hint="eastAsia"/>
          <w:color w:val="000000" w:themeColor="text1"/>
          <w:kern w:val="0"/>
          <w:szCs w:val="21"/>
        </w:rPr>
        <w:t>跡地に隣接する自転車駐車場については、駅前の放置自転車対策の重要な施設となっています。（以下、これらの一団の市有地を「</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」という。）</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kern w:val="0"/>
          <w:szCs w:val="21"/>
        </w:rPr>
        <w:t>が所在する</w:t>
      </w:r>
      <w:r w:rsidR="00A016A9" w:rsidRPr="00577850">
        <w:rPr>
          <w:rFonts w:ascii="游ゴシック" w:eastAsia="游ゴシック" w:hAnsi="游ゴシック" w:cs="ＭＳ 明朝" w:hint="eastAsia"/>
          <w:color w:val="000000" w:themeColor="text1"/>
          <w:kern w:val="0"/>
          <w:szCs w:val="21"/>
        </w:rPr>
        <w:t>地域は、大阪市内でも交通の要所であ</w:t>
      </w:r>
      <w:r w:rsidR="00A3354A">
        <w:rPr>
          <w:rFonts w:ascii="游ゴシック" w:eastAsia="游ゴシック" w:hAnsi="游ゴシック" w:cs="ＭＳ 明朝" w:hint="eastAsia"/>
          <w:color w:val="000000" w:themeColor="text1"/>
          <w:kern w:val="0"/>
          <w:szCs w:val="21"/>
        </w:rPr>
        <w:t>る阪急十三駅前に位置し</w:t>
      </w:r>
      <w:r w:rsidR="00C2045F">
        <w:rPr>
          <w:rFonts w:ascii="游ゴシック" w:eastAsia="游ゴシック" w:hAnsi="游ゴシック" w:cs="ＭＳ 明朝" w:hint="eastAsia"/>
          <w:color w:val="000000" w:themeColor="text1"/>
          <w:kern w:val="0"/>
          <w:szCs w:val="21"/>
        </w:rPr>
        <w:t>、</w:t>
      </w:r>
      <w:r w:rsidR="00A3354A">
        <w:rPr>
          <w:rFonts w:ascii="游ゴシック" w:eastAsia="游ゴシック" w:hAnsi="游ゴシック" w:cs="ＭＳ 明朝" w:hint="eastAsia"/>
          <w:color w:val="000000" w:themeColor="text1"/>
          <w:kern w:val="0"/>
          <w:szCs w:val="21"/>
        </w:rPr>
        <w:t>近隣住民だけでなく市外からの通勤や通学でにぎ</w:t>
      </w:r>
      <w:r w:rsidR="00A016A9" w:rsidRPr="00577850">
        <w:rPr>
          <w:rFonts w:ascii="游ゴシック" w:eastAsia="游ゴシック" w:hAnsi="游ゴシック" w:cs="ＭＳ 明朝" w:hint="eastAsia"/>
          <w:color w:val="000000" w:themeColor="text1"/>
          <w:kern w:val="0"/>
          <w:szCs w:val="21"/>
        </w:rPr>
        <w:t>わうポテンシャルが高い地域です。</w:t>
      </w:r>
    </w:p>
    <w:p w14:paraId="5CEB4173" w14:textId="77777777"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しかしながら、近年は、商業施設も少なくなるなど、まちの活気が失われつつあり、防犯・防災力の低下も懸念される</w:t>
      </w:r>
      <w:r w:rsidR="00DF78C5">
        <w:rPr>
          <w:rFonts w:ascii="游ゴシック" w:eastAsia="游ゴシック" w:hAnsi="游ゴシック" w:cs="ＭＳ 明朝" w:hint="eastAsia"/>
          <w:color w:val="000000" w:themeColor="text1"/>
          <w:kern w:val="0"/>
          <w:szCs w:val="21"/>
        </w:rPr>
        <w:t>状況となっています。駅前の放置自転車対策だけでなく、にぎわいづくりやまちのブランド向上</w:t>
      </w:r>
      <w:r w:rsidRPr="00577850">
        <w:rPr>
          <w:rFonts w:ascii="游ゴシック" w:eastAsia="游ゴシック" w:hAnsi="游ゴシック" w:cs="ＭＳ 明朝" w:hint="eastAsia"/>
          <w:color w:val="000000" w:themeColor="text1"/>
          <w:kern w:val="0"/>
          <w:szCs w:val="21"/>
        </w:rPr>
        <w:t>に資する</w:t>
      </w:r>
      <w:r w:rsidR="00DF78C5">
        <w:rPr>
          <w:rFonts w:ascii="游ゴシック" w:eastAsia="游ゴシック" w:hAnsi="游ゴシック" w:cs="ＭＳ 明朝" w:hint="eastAsia"/>
          <w:color w:val="000000" w:themeColor="text1"/>
          <w:kern w:val="0"/>
          <w:szCs w:val="21"/>
        </w:rPr>
        <w:t>ような効果的な</w:t>
      </w:r>
      <w:r w:rsidRPr="00577850">
        <w:rPr>
          <w:rFonts w:ascii="游ゴシック" w:eastAsia="游ゴシック" w:hAnsi="游ゴシック" w:cs="ＭＳ 明朝" w:hint="eastAsia"/>
          <w:color w:val="000000" w:themeColor="text1"/>
          <w:kern w:val="0"/>
          <w:szCs w:val="21"/>
        </w:rPr>
        <w:t>跡地の活用案を検討し、早急に実施することが喫緊の課題となっています。</w:t>
      </w:r>
    </w:p>
    <w:p w14:paraId="483ACBF1" w14:textId="77777777" w:rsidR="00F73D2B"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淀川区では「淀川区将来ビジョン2022　―みんなの笑顔がつながるまち―」の実現に向け、教育子育て支援の充実や防犯・防災力の強化等を図るとともに地域コミュニティの活性化をめざして</w:t>
      </w:r>
      <w:r>
        <w:rPr>
          <w:rFonts w:ascii="游ゴシック" w:eastAsia="游ゴシック" w:hAnsi="游ゴシック" w:cs="ＭＳ 明朝" w:hint="eastAsia"/>
          <w:color w:val="000000" w:themeColor="text1"/>
          <w:kern w:val="0"/>
          <w:szCs w:val="21"/>
        </w:rPr>
        <w:t>おり</w:t>
      </w:r>
      <w:r w:rsidRPr="00577850">
        <w:rPr>
          <w:rFonts w:ascii="游ゴシック" w:eastAsia="游ゴシック" w:hAnsi="游ゴシック" w:cs="ＭＳ 明朝" w:hint="eastAsia"/>
          <w:color w:val="000000" w:themeColor="text1"/>
          <w:kern w:val="0"/>
          <w:szCs w:val="21"/>
        </w:rPr>
        <w:t>、本件土地の早急な活用は重要</w:t>
      </w:r>
      <w:r>
        <w:rPr>
          <w:rFonts w:ascii="游ゴシック" w:eastAsia="游ゴシック" w:hAnsi="游ゴシック" w:cs="ＭＳ 明朝" w:hint="eastAsia"/>
          <w:color w:val="000000" w:themeColor="text1"/>
          <w:kern w:val="0"/>
          <w:szCs w:val="21"/>
        </w:rPr>
        <w:t>である</w:t>
      </w:r>
      <w:r w:rsidRPr="00577850">
        <w:rPr>
          <w:rFonts w:ascii="游ゴシック" w:eastAsia="游ゴシック" w:hAnsi="游ゴシック" w:cs="ＭＳ 明朝" w:hint="eastAsia"/>
          <w:color w:val="000000" w:themeColor="text1"/>
          <w:kern w:val="0"/>
          <w:szCs w:val="21"/>
        </w:rPr>
        <w:t>と考えています。</w:t>
      </w:r>
    </w:p>
    <w:p w14:paraId="12AEBD5C" w14:textId="77777777" w:rsidR="00F73D2B" w:rsidRPr="00577850" w:rsidRDefault="00F73D2B" w:rsidP="003044A0">
      <w:pPr>
        <w:autoSpaceDE w:val="0"/>
        <w:autoSpaceDN w:val="0"/>
        <w:adjustRightInd w:val="0"/>
        <w:ind w:leftChars="67" w:left="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※ビジョンの内容については、以下のページからご確認できます。（</w:t>
      </w:r>
      <w:r w:rsidRPr="00577850">
        <w:rPr>
          <w:rFonts w:ascii="游ゴシック" w:eastAsia="游ゴシック" w:hAnsi="游ゴシック" w:cs="ＭＳ 明朝"/>
          <w:color w:val="000000" w:themeColor="text1"/>
          <w:kern w:val="0"/>
          <w:szCs w:val="21"/>
        </w:rPr>
        <w:t>http://www.city.osaka.lg.jp/yodogawa/page/0000431905.html</w:t>
      </w:r>
      <w:r w:rsidRPr="00577850">
        <w:rPr>
          <w:rFonts w:ascii="游ゴシック" w:eastAsia="游ゴシック" w:hAnsi="游ゴシック" w:cs="ＭＳ 明朝" w:hint="eastAsia"/>
          <w:color w:val="000000" w:themeColor="text1"/>
          <w:kern w:val="0"/>
          <w:szCs w:val="21"/>
        </w:rPr>
        <w:t>）</w:t>
      </w:r>
    </w:p>
    <w:p w14:paraId="54A33FF9" w14:textId="77777777" w:rsidR="00A016A9"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また、</w:t>
      </w:r>
      <w:r w:rsidR="00A016A9" w:rsidRPr="00577850">
        <w:rPr>
          <w:rFonts w:ascii="游ゴシック" w:eastAsia="游ゴシック" w:hAnsi="游ゴシック" w:cs="ＭＳ 明朝" w:hint="eastAsia"/>
          <w:color w:val="000000" w:themeColor="text1"/>
          <w:kern w:val="0"/>
          <w:szCs w:val="21"/>
        </w:rPr>
        <w:t>地域の各種団体からは</w:t>
      </w:r>
      <w:r w:rsidR="00AB6DF2" w:rsidRPr="00577850">
        <w:rPr>
          <w:rFonts w:ascii="游ゴシック" w:eastAsia="游ゴシック" w:hAnsi="游ゴシック" w:cs="ＭＳ 明朝" w:hint="eastAsia"/>
          <w:color w:val="000000" w:themeColor="text1"/>
          <w:kern w:val="0"/>
          <w:szCs w:val="21"/>
        </w:rPr>
        <w:t>本件土地</w:t>
      </w:r>
      <w:r w:rsidR="00A016A9" w:rsidRPr="00577850">
        <w:rPr>
          <w:rFonts w:ascii="游ゴシック" w:eastAsia="游ゴシック" w:hAnsi="游ゴシック" w:cs="ＭＳ 明朝" w:hint="eastAsia"/>
          <w:color w:val="000000" w:themeColor="text1"/>
          <w:kern w:val="0"/>
          <w:szCs w:val="21"/>
        </w:rPr>
        <w:t>について有効活用を求める要望も上がっており、区民向けに行った</w:t>
      </w:r>
      <w:r w:rsidR="00554E1B" w:rsidRPr="00577850">
        <w:rPr>
          <w:rFonts w:ascii="游ゴシック" w:eastAsia="游ゴシック" w:hAnsi="游ゴシック" w:cs="ＭＳ 明朝" w:hint="eastAsia"/>
          <w:color w:val="000000" w:themeColor="text1"/>
          <w:kern w:val="0"/>
          <w:szCs w:val="21"/>
        </w:rPr>
        <w:t>もと淀川区役所跡地</w:t>
      </w:r>
      <w:r w:rsidR="00A016A9" w:rsidRPr="00577850">
        <w:rPr>
          <w:rFonts w:ascii="游ゴシック" w:eastAsia="游ゴシック" w:hAnsi="游ゴシック" w:cs="ＭＳ 明朝" w:hint="eastAsia"/>
          <w:color w:val="000000" w:themeColor="text1"/>
          <w:kern w:val="0"/>
          <w:szCs w:val="21"/>
        </w:rPr>
        <w:t>活用に関する意見公募やアンケートでは、図書館の整備を求める意見が多く寄せられました。</w:t>
      </w:r>
    </w:p>
    <w:p w14:paraId="15DA0D39" w14:textId="77777777"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p>
    <w:p w14:paraId="693A0E69" w14:textId="77777777" w:rsidR="008D34E1" w:rsidRPr="00577850" w:rsidRDefault="008D34E1"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szCs w:val="21"/>
        </w:rPr>
      </w:pPr>
      <w:r w:rsidRPr="00577850">
        <w:rPr>
          <w:rFonts w:ascii="游ゴシック" w:eastAsia="游ゴシック" w:hAnsi="游ゴシック" w:cs="ＭＳ 明朝" w:hint="eastAsia"/>
          <w:color w:val="000000" w:themeColor="text1"/>
          <w:szCs w:val="21"/>
        </w:rPr>
        <w:t>これらを踏まえ、</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szCs w:val="21"/>
        </w:rPr>
        <w:t>において、</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szCs w:val="21"/>
        </w:rPr>
        <w:t>を借地し、建物の整備</w:t>
      </w:r>
      <w:r w:rsidR="00554E1B" w:rsidRPr="00577850">
        <w:rPr>
          <w:rFonts w:ascii="游ゴシック" w:eastAsia="游ゴシック" w:hAnsi="游ゴシック" w:cs="ＭＳ 明朝" w:hint="eastAsia"/>
          <w:color w:val="000000" w:themeColor="text1"/>
          <w:szCs w:val="21"/>
        </w:rPr>
        <w:t>・運営を行う開発事業者（以下「事業予定者」という。）について、</w:t>
      </w:r>
      <w:r w:rsidRPr="00577850">
        <w:rPr>
          <w:rFonts w:ascii="游ゴシック" w:eastAsia="游ゴシック" w:hAnsi="游ゴシック" w:cs="ＭＳ 明朝" w:hint="eastAsia"/>
          <w:color w:val="000000" w:themeColor="text1"/>
          <w:szCs w:val="21"/>
        </w:rPr>
        <w:t>必要な施設の設置等を条件としたプロポーザル方式により、</w:t>
      </w:r>
      <w:r w:rsidR="00554E1B" w:rsidRPr="00577850">
        <w:rPr>
          <w:rFonts w:ascii="游ゴシック" w:eastAsia="游ゴシック" w:hAnsi="游ゴシック" w:cs="ＭＳ 明朝" w:hint="eastAsia"/>
          <w:color w:val="000000" w:themeColor="text1"/>
          <w:szCs w:val="21"/>
        </w:rPr>
        <w:t>民間事業者の自由な発想とノウハウによる</w:t>
      </w:r>
      <w:r w:rsidRPr="00577850">
        <w:rPr>
          <w:rFonts w:ascii="游ゴシック" w:eastAsia="游ゴシック" w:hAnsi="游ゴシック" w:cs="ＭＳ 明朝" w:hint="eastAsia"/>
          <w:color w:val="000000" w:themeColor="text1"/>
          <w:szCs w:val="21"/>
        </w:rPr>
        <w:t>事業計画提案を広く募り、外部有識者からなる選定会議での意見を参考に優れた提案を選定し、</w:t>
      </w:r>
      <w:r w:rsidR="007A518D"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szCs w:val="21"/>
        </w:rPr>
        <w:t>（１者）を選定します。</w:t>
      </w:r>
    </w:p>
    <w:p w14:paraId="7347AFA7" w14:textId="77777777" w:rsidR="00CA6DE0" w:rsidRPr="00577850" w:rsidRDefault="00CA6DE0" w:rsidP="00196DE2">
      <w:pPr>
        <w:rPr>
          <w:rFonts w:ascii="游ゴシック" w:eastAsia="游ゴシック" w:hAnsi="游ゴシック"/>
          <w:color w:val="000000" w:themeColor="text1"/>
        </w:rPr>
      </w:pPr>
    </w:p>
    <w:p w14:paraId="202A8DE2" w14:textId="77777777" w:rsidR="00360807" w:rsidRPr="00577850" w:rsidRDefault="00360807" w:rsidP="00196DE2">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Ⅰ－２．</w:t>
      </w:r>
      <w:r w:rsidR="00554E1B" w:rsidRPr="00577850">
        <w:rPr>
          <w:rFonts w:ascii="游ゴシック" w:eastAsia="游ゴシック" w:hAnsi="游ゴシック" w:hint="eastAsia"/>
          <w:b/>
          <w:color w:val="000000" w:themeColor="text1"/>
        </w:rPr>
        <w:t>貸付</w:t>
      </w:r>
      <w:r w:rsidRPr="00577850">
        <w:rPr>
          <w:rFonts w:ascii="游ゴシック" w:eastAsia="游ゴシック" w:hAnsi="游ゴシック" w:hint="eastAsia"/>
          <w:b/>
          <w:color w:val="000000" w:themeColor="text1"/>
        </w:rPr>
        <w:t>対象地</w:t>
      </w:r>
    </w:p>
    <w:tbl>
      <w:tblPr>
        <w:tblpPr w:leftFromText="142" w:rightFromText="142" w:vertAnchor="text" w:horzAnchor="margin" w:tblpY="20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09"/>
        <w:gridCol w:w="1134"/>
        <w:gridCol w:w="1134"/>
        <w:gridCol w:w="1134"/>
        <w:gridCol w:w="1701"/>
        <w:gridCol w:w="1701"/>
      </w:tblGrid>
      <w:tr w:rsidR="00577850" w:rsidRPr="00577850" w14:paraId="197728FC" w14:textId="77777777" w:rsidTr="007A1F22">
        <w:trPr>
          <w:trHeight w:val="352"/>
        </w:trPr>
        <w:tc>
          <w:tcPr>
            <w:tcW w:w="2405" w:type="dxa"/>
            <w:vAlign w:val="center"/>
          </w:tcPr>
          <w:p w14:paraId="1B91E674"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所在地</w:t>
            </w:r>
          </w:p>
        </w:tc>
        <w:tc>
          <w:tcPr>
            <w:tcW w:w="709" w:type="dxa"/>
            <w:vAlign w:val="center"/>
          </w:tcPr>
          <w:p w14:paraId="4742B154"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地目</w:t>
            </w:r>
          </w:p>
        </w:tc>
        <w:tc>
          <w:tcPr>
            <w:tcW w:w="1134" w:type="dxa"/>
            <w:vAlign w:val="center"/>
          </w:tcPr>
          <w:p w14:paraId="6499BE67"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地積</w:t>
            </w:r>
            <w:r w:rsidRPr="00577850">
              <w:rPr>
                <w:rFonts w:ascii="游ゴシック" w:eastAsia="游ゴシック" w:hAnsi="游ゴシック"/>
                <w:color w:val="000000" w:themeColor="text1"/>
              </w:rPr>
              <w:t>(</w:t>
            </w:r>
            <w:r w:rsidRPr="00577850">
              <w:rPr>
                <w:rFonts w:ascii="游ゴシック" w:eastAsia="游ゴシック" w:hAnsi="游ゴシック" w:hint="eastAsia"/>
                <w:color w:val="000000" w:themeColor="text1"/>
              </w:rPr>
              <w:t>㎡</w:t>
            </w:r>
            <w:r w:rsidRPr="00577850">
              <w:rPr>
                <w:rFonts w:ascii="游ゴシック" w:eastAsia="游ゴシック" w:hAnsi="游ゴシック"/>
                <w:color w:val="000000" w:themeColor="text1"/>
              </w:rPr>
              <w:t>)</w:t>
            </w:r>
          </w:p>
        </w:tc>
        <w:tc>
          <w:tcPr>
            <w:tcW w:w="1134" w:type="dxa"/>
            <w:vAlign w:val="center"/>
          </w:tcPr>
          <w:p w14:paraId="792A5BEB"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用途地域</w:t>
            </w:r>
          </w:p>
        </w:tc>
        <w:tc>
          <w:tcPr>
            <w:tcW w:w="1134" w:type="dxa"/>
            <w:vAlign w:val="center"/>
          </w:tcPr>
          <w:p w14:paraId="691532CA"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契約内容</w:t>
            </w:r>
          </w:p>
        </w:tc>
        <w:tc>
          <w:tcPr>
            <w:tcW w:w="1701" w:type="dxa"/>
            <w:vAlign w:val="center"/>
          </w:tcPr>
          <w:p w14:paraId="6D4A694A" w14:textId="77777777" w:rsidR="00554E1B" w:rsidRPr="00577850" w:rsidRDefault="00A60760" w:rsidP="007A1F22">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賃貸借期間</w:t>
            </w:r>
          </w:p>
        </w:tc>
        <w:tc>
          <w:tcPr>
            <w:tcW w:w="1701" w:type="dxa"/>
            <w:vAlign w:val="center"/>
          </w:tcPr>
          <w:p w14:paraId="5AB62A07" w14:textId="77777777" w:rsidR="00554E1B" w:rsidRPr="00577850" w:rsidRDefault="00F60B53" w:rsidP="007A1F22">
            <w:pPr>
              <w:jc w:val="cente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事業者負担</w:t>
            </w:r>
            <w:r w:rsidR="00554E1B" w:rsidRPr="00577850">
              <w:rPr>
                <w:rFonts w:ascii="游ゴシック" w:eastAsia="游ゴシック" w:hAnsi="游ゴシック" w:hint="eastAsia"/>
                <w:color w:val="000000" w:themeColor="text1"/>
              </w:rPr>
              <w:t>賃料</w:t>
            </w:r>
          </w:p>
        </w:tc>
      </w:tr>
      <w:tr w:rsidR="00577850" w:rsidRPr="00577850" w14:paraId="38E737B1" w14:textId="77777777" w:rsidTr="007A1F22">
        <w:trPr>
          <w:trHeight w:val="887"/>
        </w:trPr>
        <w:tc>
          <w:tcPr>
            <w:tcW w:w="2405" w:type="dxa"/>
            <w:vAlign w:val="center"/>
          </w:tcPr>
          <w:p w14:paraId="0B6C083E" w14:textId="77777777" w:rsidR="00EC0B54"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w:t>
            </w:r>
          </w:p>
          <w:p w14:paraId="4A84EAF2" w14:textId="77777777" w:rsidR="00EC0B54"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21番3</w:t>
            </w:r>
            <w:r w:rsidR="00EC0B54">
              <w:rPr>
                <w:rFonts w:ascii="游ゴシック" w:eastAsia="游ゴシック" w:hAnsi="游ゴシック" w:hint="eastAsia"/>
                <w:color w:val="000000" w:themeColor="text1"/>
              </w:rPr>
              <w:t>、21番5、45番2</w:t>
            </w:r>
          </w:p>
          <w:p w14:paraId="68361722" w14:textId="77777777"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（住居表示：十三東1丁目18番21号他）</w:t>
            </w:r>
          </w:p>
        </w:tc>
        <w:tc>
          <w:tcPr>
            <w:tcW w:w="709" w:type="dxa"/>
            <w:vAlign w:val="center"/>
          </w:tcPr>
          <w:p w14:paraId="7E226FA7"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宅地</w:t>
            </w:r>
          </w:p>
        </w:tc>
        <w:tc>
          <w:tcPr>
            <w:tcW w:w="1134" w:type="dxa"/>
            <w:vAlign w:val="center"/>
          </w:tcPr>
          <w:p w14:paraId="0A2266FD"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5418.73</w:t>
            </w:r>
          </w:p>
        </w:tc>
        <w:tc>
          <w:tcPr>
            <w:tcW w:w="1134" w:type="dxa"/>
            <w:vAlign w:val="center"/>
          </w:tcPr>
          <w:p w14:paraId="64D59B33" w14:textId="77777777"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商業地域</w:t>
            </w:r>
          </w:p>
        </w:tc>
        <w:tc>
          <w:tcPr>
            <w:tcW w:w="1134" w:type="dxa"/>
            <w:vAlign w:val="center"/>
          </w:tcPr>
          <w:p w14:paraId="71AFE292" w14:textId="77777777"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一般定期借地権設定契約</w:t>
            </w:r>
          </w:p>
        </w:tc>
        <w:tc>
          <w:tcPr>
            <w:tcW w:w="1701" w:type="dxa"/>
            <w:vAlign w:val="center"/>
          </w:tcPr>
          <w:p w14:paraId="0393DC3A" w14:textId="77777777" w:rsidR="00CC1734" w:rsidRPr="00577850" w:rsidRDefault="008B538D"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契約締結</w:t>
            </w:r>
            <w:r w:rsidR="00A3354A">
              <w:rPr>
                <w:rFonts w:ascii="游ゴシック" w:eastAsia="游ゴシック" w:hAnsi="游ゴシック" w:hint="eastAsia"/>
                <w:color w:val="000000" w:themeColor="text1"/>
              </w:rPr>
              <w:t>日</w:t>
            </w:r>
            <w:r w:rsidR="007D7A84">
              <w:rPr>
                <w:rFonts w:ascii="游ゴシック" w:eastAsia="游ゴシック" w:hAnsi="游ゴシック" w:hint="eastAsia"/>
                <w:color w:val="000000" w:themeColor="text1"/>
              </w:rPr>
              <w:t>から</w:t>
            </w:r>
            <w:r w:rsidRPr="00577850">
              <w:rPr>
                <w:rFonts w:ascii="游ゴシック" w:eastAsia="游ゴシック" w:hAnsi="游ゴシック" w:hint="eastAsia"/>
                <w:color w:val="000000" w:themeColor="text1"/>
              </w:rPr>
              <w:t>50</w:t>
            </w:r>
            <w:r w:rsidR="00CC1734" w:rsidRPr="00577850">
              <w:rPr>
                <w:rFonts w:ascii="游ゴシック" w:eastAsia="游ゴシック" w:hAnsi="游ゴシック" w:hint="eastAsia"/>
                <w:color w:val="000000" w:themeColor="text1"/>
              </w:rPr>
              <w:t>年以上</w:t>
            </w:r>
            <w:r w:rsidRPr="00577850">
              <w:rPr>
                <w:rFonts w:ascii="游ゴシック" w:eastAsia="游ゴシック" w:hAnsi="游ゴシック" w:hint="eastAsia"/>
                <w:color w:val="000000" w:themeColor="text1"/>
              </w:rPr>
              <w:t>70年</w:t>
            </w:r>
            <w:r w:rsidR="00CC1734" w:rsidRPr="00577850">
              <w:rPr>
                <w:rFonts w:ascii="游ゴシック" w:eastAsia="游ゴシック" w:hAnsi="游ゴシック" w:hint="eastAsia"/>
                <w:color w:val="000000" w:themeColor="text1"/>
              </w:rPr>
              <w:t>以下の範囲内で事業者が提案</w:t>
            </w:r>
          </w:p>
        </w:tc>
        <w:tc>
          <w:tcPr>
            <w:tcW w:w="1701" w:type="dxa"/>
            <w:vAlign w:val="center"/>
          </w:tcPr>
          <w:p w14:paraId="5A7440CF" w14:textId="77777777" w:rsidR="00554E1B" w:rsidRPr="00577850" w:rsidRDefault="00DF78C5" w:rsidP="004455F7">
            <w:pPr>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sidRPr="00577850">
              <w:rPr>
                <w:rFonts w:ascii="游ゴシック" w:eastAsia="游ゴシック" w:hAnsi="游ゴシック" w:hint="eastAsia"/>
                <w:color w:val="000000" w:themeColor="text1"/>
              </w:rPr>
              <w:t>円</w:t>
            </w:r>
            <w:r w:rsidR="00554E1B" w:rsidRPr="00577850">
              <w:rPr>
                <w:rFonts w:ascii="游ゴシック" w:eastAsia="游ゴシック" w:hAnsi="游ゴシック" w:hint="eastAsia"/>
                <w:color w:val="000000" w:themeColor="text1"/>
              </w:rPr>
              <w:t>以上で事業者が提案</w:t>
            </w:r>
          </w:p>
        </w:tc>
      </w:tr>
    </w:tbl>
    <w:p w14:paraId="195049C2" w14:textId="77777777" w:rsidR="00360807" w:rsidRDefault="00360807" w:rsidP="003044A0">
      <w:pPr>
        <w:ind w:leftChars="67" w:left="141" w:firstLineChars="68" w:firstLine="143"/>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詳しくは物件調書をご覧ください。</w:t>
      </w:r>
    </w:p>
    <w:p w14:paraId="382A63C1" w14:textId="77777777" w:rsidR="007A1F22" w:rsidRDefault="007A1F22" w:rsidP="003044A0">
      <w:pPr>
        <w:widowControl/>
        <w:ind w:leftChars="67" w:left="141" w:firstLineChars="68" w:firstLine="143"/>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なお、</w:t>
      </w:r>
      <w:r w:rsidRPr="007A1F22">
        <w:rPr>
          <w:rFonts w:ascii="游ゴシック" w:eastAsia="游ゴシック" w:hAnsi="游ゴシック" w:hint="eastAsia"/>
          <w:color w:val="000000" w:themeColor="text1"/>
        </w:rPr>
        <w:t>定期借地権設定契約から令和3年3月31日までの間は、本件土地内の建設局用地及び水道局用地（大阪市淀川区十三東1丁目21番5、45番2　別紙概要図参照）において本市が指定管理者制度により現行の駐輪場を運営するため、これらの土地について同期間中は定期借地権設定範囲の対象外とします。</w:t>
      </w:r>
    </w:p>
    <w:p w14:paraId="4D41B981" w14:textId="77777777" w:rsidR="00360807" w:rsidRPr="001F7249" w:rsidRDefault="00360807" w:rsidP="007A1F22">
      <w:pPr>
        <w:widowControl/>
        <w:jc w:val="left"/>
        <w:rPr>
          <w:rFonts w:ascii="游ゴシック" w:eastAsia="游ゴシック" w:hAnsi="游ゴシック"/>
          <w:color w:val="000000" w:themeColor="text1"/>
        </w:rPr>
      </w:pPr>
      <w:r w:rsidRPr="001F7249">
        <w:rPr>
          <w:rFonts w:ascii="游ゴシック" w:eastAsia="游ゴシック" w:hAnsi="游ゴシック" w:hint="eastAsia"/>
          <w:color w:val="000000" w:themeColor="text1"/>
        </w:rPr>
        <w:lastRenderedPageBreak/>
        <w:t>（</w:t>
      </w:r>
      <w:r w:rsidR="00AB6DF2" w:rsidRPr="00AB6DF2">
        <w:rPr>
          <w:rFonts w:ascii="游ゴシック" w:eastAsia="游ゴシック" w:hAnsi="游ゴシック" w:cs="ＭＳ 明朝" w:hint="eastAsia"/>
          <w:color w:val="000000" w:themeColor="text1"/>
          <w:kern w:val="0"/>
          <w:szCs w:val="21"/>
        </w:rPr>
        <w:t>本件土地</w:t>
      </w:r>
      <w:r w:rsidRPr="001F7249">
        <w:rPr>
          <w:rFonts w:ascii="游ゴシック" w:eastAsia="游ゴシック" w:hAnsi="游ゴシック" w:hint="eastAsia"/>
          <w:color w:val="000000" w:themeColor="text1"/>
        </w:rPr>
        <w:t>の位置図）</w:t>
      </w:r>
    </w:p>
    <w:p w14:paraId="6D767442" w14:textId="77777777" w:rsidR="00360807" w:rsidRPr="001F7249" w:rsidRDefault="00EF74A9" w:rsidP="00457530">
      <w:pPr>
        <w:pStyle w:val="af5"/>
        <w:rPr>
          <w:rFonts w:ascii="游ゴシック" w:eastAsia="游ゴシック" w:hAnsi="游ゴシック"/>
          <w:color w:val="FF0000"/>
        </w:rPr>
      </w:pPr>
      <w:r>
        <w:rPr>
          <w:noProof/>
        </w:rPr>
        <mc:AlternateContent>
          <mc:Choice Requires="wps">
            <w:drawing>
              <wp:anchor distT="0" distB="0" distL="114300" distR="114300" simplePos="0" relativeHeight="251730944" behindDoc="0" locked="0" layoutInCell="1" allowOverlap="1" wp14:anchorId="77DEC1E3" wp14:editId="37C129AF">
                <wp:simplePos x="0" y="0"/>
                <wp:positionH relativeFrom="column">
                  <wp:posOffset>4128770</wp:posOffset>
                </wp:positionH>
                <wp:positionV relativeFrom="paragraph">
                  <wp:posOffset>2873375</wp:posOffset>
                </wp:positionV>
                <wp:extent cx="838200" cy="250190"/>
                <wp:effectExtent l="1028700" t="19050" r="19050" b="16510"/>
                <wp:wrapNone/>
                <wp:docPr id="9" name="線吹き出し 1 (枠付き) 9"/>
                <wp:cNvGraphicFramePr/>
                <a:graphic xmlns:a="http://schemas.openxmlformats.org/drawingml/2006/main">
                  <a:graphicData uri="http://schemas.microsoft.com/office/word/2010/wordprocessingShape">
                    <wps:wsp>
                      <wps:cNvSpPr/>
                      <wps:spPr>
                        <a:xfrm>
                          <a:off x="0" y="0"/>
                          <a:ext cx="838200" cy="250190"/>
                        </a:xfrm>
                        <a:prstGeom prst="borderCallout1">
                          <a:avLst>
                            <a:gd name="adj1" fmla="val 57839"/>
                            <a:gd name="adj2" fmla="val -1835"/>
                            <a:gd name="adj3" fmla="val 12798"/>
                            <a:gd name="adj4" fmla="val -11869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5BB" w14:textId="77777777" w:rsidR="00691142" w:rsidRPr="003C7279" w:rsidRDefault="00691142"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EC1E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8" type="#_x0000_t47" style="position:absolute;left:0;text-align:left;margin-left:325.1pt;margin-top:226.25pt;width:66pt;height: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" adj="-25637,2764,-396,12493" fillcolor="white [3212]" strokecolor="red" strokeweight="2.25pt">
                <v:textbox inset="0,0,0,0">
                  <w:txbxContent>
                    <w:p w14:paraId="12D605BB" w14:textId="77777777" w:rsidR="00691142" w:rsidRPr="003C7279" w:rsidRDefault="00691142"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v:textbox>
              </v:shape>
            </w:pict>
          </mc:Fallback>
        </mc:AlternateContent>
      </w:r>
      <w:r w:rsidR="005C75AC" w:rsidRPr="001F7249">
        <w:rPr>
          <w:noProof/>
        </w:rPr>
        <mc:AlternateContent>
          <mc:Choice Requires="wps">
            <w:drawing>
              <wp:anchor distT="0" distB="0" distL="114300" distR="114300" simplePos="0" relativeHeight="251721728" behindDoc="0" locked="0" layoutInCell="1" allowOverlap="1" wp14:anchorId="0869011C" wp14:editId="3F5C3D2E">
                <wp:simplePos x="0" y="0"/>
                <wp:positionH relativeFrom="column">
                  <wp:posOffset>3009865</wp:posOffset>
                </wp:positionH>
                <wp:positionV relativeFrom="paragraph">
                  <wp:posOffset>1444625</wp:posOffset>
                </wp:positionV>
                <wp:extent cx="1637551" cy="228266"/>
                <wp:effectExtent l="0" t="438150" r="0" b="43878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781">
                          <a:off x="0" y="0"/>
                          <a:ext cx="1637551" cy="228266"/>
                        </a:xfrm>
                        <a:prstGeom prst="rect">
                          <a:avLst/>
                        </a:prstGeom>
                        <a:solidFill>
                          <a:srgbClr val="FFFFFF"/>
                        </a:solidFill>
                        <a:ln w="9525">
                          <a:solidFill>
                            <a:srgbClr val="FF0000"/>
                          </a:solidFill>
                          <a:miter lim="800000"/>
                          <a:headEnd/>
                          <a:tailEnd/>
                        </a:ln>
                      </wps:spPr>
                      <wps:txbx>
                        <w:txbxContent>
                          <w:p w14:paraId="0EF86334" w14:textId="77777777" w:rsidR="00691142" w:rsidRPr="007A38F8" w:rsidRDefault="00691142"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69011C" id="_x0000_t202" coordsize="21600,21600" o:spt="202" path="m,l,21600r21600,l21600,xe">
                <v:stroke joinstyle="miter"/>
                <v:path gradientshapeok="t" o:connecttype="rect"/>
              </v:shapetype>
              <v:shape id="テキスト ボックス 2" o:spid="_x0000_s1029" type="#_x0000_t202" style="position:absolute;left:0;text-align:left;margin-left:237pt;margin-top:113.75pt;width:128.95pt;height:17.95pt;rotation:-204387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" strokecolor="red">
                <v:textbox inset="0,0,0,0">
                  <w:txbxContent>
                    <w:p w14:paraId="0EF86334" w14:textId="77777777" w:rsidR="00691142" w:rsidRPr="007A38F8" w:rsidRDefault="00691142"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v:textbox>
              </v:shape>
            </w:pict>
          </mc:Fallback>
        </mc:AlternateContent>
      </w:r>
      <w:r w:rsidR="00E73758" w:rsidRPr="001F7249">
        <w:rPr>
          <w:noProof/>
        </w:rPr>
        <mc:AlternateContent>
          <mc:Choice Requires="wps">
            <w:drawing>
              <wp:anchor distT="0" distB="0" distL="114300" distR="114300" simplePos="0" relativeHeight="251719680" behindDoc="0" locked="0" layoutInCell="1" allowOverlap="1" wp14:anchorId="50A3D56B" wp14:editId="383F3D31">
                <wp:simplePos x="0" y="0"/>
                <wp:positionH relativeFrom="column">
                  <wp:posOffset>651510</wp:posOffset>
                </wp:positionH>
                <wp:positionV relativeFrom="paragraph">
                  <wp:posOffset>4490085</wp:posOffset>
                </wp:positionV>
                <wp:extent cx="1164230" cy="230692"/>
                <wp:effectExtent l="257175" t="0" r="35052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2162">
                          <a:off x="0" y="0"/>
                          <a:ext cx="1164230" cy="230692"/>
                        </a:xfrm>
                        <a:prstGeom prst="rect">
                          <a:avLst/>
                        </a:prstGeom>
                        <a:solidFill>
                          <a:srgbClr val="FFFFFF"/>
                        </a:solidFill>
                        <a:ln w="9525">
                          <a:solidFill>
                            <a:srgbClr val="FF0000"/>
                          </a:solidFill>
                          <a:miter lim="800000"/>
                          <a:headEnd/>
                          <a:tailEnd/>
                        </a:ln>
                      </wps:spPr>
                      <wps:txbx>
                        <w:txbxContent>
                          <w:p w14:paraId="7AF30D9A"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A3D56B" id="_x0000_s1030" type="#_x0000_t202" style="position:absolute;left:0;text-align:left;margin-left:51.3pt;margin-top:353.55pt;width:91.65pt;height:18.15pt;rotation:355222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" strokecolor="red">
                <v:textbox inset="0,0,0,0">
                  <w:txbxContent>
                    <w:p w14:paraId="7AF30D9A"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v:textbox>
              </v:shape>
            </w:pict>
          </mc:Fallback>
        </mc:AlternateContent>
      </w:r>
      <w:r w:rsidR="00E73758" w:rsidRPr="001F7249">
        <w:rPr>
          <w:noProof/>
        </w:rPr>
        <mc:AlternateContent>
          <mc:Choice Requires="wps">
            <w:drawing>
              <wp:anchor distT="0" distB="0" distL="114300" distR="114300" simplePos="0" relativeHeight="251717632" behindDoc="0" locked="0" layoutInCell="1" allowOverlap="1" wp14:anchorId="6D1B5A0A" wp14:editId="4D5A1849">
                <wp:simplePos x="0" y="0"/>
                <wp:positionH relativeFrom="column">
                  <wp:posOffset>226503</wp:posOffset>
                </wp:positionH>
                <wp:positionV relativeFrom="paragraph">
                  <wp:posOffset>3460750</wp:posOffset>
                </wp:positionV>
                <wp:extent cx="496186" cy="224362"/>
                <wp:effectExtent l="0" t="0" r="18415" b="2349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6" cy="224362"/>
                        </a:xfrm>
                        <a:prstGeom prst="rect">
                          <a:avLst/>
                        </a:prstGeom>
                        <a:solidFill>
                          <a:srgbClr val="FFFFFF"/>
                        </a:solidFill>
                        <a:ln w="9525">
                          <a:solidFill>
                            <a:srgbClr val="FF0000"/>
                          </a:solidFill>
                          <a:miter lim="800000"/>
                          <a:headEnd/>
                          <a:tailEnd/>
                        </a:ln>
                      </wps:spPr>
                      <wps:txbx>
                        <w:txbxContent>
                          <w:p w14:paraId="7E5D5EEE"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新北野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B5A0A" id="_x0000_s1031" type="#_x0000_t202" style="position:absolute;left:0;text-align:left;margin-left:17.85pt;margin-top:272.5pt;width:39.05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" strokecolor="red">
                <v:textbox inset="0,0,0,0">
                  <w:txbxContent>
                    <w:p w14:paraId="7E5D5EEE" w14:textId="77777777" w:rsidR="00691142" w:rsidRPr="007A38F8" w:rsidRDefault="00691142" w:rsidP="00E73758">
                      <w:pPr>
                        <w:jc w:val="center"/>
                        <w:rPr>
                          <w:rFonts w:ascii="Meiryo UI" w:eastAsia="Meiryo UI" w:hAnsi="Meiryo UI"/>
                          <w:sz w:val="18"/>
                          <w:szCs w:val="18"/>
                        </w:rPr>
                      </w:pPr>
                      <w:r>
                        <w:rPr>
                          <w:rFonts w:ascii="Meiryo UI" w:eastAsia="Meiryo UI" w:hAnsi="Meiryo UI" w:hint="eastAsia"/>
                          <w:sz w:val="18"/>
                          <w:szCs w:val="18"/>
                        </w:rPr>
                        <w:t>新北野</w:t>
                      </w:r>
                    </w:p>
                  </w:txbxContent>
                </v:textbox>
              </v:shape>
            </w:pict>
          </mc:Fallback>
        </mc:AlternateContent>
      </w:r>
      <w:r w:rsidR="00E73758" w:rsidRPr="001F7249">
        <w:rPr>
          <w:noProof/>
        </w:rPr>
        <mc:AlternateContent>
          <mc:Choice Requires="wps">
            <w:drawing>
              <wp:anchor distT="0" distB="0" distL="114300" distR="114300" simplePos="0" relativeHeight="251683840" behindDoc="0" locked="0" layoutInCell="1" allowOverlap="1" wp14:anchorId="14627CAB" wp14:editId="21555EED">
                <wp:simplePos x="0" y="0"/>
                <wp:positionH relativeFrom="column">
                  <wp:posOffset>811412</wp:posOffset>
                </wp:positionH>
                <wp:positionV relativeFrom="paragraph">
                  <wp:posOffset>1243935</wp:posOffset>
                </wp:positionV>
                <wp:extent cx="942975" cy="219533"/>
                <wp:effectExtent l="0" t="0" r="28575"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533"/>
                        </a:xfrm>
                        <a:prstGeom prst="rect">
                          <a:avLst/>
                        </a:prstGeom>
                        <a:solidFill>
                          <a:srgbClr val="FFFFFF"/>
                        </a:solidFill>
                        <a:ln w="9525">
                          <a:solidFill>
                            <a:srgbClr val="FF0000"/>
                          </a:solidFill>
                          <a:miter lim="800000"/>
                          <a:headEnd/>
                          <a:tailEnd/>
                        </a:ln>
                      </wps:spPr>
                      <wps:txbx>
                        <w:txbxContent>
                          <w:p w14:paraId="7CEFF9A3" w14:textId="77777777" w:rsidR="00691142" w:rsidRPr="007A38F8" w:rsidRDefault="00691142"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27CAB" id="_x0000_s1032" type="#_x0000_t202" style="position:absolute;left:0;text-align:left;margin-left:63.9pt;margin-top:97.95pt;width:74.2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" strokecolor="red">
                <v:textbox inset="0,0,0,0">
                  <w:txbxContent>
                    <w:p w14:paraId="7CEFF9A3" w14:textId="77777777" w:rsidR="00691142" w:rsidRPr="007A38F8" w:rsidRDefault="00691142"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v:textbox>
              </v:shape>
            </w:pict>
          </mc:Fallback>
        </mc:AlternateContent>
      </w:r>
      <w:r w:rsidR="00E73758" w:rsidRPr="001F7249">
        <w:rPr>
          <w:noProof/>
        </w:rPr>
        <mc:AlternateContent>
          <mc:Choice Requires="wps">
            <w:drawing>
              <wp:anchor distT="0" distB="0" distL="114300" distR="114300" simplePos="0" relativeHeight="251715584" behindDoc="0" locked="0" layoutInCell="1" allowOverlap="1" wp14:anchorId="6327636A" wp14:editId="791DD7FC">
                <wp:simplePos x="0" y="0"/>
                <wp:positionH relativeFrom="column">
                  <wp:posOffset>2486043</wp:posOffset>
                </wp:positionH>
                <wp:positionV relativeFrom="paragraph">
                  <wp:posOffset>2554310</wp:posOffset>
                </wp:positionV>
                <wp:extent cx="73946" cy="689050"/>
                <wp:effectExtent l="19050" t="19050" r="40640" b="15875"/>
                <wp:wrapNone/>
                <wp:docPr id="218" name="直線コネクタ 218"/>
                <wp:cNvGraphicFramePr/>
                <a:graphic xmlns:a="http://schemas.openxmlformats.org/drawingml/2006/main">
                  <a:graphicData uri="http://schemas.microsoft.com/office/word/2010/wordprocessingShape">
                    <wps:wsp>
                      <wps:cNvCnPr/>
                      <wps:spPr>
                        <a:xfrm flipH="1" flipV="1">
                          <a:off x="0" y="0"/>
                          <a:ext cx="73946" cy="6890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8F3B693" id="直線コネクタ 218"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201.15pt" to="201.5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" strokecolor="red" strokeweight="4pt"/>
            </w:pict>
          </mc:Fallback>
        </mc:AlternateContent>
      </w:r>
      <w:r w:rsidR="00E73758" w:rsidRPr="001F7249">
        <w:rPr>
          <w:noProof/>
        </w:rPr>
        <mc:AlternateContent>
          <mc:Choice Requires="wps">
            <w:drawing>
              <wp:anchor distT="0" distB="0" distL="114300" distR="114300" simplePos="0" relativeHeight="251713536" behindDoc="0" locked="0" layoutInCell="1" allowOverlap="1" wp14:anchorId="08F3CFC4" wp14:editId="0C76575E">
                <wp:simplePos x="0" y="0"/>
                <wp:positionH relativeFrom="column">
                  <wp:posOffset>2549154</wp:posOffset>
                </wp:positionH>
                <wp:positionV relativeFrom="paragraph">
                  <wp:posOffset>3223859</wp:posOffset>
                </wp:positionV>
                <wp:extent cx="88743" cy="151118"/>
                <wp:effectExtent l="19050" t="19050" r="45085" b="40005"/>
                <wp:wrapNone/>
                <wp:docPr id="216" name="直線コネクタ 216"/>
                <wp:cNvGraphicFramePr/>
                <a:graphic xmlns:a="http://schemas.openxmlformats.org/drawingml/2006/main">
                  <a:graphicData uri="http://schemas.microsoft.com/office/word/2010/wordprocessingShape">
                    <wps:wsp>
                      <wps:cNvCnPr/>
                      <wps:spPr>
                        <a:xfrm>
                          <a:off x="0" y="0"/>
                          <a:ext cx="88743" cy="151118"/>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12595A9" id="直線コネクタ 21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253.85pt" to="207.7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" strokecolor="red" strokeweight="4pt"/>
            </w:pict>
          </mc:Fallback>
        </mc:AlternateContent>
      </w:r>
      <w:r w:rsidR="00E73758" w:rsidRPr="001F7249">
        <w:rPr>
          <w:noProof/>
        </w:rPr>
        <mc:AlternateContent>
          <mc:Choice Requires="wps">
            <w:drawing>
              <wp:anchor distT="0" distB="0" distL="114300" distR="114300" simplePos="0" relativeHeight="251711488" behindDoc="0" locked="0" layoutInCell="1" allowOverlap="1" wp14:anchorId="3302575D" wp14:editId="7BDE56AF">
                <wp:simplePos x="0" y="0"/>
                <wp:positionH relativeFrom="column">
                  <wp:posOffset>2622827</wp:posOffset>
                </wp:positionH>
                <wp:positionV relativeFrom="paragraph">
                  <wp:posOffset>3115518</wp:posOffset>
                </wp:positionV>
                <wp:extent cx="539112" cy="279520"/>
                <wp:effectExtent l="19050" t="19050" r="52070" b="44450"/>
                <wp:wrapNone/>
                <wp:docPr id="215" name="直線コネクタ 215"/>
                <wp:cNvGraphicFramePr/>
                <a:graphic xmlns:a="http://schemas.openxmlformats.org/drawingml/2006/main">
                  <a:graphicData uri="http://schemas.microsoft.com/office/word/2010/wordprocessingShape">
                    <wps:wsp>
                      <wps:cNvCnPr/>
                      <wps:spPr>
                        <a:xfrm flipV="1">
                          <a:off x="0" y="0"/>
                          <a:ext cx="539112" cy="27952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989C91E" id="直線コネクタ 215"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245.3pt" to="248.9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" strokecolor="red" strokeweight="4pt"/>
            </w:pict>
          </mc:Fallback>
        </mc:AlternateContent>
      </w:r>
      <w:r w:rsidR="00E73758" w:rsidRPr="001F7249">
        <w:rPr>
          <w:noProof/>
        </w:rPr>
        <mc:AlternateContent>
          <mc:Choice Requires="wps">
            <w:drawing>
              <wp:anchor distT="0" distB="0" distL="114300" distR="114300" simplePos="0" relativeHeight="251709440" behindDoc="0" locked="0" layoutInCell="1" allowOverlap="1" wp14:anchorId="1BB077DB" wp14:editId="5BF2BED6">
                <wp:simplePos x="0" y="0"/>
                <wp:positionH relativeFrom="column">
                  <wp:posOffset>3138531</wp:posOffset>
                </wp:positionH>
                <wp:positionV relativeFrom="paragraph">
                  <wp:posOffset>3126352</wp:posOffset>
                </wp:positionV>
                <wp:extent cx="218434" cy="363843"/>
                <wp:effectExtent l="19050" t="19050" r="48895" b="55880"/>
                <wp:wrapNone/>
                <wp:docPr id="214" name="直線コネクタ 214"/>
                <wp:cNvGraphicFramePr/>
                <a:graphic xmlns:a="http://schemas.openxmlformats.org/drawingml/2006/main">
                  <a:graphicData uri="http://schemas.microsoft.com/office/word/2010/wordprocessingShape">
                    <wps:wsp>
                      <wps:cNvCnPr/>
                      <wps:spPr>
                        <a:xfrm>
                          <a:off x="0" y="0"/>
                          <a:ext cx="218434" cy="363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E8839B6" id="直線コネクタ 214"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246.15pt" to="264.3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" strokecolor="red" strokeweight="4pt"/>
            </w:pict>
          </mc:Fallback>
        </mc:AlternateContent>
      </w:r>
      <w:r w:rsidR="00E73758" w:rsidRPr="001F7249">
        <w:rPr>
          <w:noProof/>
        </w:rPr>
        <mc:AlternateContent>
          <mc:Choice Requires="wps">
            <w:drawing>
              <wp:anchor distT="0" distB="0" distL="114300" distR="114300" simplePos="0" relativeHeight="251707392" behindDoc="0" locked="0" layoutInCell="1" allowOverlap="1" wp14:anchorId="0A8FED04" wp14:editId="4E845AB0">
                <wp:simplePos x="0" y="0"/>
                <wp:positionH relativeFrom="column">
                  <wp:posOffset>3353047</wp:posOffset>
                </wp:positionH>
                <wp:positionV relativeFrom="paragraph">
                  <wp:posOffset>3150186</wp:posOffset>
                </wp:positionV>
                <wp:extent cx="554280" cy="314189"/>
                <wp:effectExtent l="19050" t="19050" r="55880" b="48260"/>
                <wp:wrapNone/>
                <wp:docPr id="213" name="直線コネクタ 213"/>
                <wp:cNvGraphicFramePr/>
                <a:graphic xmlns:a="http://schemas.openxmlformats.org/drawingml/2006/main">
                  <a:graphicData uri="http://schemas.microsoft.com/office/word/2010/wordprocessingShape">
                    <wps:wsp>
                      <wps:cNvCnPr/>
                      <wps:spPr>
                        <a:xfrm flipV="1">
                          <a:off x="0" y="0"/>
                          <a:ext cx="554280" cy="31418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74D3994" id="直線コネクタ 21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48.05pt" to="307.6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705344" behindDoc="0" locked="0" layoutInCell="1" allowOverlap="1" wp14:anchorId="46980088" wp14:editId="50593F24">
                <wp:simplePos x="0" y="0"/>
                <wp:positionH relativeFrom="column">
                  <wp:posOffset>3905136</wp:posOffset>
                </wp:positionH>
                <wp:positionV relativeFrom="paragraph">
                  <wp:posOffset>3085182</wp:posOffset>
                </wp:positionV>
                <wp:extent cx="0" cy="91007"/>
                <wp:effectExtent l="19050" t="0" r="38100" b="42545"/>
                <wp:wrapNone/>
                <wp:docPr id="212" name="直線コネクタ 212"/>
                <wp:cNvGraphicFramePr/>
                <a:graphic xmlns:a="http://schemas.openxmlformats.org/drawingml/2006/main">
                  <a:graphicData uri="http://schemas.microsoft.com/office/word/2010/wordprocessingShape">
                    <wps:wsp>
                      <wps:cNvCnPr/>
                      <wps:spPr>
                        <a:xfrm flipH="1">
                          <a:off x="0" y="0"/>
                          <a:ext cx="0" cy="91007"/>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A9D0702" id="直線コネクタ 212"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42.95pt" to="307.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" strokecolor="red" strokeweight="4pt"/>
            </w:pict>
          </mc:Fallback>
        </mc:AlternateContent>
      </w:r>
      <w:r w:rsidR="00E73758" w:rsidRPr="001F7249">
        <w:rPr>
          <w:noProof/>
        </w:rPr>
        <mc:AlternateContent>
          <mc:Choice Requires="wps">
            <w:drawing>
              <wp:anchor distT="0" distB="0" distL="114300" distR="114300" simplePos="0" relativeHeight="251703296" behindDoc="0" locked="0" layoutInCell="1" allowOverlap="1" wp14:anchorId="0AD82AD6" wp14:editId="21F016A8">
                <wp:simplePos x="0" y="0"/>
                <wp:positionH relativeFrom="column">
                  <wp:posOffset>3649901</wp:posOffset>
                </wp:positionH>
                <wp:positionV relativeFrom="paragraph">
                  <wp:posOffset>2662651</wp:posOffset>
                </wp:positionV>
                <wp:extent cx="255685" cy="437699"/>
                <wp:effectExtent l="19050" t="19050" r="49530" b="38735"/>
                <wp:wrapNone/>
                <wp:docPr id="211" name="直線コネクタ 211"/>
                <wp:cNvGraphicFramePr/>
                <a:graphic xmlns:a="http://schemas.openxmlformats.org/drawingml/2006/main">
                  <a:graphicData uri="http://schemas.microsoft.com/office/word/2010/wordprocessingShape">
                    <wps:wsp>
                      <wps:cNvCnPr/>
                      <wps:spPr>
                        <a:xfrm>
                          <a:off x="0" y="0"/>
                          <a:ext cx="255685" cy="43769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D0D956B" id="直線コネクタ 21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209.65pt" to="307.5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" strokecolor="red" strokeweight="4pt"/>
            </w:pict>
          </mc:Fallback>
        </mc:AlternateContent>
      </w:r>
      <w:r w:rsidR="00E73758" w:rsidRPr="001F7249">
        <w:rPr>
          <w:noProof/>
        </w:rPr>
        <mc:AlternateContent>
          <mc:Choice Requires="wps">
            <w:drawing>
              <wp:anchor distT="0" distB="0" distL="114300" distR="114300" simplePos="0" relativeHeight="251699200" behindDoc="0" locked="0" layoutInCell="1" allowOverlap="1" wp14:anchorId="12A1E661" wp14:editId="680FC551">
                <wp:simplePos x="0" y="0"/>
                <wp:positionH relativeFrom="column">
                  <wp:posOffset>3251200</wp:posOffset>
                </wp:positionH>
                <wp:positionV relativeFrom="paragraph">
                  <wp:posOffset>2647242</wp:posOffset>
                </wp:positionV>
                <wp:extent cx="132176" cy="225349"/>
                <wp:effectExtent l="19050" t="19050" r="39370" b="41910"/>
                <wp:wrapNone/>
                <wp:docPr id="209" name="直線コネクタ 209"/>
                <wp:cNvGraphicFramePr/>
                <a:graphic xmlns:a="http://schemas.openxmlformats.org/drawingml/2006/main">
                  <a:graphicData uri="http://schemas.microsoft.com/office/word/2010/wordprocessingShape">
                    <wps:wsp>
                      <wps:cNvCnPr/>
                      <wps:spPr>
                        <a:xfrm>
                          <a:off x="0" y="0"/>
                          <a:ext cx="132176" cy="22534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F84B67" id="直線コネクタ 20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8.45pt" to="266.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" strokecolor="red" strokeweight="4pt"/>
            </w:pict>
          </mc:Fallback>
        </mc:AlternateContent>
      </w:r>
      <w:r w:rsidR="00E73758" w:rsidRPr="001F7249">
        <w:rPr>
          <w:noProof/>
        </w:rPr>
        <mc:AlternateContent>
          <mc:Choice Requires="wps">
            <w:drawing>
              <wp:anchor distT="0" distB="0" distL="114300" distR="114300" simplePos="0" relativeHeight="251701248" behindDoc="0" locked="0" layoutInCell="1" allowOverlap="1" wp14:anchorId="4011A977" wp14:editId="009F096F">
                <wp:simplePos x="0" y="0"/>
                <wp:positionH relativeFrom="column">
                  <wp:posOffset>3353046</wp:posOffset>
                </wp:positionH>
                <wp:positionV relativeFrom="paragraph">
                  <wp:posOffset>2662143</wp:posOffset>
                </wp:positionV>
                <wp:extent cx="329357" cy="210182"/>
                <wp:effectExtent l="19050" t="19050" r="52070" b="38100"/>
                <wp:wrapNone/>
                <wp:docPr id="210" name="直線コネクタ 210"/>
                <wp:cNvGraphicFramePr/>
                <a:graphic xmlns:a="http://schemas.openxmlformats.org/drawingml/2006/main">
                  <a:graphicData uri="http://schemas.microsoft.com/office/word/2010/wordprocessingShape">
                    <wps:wsp>
                      <wps:cNvCnPr/>
                      <wps:spPr>
                        <a:xfrm flipV="1">
                          <a:off x="0" y="0"/>
                          <a:ext cx="329357" cy="210182"/>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2AB578" id="直線コネクタ 210"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09.6pt" to="289.9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" strokecolor="red" strokeweight="4pt"/>
            </w:pict>
          </mc:Fallback>
        </mc:AlternateContent>
      </w:r>
      <w:r w:rsidR="00E73758" w:rsidRPr="001F7249">
        <w:rPr>
          <w:noProof/>
        </w:rPr>
        <mc:AlternateContent>
          <mc:Choice Requires="wps">
            <w:drawing>
              <wp:anchor distT="0" distB="0" distL="114300" distR="114300" simplePos="0" relativeHeight="251695104" behindDoc="0" locked="0" layoutInCell="1" allowOverlap="1" wp14:anchorId="70399A93" wp14:editId="6CEBDC88">
                <wp:simplePos x="0" y="0"/>
                <wp:positionH relativeFrom="column">
                  <wp:posOffset>3266374</wp:posOffset>
                </wp:positionH>
                <wp:positionV relativeFrom="paragraph">
                  <wp:posOffset>2521807</wp:posOffset>
                </wp:positionV>
                <wp:extent cx="231284" cy="140843"/>
                <wp:effectExtent l="19050" t="19050" r="54610" b="50165"/>
                <wp:wrapNone/>
                <wp:docPr id="207" name="直線コネクタ 207"/>
                <wp:cNvGraphicFramePr/>
                <a:graphic xmlns:a="http://schemas.openxmlformats.org/drawingml/2006/main">
                  <a:graphicData uri="http://schemas.microsoft.com/office/word/2010/wordprocessingShape">
                    <wps:wsp>
                      <wps:cNvCnPr/>
                      <wps:spPr>
                        <a:xfrm flipV="1">
                          <a:off x="0" y="0"/>
                          <a:ext cx="231284" cy="140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933F91" id="直線コネクタ 207"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198.55pt" to="275.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" strokecolor="red" strokeweight="4pt"/>
            </w:pict>
          </mc:Fallback>
        </mc:AlternateContent>
      </w:r>
      <w:r w:rsidR="00E73758" w:rsidRPr="001F7249">
        <w:rPr>
          <w:noProof/>
        </w:rPr>
        <mc:AlternateContent>
          <mc:Choice Requires="wps">
            <w:drawing>
              <wp:anchor distT="0" distB="0" distL="114300" distR="114300" simplePos="0" relativeHeight="251697152" behindDoc="0" locked="0" layoutInCell="1" allowOverlap="1" wp14:anchorId="2F783EC6" wp14:editId="330D0507">
                <wp:simplePos x="0" y="0"/>
                <wp:positionH relativeFrom="column">
                  <wp:posOffset>3418053</wp:posOffset>
                </wp:positionH>
                <wp:positionV relativeFrom="paragraph">
                  <wp:posOffset>2411300</wp:posOffset>
                </wp:positionV>
                <wp:extent cx="80172" cy="143215"/>
                <wp:effectExtent l="19050" t="19050" r="53340" b="47625"/>
                <wp:wrapNone/>
                <wp:docPr id="208" name="直線コネクタ 208"/>
                <wp:cNvGraphicFramePr/>
                <a:graphic xmlns:a="http://schemas.openxmlformats.org/drawingml/2006/main">
                  <a:graphicData uri="http://schemas.microsoft.com/office/word/2010/wordprocessingShape">
                    <wps:wsp>
                      <wps:cNvCnPr/>
                      <wps:spPr>
                        <a:xfrm>
                          <a:off x="0" y="0"/>
                          <a:ext cx="80172" cy="14321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535928" id="直線コネクタ 20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9.85pt" to="275.4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" strokecolor="red" strokeweight="4pt"/>
            </w:pict>
          </mc:Fallback>
        </mc:AlternateContent>
      </w:r>
      <w:r w:rsidR="00E73758" w:rsidRPr="001F7249">
        <w:rPr>
          <w:noProof/>
        </w:rPr>
        <mc:AlternateContent>
          <mc:Choice Requires="wps">
            <w:drawing>
              <wp:anchor distT="0" distB="0" distL="114300" distR="114300" simplePos="0" relativeHeight="251693056" behindDoc="0" locked="0" layoutInCell="1" allowOverlap="1" wp14:anchorId="1586A1E1" wp14:editId="68FD0163">
                <wp:simplePos x="0" y="0"/>
                <wp:positionH relativeFrom="column">
                  <wp:posOffset>3216538</wp:posOffset>
                </wp:positionH>
                <wp:positionV relativeFrom="paragraph">
                  <wp:posOffset>2435135</wp:posOffset>
                </wp:positionV>
                <wp:extent cx="210182" cy="119524"/>
                <wp:effectExtent l="19050" t="19050" r="38100" b="52070"/>
                <wp:wrapNone/>
                <wp:docPr id="206" name="直線コネクタ 206"/>
                <wp:cNvGraphicFramePr/>
                <a:graphic xmlns:a="http://schemas.openxmlformats.org/drawingml/2006/main">
                  <a:graphicData uri="http://schemas.microsoft.com/office/word/2010/wordprocessingShape">
                    <wps:wsp>
                      <wps:cNvCnPr/>
                      <wps:spPr>
                        <a:xfrm flipV="1">
                          <a:off x="0" y="0"/>
                          <a:ext cx="210182" cy="119524"/>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3ABFF7" id="直線コネクタ 20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91.75pt" to="269.8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91008" behindDoc="0" locked="0" layoutInCell="1" allowOverlap="1" wp14:anchorId="4D2B2C33" wp14:editId="0C4B7653">
                <wp:simplePos x="0" y="0"/>
                <wp:positionH relativeFrom="column">
                  <wp:posOffset>2471087</wp:posOffset>
                </wp:positionH>
                <wp:positionV relativeFrom="paragraph">
                  <wp:posOffset>2223423</wp:posOffset>
                </wp:positionV>
                <wp:extent cx="601657" cy="352955"/>
                <wp:effectExtent l="19050" t="19050" r="46355" b="47625"/>
                <wp:wrapNone/>
                <wp:docPr id="205" name="直線コネクタ 205"/>
                <wp:cNvGraphicFramePr/>
                <a:graphic xmlns:a="http://schemas.openxmlformats.org/drawingml/2006/main">
                  <a:graphicData uri="http://schemas.microsoft.com/office/word/2010/wordprocessingShape">
                    <wps:wsp>
                      <wps:cNvCnPr/>
                      <wps:spPr>
                        <a:xfrm flipV="1">
                          <a:off x="0" y="0"/>
                          <a:ext cx="601657" cy="35295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BD50F1" id="直線コネクタ 20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75.05pt" to="241.9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88960" behindDoc="0" locked="0" layoutInCell="1" allowOverlap="1" wp14:anchorId="460700CE" wp14:editId="15B6B096">
                <wp:simplePos x="0" y="0"/>
                <wp:positionH relativeFrom="column">
                  <wp:posOffset>3044930</wp:posOffset>
                </wp:positionH>
                <wp:positionV relativeFrom="paragraph">
                  <wp:posOffset>2209800</wp:posOffset>
                </wp:positionV>
                <wp:extent cx="190006" cy="332509"/>
                <wp:effectExtent l="19050" t="19050" r="38735" b="48895"/>
                <wp:wrapNone/>
                <wp:docPr id="204" name="直線コネクタ 204"/>
                <wp:cNvGraphicFramePr/>
                <a:graphic xmlns:a="http://schemas.openxmlformats.org/drawingml/2006/main">
                  <a:graphicData uri="http://schemas.microsoft.com/office/word/2010/wordprocessingShape">
                    <wps:wsp>
                      <wps:cNvCnPr/>
                      <wps:spPr>
                        <a:xfrm>
                          <a:off x="0" y="0"/>
                          <a:ext cx="190006" cy="33250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BDE4FE6" id="直線コネクタ 20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39.75pt,174pt" to="25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" strokecolor="red" strokeweight="4pt"/>
            </w:pict>
          </mc:Fallback>
        </mc:AlternateContent>
      </w:r>
      <w:r w:rsidR="007A38F8" w:rsidRPr="001F7249">
        <w:rPr>
          <w:noProof/>
        </w:rPr>
        <mc:AlternateContent>
          <mc:Choice Requires="wps">
            <w:drawing>
              <wp:anchor distT="0" distB="0" distL="114300" distR="114300" simplePos="0" relativeHeight="251687936" behindDoc="0" locked="0" layoutInCell="1" allowOverlap="1" wp14:anchorId="1CA1247D" wp14:editId="6D019983">
                <wp:simplePos x="0" y="0"/>
                <wp:positionH relativeFrom="column">
                  <wp:posOffset>318770</wp:posOffset>
                </wp:positionH>
                <wp:positionV relativeFrom="paragraph">
                  <wp:posOffset>2682875</wp:posOffset>
                </wp:positionV>
                <wp:extent cx="304800" cy="20955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noFill/>
                          <a:miter lim="800000"/>
                          <a:headEnd/>
                          <a:tailEnd/>
                        </a:ln>
                      </wps:spPr>
                      <wps:txbx>
                        <w:txbxContent>
                          <w:p w14:paraId="0EA4A5E5" w14:textId="77777777" w:rsidR="00691142" w:rsidRPr="007A38F8" w:rsidRDefault="00691142"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1247D" id="_x0000_s1033" type="#_x0000_t202" style="position:absolute;left:0;text-align:left;margin-left:25.1pt;margin-top:211.25pt;width:24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" stroked="f">
                <v:textbox inset="0,0,0,0">
                  <w:txbxContent>
                    <w:p w14:paraId="0EA4A5E5" w14:textId="77777777" w:rsidR="00691142" w:rsidRPr="007A38F8" w:rsidRDefault="00691142" w:rsidP="007A38F8">
                      <w:pPr>
                        <w:jc w:val="center"/>
                        <w:rPr>
                          <w:rFonts w:ascii="Meiryo UI" w:eastAsia="Meiryo UI" w:hAnsi="Meiryo UI"/>
                          <w:sz w:val="18"/>
                          <w:szCs w:val="18"/>
                        </w:rPr>
                      </w:pPr>
                    </w:p>
                  </w:txbxContent>
                </v:textbox>
              </v:shape>
            </w:pict>
          </mc:Fallback>
        </mc:AlternateContent>
      </w:r>
      <w:r w:rsidR="007A38F8" w:rsidRPr="001F7249">
        <w:rPr>
          <w:noProof/>
        </w:rPr>
        <mc:AlternateContent>
          <mc:Choice Requires="wps">
            <w:drawing>
              <wp:anchor distT="0" distB="0" distL="114300" distR="114300" simplePos="0" relativeHeight="251685888" behindDoc="0" locked="0" layoutInCell="1" allowOverlap="1" wp14:anchorId="716B2914" wp14:editId="3713D316">
                <wp:simplePos x="0" y="0"/>
                <wp:positionH relativeFrom="column">
                  <wp:posOffset>3023870</wp:posOffset>
                </wp:positionH>
                <wp:positionV relativeFrom="paragraph">
                  <wp:posOffset>3311525</wp:posOffset>
                </wp:positionV>
                <wp:extent cx="942975" cy="260350"/>
                <wp:effectExtent l="0" t="0" r="9525" b="635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0350"/>
                        </a:xfrm>
                        <a:prstGeom prst="rect">
                          <a:avLst/>
                        </a:prstGeom>
                        <a:solidFill>
                          <a:srgbClr val="FFFFFF"/>
                        </a:solidFill>
                        <a:ln w="9525">
                          <a:noFill/>
                          <a:miter lim="800000"/>
                          <a:headEnd/>
                          <a:tailEnd/>
                        </a:ln>
                      </wps:spPr>
                      <wps:txbx>
                        <w:txbxContent>
                          <w:p w14:paraId="21956881" w14:textId="77777777" w:rsidR="00691142" w:rsidRPr="007A38F8" w:rsidRDefault="00691142"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B2914" id="_x0000_s1034" type="#_x0000_t202" style="position:absolute;left:0;text-align:left;margin-left:238.1pt;margin-top:260.75pt;width:74.2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" stroked="f">
                <v:textbox inset="0,0,0,0">
                  <w:txbxContent>
                    <w:p w14:paraId="21956881" w14:textId="77777777" w:rsidR="00691142" w:rsidRPr="007A38F8" w:rsidRDefault="00691142" w:rsidP="007A38F8">
                      <w:pPr>
                        <w:jc w:val="center"/>
                        <w:rPr>
                          <w:rFonts w:ascii="Meiryo UI" w:eastAsia="Meiryo UI" w:hAnsi="Meiryo UI"/>
                          <w:sz w:val="18"/>
                          <w:szCs w:val="18"/>
                        </w:rPr>
                      </w:pPr>
                    </w:p>
                  </w:txbxContent>
                </v:textbox>
              </v:shape>
            </w:pict>
          </mc:Fallback>
        </mc:AlternateContent>
      </w:r>
      <w:r w:rsidR="00A03C89">
        <w:rPr>
          <w:rFonts w:ascii="游ゴシック" w:eastAsia="游ゴシック" w:hAnsi="游ゴシック"/>
          <w:color w:val="FF0000"/>
        </w:rPr>
        <w:pict w14:anchorId="0E95B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445.6pt">
            <v:imagedata r:id="rId8" o:title="Print"/>
          </v:shape>
        </w:pict>
      </w:r>
    </w:p>
    <w:p w14:paraId="7457057B" w14:textId="77777777" w:rsidR="00067DF1" w:rsidRPr="00067DF1" w:rsidRDefault="00CC0967" w:rsidP="000E6432">
      <w:pPr>
        <w:ind w:leftChars="135" w:left="424" w:rightChars="134" w:right="281" w:hangingChars="67" w:hanging="141"/>
        <w:rPr>
          <w:rFonts w:ascii="游ゴシック" w:eastAsia="游ゴシック" w:hAnsi="游ゴシック"/>
          <w:noProof/>
        </w:rPr>
      </w:pPr>
      <w:r w:rsidRPr="00067DF1">
        <w:rPr>
          <w:rFonts w:ascii="游ゴシック" w:eastAsia="游ゴシック" w:hAnsi="游ゴシック" w:hint="eastAsia"/>
          <w:noProof/>
        </w:rPr>
        <w:t>※</w:t>
      </w:r>
      <w:r w:rsidR="00067DF1" w:rsidRPr="00067DF1">
        <w:rPr>
          <w:rFonts w:ascii="游ゴシック" w:eastAsia="游ゴシック" w:hAnsi="游ゴシック" w:hint="eastAsia"/>
          <w:noProof/>
        </w:rPr>
        <w:t>本件土地には本市建設局</w:t>
      </w:r>
      <w:r w:rsidR="00067DF1">
        <w:rPr>
          <w:rFonts w:ascii="游ゴシック" w:eastAsia="游ゴシック" w:hAnsi="游ゴシック" w:hint="eastAsia"/>
          <w:noProof/>
        </w:rPr>
        <w:t>用地</w:t>
      </w:r>
      <w:r w:rsidR="000E6432">
        <w:rPr>
          <w:rFonts w:ascii="游ゴシック" w:eastAsia="游ゴシック" w:hAnsi="游ゴシック" w:hint="eastAsia"/>
          <w:noProof/>
        </w:rPr>
        <w:t>である</w:t>
      </w:r>
      <w:r w:rsidR="00067DF1" w:rsidRPr="00067DF1">
        <w:rPr>
          <w:rFonts w:ascii="游ゴシック" w:eastAsia="游ゴシック" w:hAnsi="游ゴシック" w:hint="eastAsia"/>
          <w:noProof/>
        </w:rPr>
        <w:t>公衆用道路（淀川区十三東1丁目</w:t>
      </w:r>
      <w:r w:rsidR="000E6432">
        <w:rPr>
          <w:rFonts w:ascii="游ゴシック" w:eastAsia="游ゴシック" w:hAnsi="游ゴシック" w:hint="eastAsia"/>
          <w:noProof/>
        </w:rPr>
        <w:t>45</w:t>
      </w:r>
      <w:r w:rsidR="00067DF1" w:rsidRPr="00067DF1">
        <w:rPr>
          <w:rFonts w:ascii="游ゴシック" w:eastAsia="游ゴシック" w:hAnsi="游ゴシック" w:hint="eastAsia"/>
          <w:noProof/>
        </w:rPr>
        <w:t>番</w:t>
      </w:r>
      <w:r w:rsidR="000E6432">
        <w:rPr>
          <w:rFonts w:ascii="游ゴシック" w:eastAsia="游ゴシック" w:hAnsi="游ゴシック" w:hint="eastAsia"/>
          <w:noProof/>
        </w:rPr>
        <w:t>2</w:t>
      </w:r>
      <w:r w:rsidR="00067DF1" w:rsidRPr="00067DF1">
        <w:rPr>
          <w:rFonts w:ascii="游ゴシック" w:eastAsia="游ゴシック" w:hAnsi="游ゴシック" w:hint="eastAsia"/>
          <w:noProof/>
        </w:rPr>
        <w:t>）</w:t>
      </w:r>
      <w:r w:rsidR="000E6432">
        <w:rPr>
          <w:rFonts w:ascii="游ゴシック" w:eastAsia="游ゴシック" w:hAnsi="游ゴシック" w:hint="eastAsia"/>
          <w:noProof/>
        </w:rPr>
        <w:t>が含まれてい</w:t>
      </w:r>
      <w:r w:rsidR="00067DF1">
        <w:rPr>
          <w:rFonts w:ascii="游ゴシック" w:eastAsia="游ゴシック" w:hAnsi="游ゴシック" w:hint="eastAsia"/>
          <w:noProof/>
        </w:rPr>
        <w:t>ますが</w:t>
      </w:r>
      <w:r w:rsidR="00067DF1" w:rsidRPr="00067DF1">
        <w:rPr>
          <w:rFonts w:ascii="游ゴシック" w:eastAsia="游ゴシック" w:hAnsi="游ゴシック" w:hint="eastAsia"/>
          <w:noProof/>
        </w:rPr>
        <w:t>、</w:t>
      </w:r>
      <w:r w:rsidR="00067DF1" w:rsidRPr="00067DF1">
        <w:rPr>
          <w:rFonts w:ascii="游ゴシック" w:eastAsia="游ゴシック" w:hAnsi="游ゴシック" w:cs="ＭＳ ゴシック" w:hint="eastAsia"/>
          <w:kern w:val="0"/>
          <w:szCs w:val="21"/>
        </w:rPr>
        <w:t>定期借地権設定</w:t>
      </w:r>
      <w:r w:rsidR="00C0541B">
        <w:rPr>
          <w:rFonts w:ascii="游ゴシック" w:eastAsia="游ゴシック" w:hAnsi="游ゴシック" w:hint="eastAsia"/>
          <w:noProof/>
        </w:rPr>
        <w:t>契約の締結までには所定の区域変更手続きを経て宅地に地目</w:t>
      </w:r>
      <w:r w:rsidR="00067DF1" w:rsidRPr="00067DF1">
        <w:rPr>
          <w:rFonts w:ascii="游ゴシック" w:eastAsia="游ゴシック" w:hAnsi="游ゴシック" w:hint="eastAsia"/>
          <w:noProof/>
        </w:rPr>
        <w:t>変更を行います。</w:t>
      </w:r>
    </w:p>
    <w:p w14:paraId="497A231D" w14:textId="77777777" w:rsidR="00360807" w:rsidRPr="00067DF1" w:rsidRDefault="00360807" w:rsidP="00CC0967">
      <w:pPr>
        <w:ind w:left="283" w:hangingChars="135" w:hanging="283"/>
        <w:rPr>
          <w:rFonts w:ascii="游ゴシック" w:eastAsia="游ゴシック" w:hAnsi="游ゴシック"/>
          <w:noProof/>
          <w:color w:val="FF0000"/>
        </w:rPr>
      </w:pPr>
    </w:p>
    <w:p w14:paraId="6DA1EADF" w14:textId="77777777" w:rsidR="00360807" w:rsidRPr="001F7249" w:rsidRDefault="00360807" w:rsidP="00BA5BE6">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Ⅰ－３．事業</w:t>
      </w:r>
      <w:r w:rsidR="00A77FA9">
        <w:rPr>
          <w:rFonts w:ascii="游ゴシック" w:eastAsia="游ゴシック" w:hAnsi="游ゴシック" w:cs="ＭＳ ゴシック" w:hint="eastAsia"/>
          <w:b/>
          <w:color w:val="000000" w:themeColor="text1"/>
          <w:kern w:val="0"/>
          <w:szCs w:val="21"/>
        </w:rPr>
        <w:t>形態等</w:t>
      </w:r>
      <w:r w:rsidR="001C0730">
        <w:rPr>
          <w:rFonts w:ascii="游ゴシック" w:eastAsia="游ゴシック" w:hAnsi="游ゴシック" w:cs="ＭＳ ゴシック" w:hint="eastAsia"/>
          <w:b/>
          <w:color w:val="000000" w:themeColor="text1"/>
          <w:kern w:val="0"/>
          <w:szCs w:val="21"/>
        </w:rPr>
        <w:t>の概要</w:t>
      </w:r>
    </w:p>
    <w:p w14:paraId="77BC56F5" w14:textId="77777777" w:rsidR="00BA5BE6" w:rsidRDefault="001C0730"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C0730">
        <w:rPr>
          <w:rFonts w:ascii="游ゴシック" w:eastAsia="游ゴシック" w:hAnsi="游ゴシック" w:cs="ＭＳ 明朝"/>
          <w:noProof/>
          <w:color w:val="000000" w:themeColor="text1"/>
          <w:kern w:val="0"/>
          <w:szCs w:val="21"/>
        </w:rPr>
        <mc:AlternateContent>
          <mc:Choice Requires="wps">
            <w:drawing>
              <wp:anchor distT="45720" distB="45720" distL="114300" distR="114300" simplePos="0" relativeHeight="251743232" behindDoc="0" locked="0" layoutInCell="1" allowOverlap="1" wp14:anchorId="21DA7055" wp14:editId="54142CCB">
                <wp:simplePos x="0" y="0"/>
                <wp:positionH relativeFrom="column">
                  <wp:posOffset>621030</wp:posOffset>
                </wp:positionH>
                <wp:positionV relativeFrom="paragraph">
                  <wp:posOffset>8719820</wp:posOffset>
                </wp:positionV>
                <wp:extent cx="5556275" cy="285008"/>
                <wp:effectExtent l="0" t="0" r="0" b="12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75" cy="285008"/>
                        </a:xfrm>
                        <a:prstGeom prst="rect">
                          <a:avLst/>
                        </a:prstGeom>
                        <a:noFill/>
                        <a:ln w="9525">
                          <a:noFill/>
                          <a:miter lim="800000"/>
                          <a:headEnd/>
                          <a:tailEnd/>
                        </a:ln>
                      </wps:spPr>
                      <wps:txbx>
                        <w:txbxContent>
                          <w:p w14:paraId="7FF7123E" w14:textId="77777777" w:rsidR="00691142" w:rsidRPr="00B42B13" w:rsidRDefault="00691142"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A7055" id="_x0000_s1035" type="#_x0000_t202" style="position:absolute;left:0;text-align:left;margin-left:48.9pt;margin-top:686.6pt;width:437.5pt;height:22.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" filled="f" stroked="f">
                <v:textbox>
                  <w:txbxContent>
                    <w:p w14:paraId="7FF7123E" w14:textId="77777777" w:rsidR="00691142" w:rsidRPr="00B42B13" w:rsidRDefault="00691142"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v:textbox>
              </v:shape>
            </w:pict>
          </mc:Fallback>
        </mc:AlternateContent>
      </w:r>
      <w:r w:rsidR="008D34E1" w:rsidRPr="008D34E1">
        <w:rPr>
          <w:rFonts w:ascii="游ゴシック" w:eastAsia="游ゴシック" w:hAnsi="游ゴシック" w:cs="ＭＳ 明朝" w:hint="eastAsia"/>
          <w:color w:val="000000" w:themeColor="text1"/>
          <w:kern w:val="0"/>
          <w:szCs w:val="21"/>
        </w:rPr>
        <w:t>本</w:t>
      </w:r>
      <w:r w:rsidR="008D34E1" w:rsidRPr="00577850">
        <w:rPr>
          <w:rFonts w:ascii="游ゴシック" w:eastAsia="游ゴシック" w:hAnsi="游ゴシック" w:cs="ＭＳ 明朝" w:hint="eastAsia"/>
          <w:color w:val="000000" w:themeColor="text1"/>
          <w:kern w:val="0"/>
          <w:szCs w:val="21"/>
        </w:rPr>
        <w:t>事業は、市有地に</w:t>
      </w:r>
      <w:r w:rsidR="003C7279" w:rsidRPr="00577850">
        <w:rPr>
          <w:rFonts w:ascii="游ゴシック" w:eastAsia="游ゴシック" w:hAnsi="游ゴシック" w:cs="ＭＳ 明朝" w:hint="eastAsia"/>
          <w:color w:val="000000" w:themeColor="text1"/>
          <w:kern w:val="0"/>
          <w:szCs w:val="21"/>
        </w:rPr>
        <w:t>一般定期</w:t>
      </w:r>
      <w:r w:rsidR="008D34E1" w:rsidRPr="00577850">
        <w:rPr>
          <w:rFonts w:ascii="游ゴシック" w:eastAsia="游ゴシック" w:hAnsi="游ゴシック" w:cs="ＭＳ 明朝" w:hint="eastAsia"/>
          <w:color w:val="000000" w:themeColor="text1"/>
          <w:kern w:val="0"/>
          <w:szCs w:val="21"/>
        </w:rPr>
        <w:t>借地権</w:t>
      </w:r>
      <w:r w:rsidR="00C0541B">
        <w:rPr>
          <w:rFonts w:ascii="游ゴシック" w:eastAsia="游ゴシック" w:hAnsi="游ゴシック" w:cs="ＭＳ 明朝" w:hint="eastAsia"/>
          <w:color w:val="000000" w:themeColor="text1"/>
          <w:kern w:val="0"/>
          <w:szCs w:val="21"/>
        </w:rPr>
        <w:t>（借地借家法（平成３年法律第90号）第22条に定める定期借地権をいう。以下この実施要領において同じ。）</w:t>
      </w:r>
      <w:r w:rsidR="008D34E1" w:rsidRPr="00577850">
        <w:rPr>
          <w:rFonts w:ascii="游ゴシック" w:eastAsia="游ゴシック" w:hAnsi="游ゴシック" w:cs="ＭＳ 明朝" w:hint="eastAsia"/>
          <w:color w:val="000000" w:themeColor="text1"/>
          <w:kern w:val="0"/>
          <w:szCs w:val="21"/>
        </w:rPr>
        <w:t>を設定し、</w:t>
      </w:r>
      <w:r w:rsidR="0068337B">
        <w:rPr>
          <w:rFonts w:ascii="游ゴシック" w:eastAsia="游ゴシック" w:hAnsi="游ゴシック" w:cs="ＭＳ 明朝" w:hint="eastAsia"/>
          <w:color w:val="000000" w:themeColor="text1"/>
          <w:kern w:val="0"/>
          <w:szCs w:val="21"/>
        </w:rPr>
        <w:t>事業予定者</w:t>
      </w:r>
      <w:r w:rsidR="008D34E1" w:rsidRPr="00577850">
        <w:rPr>
          <w:rFonts w:ascii="游ゴシック" w:eastAsia="游ゴシック" w:hAnsi="游ゴシック" w:cs="ＭＳ 明朝" w:hint="eastAsia"/>
          <w:color w:val="000000" w:themeColor="text1"/>
          <w:kern w:val="0"/>
          <w:szCs w:val="21"/>
        </w:rPr>
        <w:t>が</w:t>
      </w:r>
      <w:r w:rsidR="00771C38" w:rsidRPr="00577850">
        <w:rPr>
          <w:rFonts w:ascii="游ゴシック" w:eastAsia="游ゴシック" w:hAnsi="游ゴシック" w:cs="ＭＳ 明朝" w:hint="eastAsia"/>
          <w:color w:val="000000" w:themeColor="text1"/>
          <w:kern w:val="0"/>
          <w:szCs w:val="21"/>
        </w:rPr>
        <w:t>提案した施設（以下「本件新施設」という。）</w:t>
      </w:r>
      <w:r w:rsidR="008D34E1" w:rsidRPr="00577850">
        <w:rPr>
          <w:rFonts w:ascii="游ゴシック" w:eastAsia="游ゴシック" w:hAnsi="游ゴシック" w:cs="ＭＳ 明朝" w:hint="eastAsia"/>
          <w:color w:val="000000" w:themeColor="text1"/>
          <w:kern w:val="0"/>
          <w:szCs w:val="21"/>
        </w:rPr>
        <w:t>を設計、建設、運営します。</w:t>
      </w:r>
      <w:r w:rsidR="00A3354A">
        <w:rPr>
          <w:rFonts w:ascii="游ゴシック" w:eastAsia="游ゴシック" w:hAnsi="游ゴシック" w:cs="ＭＳ 明朝" w:hint="eastAsia"/>
          <w:color w:val="000000" w:themeColor="text1"/>
          <w:kern w:val="0"/>
          <w:szCs w:val="21"/>
        </w:rPr>
        <w:t>本件新</w:t>
      </w:r>
      <w:r w:rsidR="008D34E1" w:rsidRPr="00577850">
        <w:rPr>
          <w:rFonts w:ascii="游ゴシック" w:eastAsia="游ゴシック" w:hAnsi="游ゴシック" w:cs="ＭＳ 明朝" w:hint="eastAsia"/>
          <w:color w:val="000000" w:themeColor="text1"/>
          <w:kern w:val="0"/>
          <w:szCs w:val="21"/>
        </w:rPr>
        <w:t>施設は</w:t>
      </w:r>
      <w:r w:rsidR="00CC1734" w:rsidRPr="00577850">
        <w:rPr>
          <w:rFonts w:ascii="游ゴシック" w:eastAsia="游ゴシック" w:hAnsi="游ゴシック" w:cs="ＭＳ 明朝" w:hint="eastAsia"/>
          <w:color w:val="000000" w:themeColor="text1"/>
          <w:kern w:val="0"/>
          <w:szCs w:val="21"/>
        </w:rPr>
        <w:t>本市</w:t>
      </w:r>
      <w:r w:rsidR="008D34E1" w:rsidRPr="00577850">
        <w:rPr>
          <w:rFonts w:ascii="游ゴシック" w:eastAsia="游ゴシック" w:hAnsi="游ゴシック" w:cs="ＭＳ 明朝" w:hint="eastAsia"/>
          <w:color w:val="000000" w:themeColor="text1"/>
          <w:kern w:val="0"/>
          <w:szCs w:val="21"/>
        </w:rPr>
        <w:t>が</w:t>
      </w:r>
      <w:r w:rsidR="00CC1734" w:rsidRPr="00577850">
        <w:rPr>
          <w:rFonts w:ascii="游ゴシック" w:eastAsia="游ゴシック" w:hAnsi="游ゴシック" w:cs="ＭＳ 明朝" w:hint="eastAsia"/>
          <w:color w:val="000000" w:themeColor="text1"/>
          <w:kern w:val="0"/>
          <w:szCs w:val="21"/>
        </w:rPr>
        <w:t>図書館部分を、</w:t>
      </w:r>
      <w:r w:rsidR="0068337B">
        <w:rPr>
          <w:rFonts w:ascii="游ゴシック" w:eastAsia="游ゴシック" w:hAnsi="游ゴシック" w:cs="ＭＳ 明朝" w:hint="eastAsia"/>
          <w:color w:val="000000" w:themeColor="text1"/>
          <w:kern w:val="0"/>
          <w:szCs w:val="21"/>
        </w:rPr>
        <w:t>事業予定者</w:t>
      </w:r>
      <w:r w:rsidR="00CC1734" w:rsidRPr="00577850">
        <w:rPr>
          <w:rFonts w:ascii="游ゴシック" w:eastAsia="游ゴシック" w:hAnsi="游ゴシック" w:cs="ＭＳ 明朝" w:hint="eastAsia"/>
          <w:color w:val="000000" w:themeColor="text1"/>
          <w:kern w:val="0"/>
          <w:szCs w:val="21"/>
        </w:rPr>
        <w:t>は図書館以外の部分をそれぞれ区分所有し、</w:t>
      </w:r>
      <w:r w:rsidR="004F1574" w:rsidRPr="00577850">
        <w:rPr>
          <w:rFonts w:ascii="游ゴシック" w:eastAsia="游ゴシック" w:hAnsi="游ゴシック" w:cs="ＭＳ 明朝" w:hint="eastAsia"/>
          <w:color w:val="000000" w:themeColor="text1"/>
          <w:kern w:val="0"/>
          <w:szCs w:val="21"/>
        </w:rPr>
        <w:t>本市が</w:t>
      </w:r>
      <w:r w:rsidR="00CC1734" w:rsidRPr="00577850">
        <w:rPr>
          <w:rFonts w:ascii="游ゴシック" w:eastAsia="游ゴシック" w:hAnsi="游ゴシック" w:cs="ＭＳ 明朝" w:hint="eastAsia"/>
          <w:color w:val="000000" w:themeColor="text1"/>
          <w:kern w:val="0"/>
          <w:szCs w:val="21"/>
        </w:rPr>
        <w:t>図書館を</w:t>
      </w:r>
      <w:r w:rsidR="008D34E1" w:rsidRPr="00577850">
        <w:rPr>
          <w:rFonts w:ascii="游ゴシック" w:eastAsia="游ゴシック" w:hAnsi="游ゴシック" w:cs="ＭＳ 明朝" w:hint="eastAsia"/>
          <w:color w:val="000000" w:themeColor="text1"/>
          <w:kern w:val="0"/>
          <w:szCs w:val="21"/>
        </w:rPr>
        <w:t>運営し</w:t>
      </w:r>
      <w:r w:rsidR="008D34E1" w:rsidRPr="008D34E1">
        <w:rPr>
          <w:rFonts w:ascii="游ゴシック" w:eastAsia="游ゴシック" w:hAnsi="游ゴシック" w:cs="ＭＳ 明朝" w:hint="eastAsia"/>
          <w:color w:val="000000" w:themeColor="text1"/>
          <w:kern w:val="0"/>
          <w:szCs w:val="21"/>
        </w:rPr>
        <w:t>ます。</w:t>
      </w:r>
    </w:p>
    <w:p w14:paraId="0F60EF37" w14:textId="77777777" w:rsidR="00BA5BE6" w:rsidRDefault="00BA5BE6">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14:paraId="14C5CE5A" w14:textId="77777777" w:rsidR="00360807" w:rsidRPr="001F7249" w:rsidRDefault="00360807"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p>
    <w:tbl>
      <w:tblPr>
        <w:tblStyle w:val="a9"/>
        <w:tblW w:w="0" w:type="auto"/>
        <w:tblLook w:val="04A0" w:firstRow="1" w:lastRow="0" w:firstColumn="1" w:lastColumn="0" w:noHBand="0" w:noVBand="1"/>
      </w:tblPr>
      <w:tblGrid>
        <w:gridCol w:w="1555"/>
        <w:gridCol w:w="7789"/>
      </w:tblGrid>
      <w:tr w:rsidR="00A77FA9" w14:paraId="5FBFC74E" w14:textId="77777777" w:rsidTr="002F7B54">
        <w:trPr>
          <w:trHeight w:val="179"/>
        </w:trPr>
        <w:tc>
          <w:tcPr>
            <w:tcW w:w="9344" w:type="dxa"/>
            <w:gridSpan w:val="2"/>
            <w:shd w:val="clear" w:color="auto" w:fill="D9D9D9" w:themeFill="background1" w:themeFillShade="D9"/>
          </w:tcPr>
          <w:p w14:paraId="0389FD1C" w14:textId="77777777" w:rsidR="00A77FA9" w:rsidRPr="00A77FA9" w:rsidRDefault="00A77FA9" w:rsidP="00A77FA9">
            <w:pPr>
              <w:widowControl/>
              <w:tabs>
                <w:tab w:val="left" w:pos="2062"/>
              </w:tabs>
              <w:jc w:val="left"/>
              <w:rPr>
                <w:rFonts w:ascii="游ゴシック" w:eastAsia="游ゴシック" w:hAnsi="游ゴシック" w:cs="ＭＳ 明朝"/>
                <w:color w:val="000000" w:themeColor="text1"/>
                <w:kern w:val="0"/>
                <w:szCs w:val="21"/>
              </w:rPr>
            </w:pPr>
            <w:r w:rsidRPr="00A77FA9">
              <w:rPr>
                <w:rFonts w:ascii="游ゴシック" w:eastAsia="游ゴシック" w:hAnsi="游ゴシック" w:cs="ＭＳ 明朝"/>
                <w:color w:val="000000" w:themeColor="text1"/>
                <w:kern w:val="0"/>
                <w:szCs w:val="21"/>
              </w:rPr>
              <w:br w:type="page"/>
            </w:r>
            <w:r w:rsidRPr="00A77FA9">
              <w:rPr>
                <w:rFonts w:ascii="游ゴシック" w:eastAsia="游ゴシック" w:hAnsi="游ゴシック" w:cs="ＭＳ 明朝" w:hint="eastAsia"/>
                <w:color w:val="000000" w:themeColor="text1"/>
                <w:kern w:val="0"/>
                <w:szCs w:val="21"/>
              </w:rPr>
              <w:t>事業スキーム</w:t>
            </w:r>
            <w:r>
              <w:rPr>
                <w:rFonts w:ascii="游ゴシック" w:eastAsia="游ゴシック" w:hAnsi="游ゴシック" w:cs="ＭＳ 明朝"/>
                <w:color w:val="000000" w:themeColor="text1"/>
                <w:kern w:val="0"/>
                <w:szCs w:val="21"/>
              </w:rPr>
              <w:tab/>
            </w:r>
          </w:p>
        </w:tc>
      </w:tr>
      <w:tr w:rsidR="00CC1734" w14:paraId="0CC6116D" w14:textId="77777777" w:rsidTr="00A77FA9">
        <w:tc>
          <w:tcPr>
            <w:tcW w:w="1555" w:type="dxa"/>
          </w:tcPr>
          <w:p w14:paraId="5B4DD4A6" w14:textId="77777777" w:rsid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事業スキーム</w:t>
            </w:r>
          </w:p>
          <w:p w14:paraId="53E3D1ED" w14:textId="77777777"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イメージ</w:t>
            </w:r>
          </w:p>
        </w:tc>
        <w:tc>
          <w:tcPr>
            <w:tcW w:w="7789" w:type="dxa"/>
          </w:tcPr>
          <w:p w14:paraId="65F940F8" w14:textId="77777777" w:rsidR="00CC1734" w:rsidRDefault="004F1574">
            <w:pPr>
              <w:widowControl/>
              <w:jc w:val="left"/>
              <w:rPr>
                <w:rFonts w:ascii="游ゴシック" w:eastAsia="游ゴシック" w:hAnsi="游ゴシック" w:cs="ＭＳ 明朝"/>
                <w:color w:val="000000" w:themeColor="text1"/>
                <w:kern w:val="0"/>
                <w:szCs w:val="21"/>
              </w:rPr>
            </w:pPr>
            <w:r w:rsidRPr="004F1574">
              <w:rPr>
                <w:rFonts w:ascii="游ゴシック" w:eastAsia="游ゴシック" w:hAnsi="游ゴシック" w:cs="ＭＳ 明朝"/>
                <w:noProof/>
                <w:color w:val="000000" w:themeColor="text1"/>
                <w:kern w:val="0"/>
                <w:szCs w:val="21"/>
              </w:rPr>
              <w:drawing>
                <wp:anchor distT="0" distB="0" distL="114300" distR="114300" simplePos="0" relativeHeight="251728896" behindDoc="0" locked="0" layoutInCell="1" allowOverlap="1" wp14:anchorId="717C45D2" wp14:editId="478F733D">
                  <wp:simplePos x="0" y="0"/>
                  <wp:positionH relativeFrom="column">
                    <wp:posOffset>593090</wp:posOffset>
                  </wp:positionH>
                  <wp:positionV relativeFrom="paragraph">
                    <wp:posOffset>-44450</wp:posOffset>
                  </wp:positionV>
                  <wp:extent cx="3295650" cy="184323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843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E5C10" w14:textId="77777777" w:rsidR="00A77FA9" w:rsidRDefault="00A77FA9">
            <w:pPr>
              <w:widowControl/>
              <w:jc w:val="left"/>
              <w:rPr>
                <w:rFonts w:ascii="游ゴシック" w:eastAsia="游ゴシック" w:hAnsi="游ゴシック" w:cs="ＭＳ 明朝"/>
                <w:color w:val="000000" w:themeColor="text1"/>
                <w:kern w:val="0"/>
                <w:szCs w:val="21"/>
              </w:rPr>
            </w:pPr>
          </w:p>
          <w:p w14:paraId="415E8FDA" w14:textId="77777777" w:rsidR="00A77FA9" w:rsidRDefault="00A77FA9">
            <w:pPr>
              <w:widowControl/>
              <w:jc w:val="left"/>
              <w:rPr>
                <w:rFonts w:ascii="游ゴシック" w:eastAsia="游ゴシック" w:hAnsi="游ゴシック" w:cs="ＭＳ 明朝"/>
                <w:color w:val="000000" w:themeColor="text1"/>
                <w:kern w:val="0"/>
                <w:szCs w:val="21"/>
              </w:rPr>
            </w:pPr>
          </w:p>
          <w:p w14:paraId="63C18751" w14:textId="77777777" w:rsidR="00A77FA9" w:rsidRDefault="001B3DD5">
            <w:pPr>
              <w:widowControl/>
              <w:jc w:val="left"/>
              <w:rPr>
                <w:rFonts w:ascii="游ゴシック" w:eastAsia="游ゴシック" w:hAnsi="游ゴシック" w:cs="ＭＳ 明朝"/>
                <w:color w:val="000000" w:themeColor="text1"/>
                <w:kern w:val="0"/>
                <w:szCs w:val="21"/>
              </w:rPr>
            </w:pPr>
            <w:r w:rsidRPr="001B3DD5">
              <w:rPr>
                <w:rFonts w:ascii="游ゴシック" w:eastAsia="游ゴシック" w:hAnsi="游ゴシック" w:cs="ＭＳ ゴシック"/>
                <w:b/>
                <w:noProof/>
                <w:color w:val="000000" w:themeColor="text1"/>
                <w:kern w:val="0"/>
                <w:szCs w:val="21"/>
              </w:rPr>
              <mc:AlternateContent>
                <mc:Choice Requires="wps">
                  <w:drawing>
                    <wp:anchor distT="45720" distB="45720" distL="114300" distR="114300" simplePos="0" relativeHeight="251727872" behindDoc="0" locked="0" layoutInCell="1" allowOverlap="1" wp14:anchorId="6544BF01" wp14:editId="19606D05">
                      <wp:simplePos x="0" y="0"/>
                      <wp:positionH relativeFrom="column">
                        <wp:posOffset>3517265</wp:posOffset>
                      </wp:positionH>
                      <wp:positionV relativeFrom="paragraph">
                        <wp:posOffset>27940</wp:posOffset>
                      </wp:positionV>
                      <wp:extent cx="1332865" cy="1404620"/>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4620"/>
                              </a:xfrm>
                              <a:prstGeom prst="rect">
                                <a:avLst/>
                              </a:prstGeom>
                              <a:noFill/>
                              <a:ln w="9525">
                                <a:noFill/>
                                <a:miter lim="800000"/>
                                <a:headEnd/>
                                <a:tailEnd/>
                              </a:ln>
                            </wps:spPr>
                            <wps:txbx>
                              <w:txbxContent>
                                <w:p w14:paraId="0E514EAB" w14:textId="77777777" w:rsidR="00691142"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14:paraId="6043B236" w14:textId="77777777" w:rsidR="00691142" w:rsidRPr="001B3DD5"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4BF01" id="_x0000_s1036" type="#_x0000_t202" style="position:absolute;margin-left:276.95pt;margin-top:2.2pt;width:104.9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" filled="f" stroked="f">
                      <v:textbox style="mso-fit-shape-to-text:t">
                        <w:txbxContent>
                          <w:p w14:paraId="0E514EAB" w14:textId="77777777" w:rsidR="00691142"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14:paraId="6043B236" w14:textId="77777777" w:rsidR="00691142" w:rsidRPr="001B3DD5" w:rsidRDefault="00691142"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v:textbox>
                    </v:shape>
                  </w:pict>
                </mc:Fallback>
              </mc:AlternateContent>
            </w:r>
          </w:p>
          <w:p w14:paraId="12712890" w14:textId="77777777" w:rsidR="00462199" w:rsidRDefault="00462199">
            <w:pPr>
              <w:widowControl/>
              <w:jc w:val="left"/>
              <w:rPr>
                <w:rFonts w:ascii="游ゴシック" w:eastAsia="游ゴシック" w:hAnsi="游ゴシック" w:cs="ＭＳ 明朝"/>
                <w:color w:val="000000" w:themeColor="text1"/>
                <w:kern w:val="0"/>
                <w:szCs w:val="21"/>
              </w:rPr>
            </w:pPr>
          </w:p>
          <w:p w14:paraId="1A2DD2A3" w14:textId="77777777" w:rsidR="00462199" w:rsidRDefault="00462199">
            <w:pPr>
              <w:widowControl/>
              <w:jc w:val="left"/>
              <w:rPr>
                <w:rFonts w:ascii="游ゴシック" w:eastAsia="游ゴシック" w:hAnsi="游ゴシック" w:cs="ＭＳ 明朝"/>
                <w:color w:val="000000" w:themeColor="text1"/>
                <w:kern w:val="0"/>
                <w:szCs w:val="21"/>
              </w:rPr>
            </w:pPr>
          </w:p>
          <w:p w14:paraId="6AF68523" w14:textId="77777777" w:rsidR="00462199" w:rsidRDefault="00462199">
            <w:pPr>
              <w:widowControl/>
              <w:jc w:val="left"/>
              <w:rPr>
                <w:rFonts w:ascii="游ゴシック" w:eastAsia="游ゴシック" w:hAnsi="游ゴシック" w:cs="ＭＳ 明朝"/>
                <w:color w:val="000000" w:themeColor="text1"/>
                <w:kern w:val="0"/>
                <w:szCs w:val="21"/>
              </w:rPr>
            </w:pPr>
          </w:p>
          <w:p w14:paraId="0E5E8C53" w14:textId="77777777" w:rsidR="00462199" w:rsidRDefault="002F7B54">
            <w:pPr>
              <w:widowControl/>
              <w:jc w:val="left"/>
              <w:rPr>
                <w:rFonts w:ascii="游ゴシック" w:eastAsia="游ゴシック" w:hAnsi="游ゴシック" w:cs="ＭＳ 明朝"/>
                <w:color w:val="000000" w:themeColor="text1"/>
                <w:kern w:val="0"/>
                <w:szCs w:val="21"/>
              </w:rPr>
            </w:pPr>
            <w:r w:rsidRPr="00296902">
              <w:rPr>
                <w:rFonts w:ascii="游ゴシック" w:eastAsia="游ゴシック" w:hAnsi="游ゴシック" w:cs="ＭＳ 明朝"/>
                <w:noProof/>
                <w:color w:val="000000" w:themeColor="text1"/>
                <w:kern w:val="0"/>
                <w:szCs w:val="21"/>
              </w:rPr>
              <w:drawing>
                <wp:anchor distT="0" distB="0" distL="114300" distR="114300" simplePos="0" relativeHeight="251731968" behindDoc="0" locked="0" layoutInCell="1" allowOverlap="1" wp14:anchorId="2343229F" wp14:editId="61940461">
                  <wp:simplePos x="0" y="0"/>
                  <wp:positionH relativeFrom="column">
                    <wp:posOffset>545465</wp:posOffset>
                  </wp:positionH>
                  <wp:positionV relativeFrom="paragraph">
                    <wp:posOffset>149860</wp:posOffset>
                  </wp:positionV>
                  <wp:extent cx="3819525" cy="120855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208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A0253" w14:textId="77777777" w:rsidR="00462199" w:rsidRDefault="0046219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r>
          </w:p>
          <w:p w14:paraId="38781081" w14:textId="77777777" w:rsidR="00462199" w:rsidRDefault="00462199">
            <w:pPr>
              <w:widowControl/>
              <w:jc w:val="left"/>
              <w:rPr>
                <w:rFonts w:ascii="游ゴシック" w:eastAsia="游ゴシック" w:hAnsi="游ゴシック" w:cs="ＭＳ 明朝"/>
                <w:color w:val="000000" w:themeColor="text1"/>
                <w:kern w:val="0"/>
                <w:szCs w:val="21"/>
              </w:rPr>
            </w:pPr>
          </w:p>
          <w:p w14:paraId="711E0358" w14:textId="77777777" w:rsidR="002F7B54" w:rsidRDefault="002F7B54">
            <w:pPr>
              <w:widowControl/>
              <w:jc w:val="left"/>
              <w:rPr>
                <w:rFonts w:ascii="游ゴシック" w:eastAsia="游ゴシック" w:hAnsi="游ゴシック" w:cs="ＭＳ 明朝"/>
                <w:color w:val="000000" w:themeColor="text1"/>
                <w:kern w:val="0"/>
                <w:szCs w:val="21"/>
              </w:rPr>
            </w:pPr>
          </w:p>
          <w:p w14:paraId="2773490C" w14:textId="77777777" w:rsidR="00DB55A3" w:rsidRPr="00A77FA9" w:rsidRDefault="00DB55A3">
            <w:pPr>
              <w:widowControl/>
              <w:jc w:val="left"/>
              <w:rPr>
                <w:rFonts w:ascii="游ゴシック" w:eastAsia="游ゴシック" w:hAnsi="游ゴシック" w:cs="ＭＳ 明朝"/>
                <w:color w:val="000000" w:themeColor="text1"/>
                <w:kern w:val="0"/>
                <w:szCs w:val="21"/>
              </w:rPr>
            </w:pPr>
          </w:p>
        </w:tc>
      </w:tr>
      <w:tr w:rsidR="00A77FA9" w14:paraId="36BFD488" w14:textId="77777777" w:rsidTr="002F7B54">
        <w:trPr>
          <w:trHeight w:val="70"/>
        </w:trPr>
        <w:tc>
          <w:tcPr>
            <w:tcW w:w="9344" w:type="dxa"/>
            <w:gridSpan w:val="2"/>
            <w:shd w:val="clear" w:color="auto" w:fill="D9D9D9" w:themeFill="background1" w:themeFillShade="D9"/>
          </w:tcPr>
          <w:p w14:paraId="259741B0" w14:textId="77777777"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土地の貸付条件</w:t>
            </w:r>
          </w:p>
        </w:tc>
      </w:tr>
      <w:tr w:rsidR="00CC1734" w14:paraId="3ECB7F7B" w14:textId="77777777" w:rsidTr="00A77FA9">
        <w:tc>
          <w:tcPr>
            <w:tcW w:w="1555" w:type="dxa"/>
          </w:tcPr>
          <w:p w14:paraId="784925D7" w14:textId="77777777"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敷地条件</w:t>
            </w:r>
          </w:p>
        </w:tc>
        <w:tc>
          <w:tcPr>
            <w:tcW w:w="7789" w:type="dxa"/>
          </w:tcPr>
          <w:p w14:paraId="293DB167" w14:textId="77777777" w:rsidR="00CC1734" w:rsidRPr="00A77FA9" w:rsidRDefault="001B3DD5" w:rsidP="00B27BBA">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事業敷地</w:t>
            </w:r>
            <w:r w:rsidRPr="001F7249">
              <w:rPr>
                <w:rFonts w:ascii="游ゴシック" w:eastAsia="游ゴシック" w:hAnsi="游ゴシック" w:hint="eastAsia"/>
                <w:color w:val="000000" w:themeColor="text1"/>
              </w:rPr>
              <w:t>5418.73</w:t>
            </w:r>
            <w:r>
              <w:rPr>
                <w:rFonts w:ascii="游ゴシック" w:eastAsia="游ゴシック" w:hAnsi="游ゴシック" w:hint="eastAsia"/>
                <w:color w:val="000000" w:themeColor="text1"/>
              </w:rPr>
              <w:t>㎡</w:t>
            </w:r>
          </w:p>
        </w:tc>
      </w:tr>
      <w:tr w:rsidR="00CC1734" w14:paraId="23517D40" w14:textId="77777777" w:rsidTr="00A77FA9">
        <w:tc>
          <w:tcPr>
            <w:tcW w:w="1555" w:type="dxa"/>
          </w:tcPr>
          <w:p w14:paraId="1FE65AF7" w14:textId="77777777"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形態</w:t>
            </w:r>
          </w:p>
        </w:tc>
        <w:tc>
          <w:tcPr>
            <w:tcW w:w="7789" w:type="dxa"/>
          </w:tcPr>
          <w:p w14:paraId="633C81EE" w14:textId="77777777" w:rsidR="00CC1734" w:rsidRPr="00A77FA9" w:rsidRDefault="00C0541B">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一般定期借地権</w:t>
            </w:r>
          </w:p>
        </w:tc>
      </w:tr>
      <w:tr w:rsidR="001B3DD5" w14:paraId="377025BD" w14:textId="77777777" w:rsidTr="00A77FA9">
        <w:tc>
          <w:tcPr>
            <w:tcW w:w="1555" w:type="dxa"/>
          </w:tcPr>
          <w:p w14:paraId="083EC869" w14:textId="77777777" w:rsidR="001B3DD5"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使用用途</w:t>
            </w:r>
          </w:p>
        </w:tc>
        <w:tc>
          <w:tcPr>
            <w:tcW w:w="7789" w:type="dxa"/>
          </w:tcPr>
          <w:p w14:paraId="6B9B148C" w14:textId="77777777" w:rsidR="001B3DD5" w:rsidRPr="00A77FA9"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w:t>
            </w:r>
            <w:r w:rsidR="007F78D0">
              <w:rPr>
                <w:rFonts w:ascii="游ゴシック" w:eastAsia="游ゴシック" w:hAnsi="游ゴシック" w:cs="ＭＳ 明朝" w:hint="eastAsia"/>
                <w:color w:val="000000" w:themeColor="text1"/>
                <w:kern w:val="0"/>
                <w:szCs w:val="21"/>
              </w:rPr>
              <w:t>予定</w:t>
            </w:r>
            <w:r>
              <w:rPr>
                <w:rFonts w:ascii="游ゴシック" w:eastAsia="游ゴシック" w:hAnsi="游ゴシック" w:cs="ＭＳ 明朝" w:hint="eastAsia"/>
                <w:color w:val="000000" w:themeColor="text1"/>
                <w:kern w:val="0"/>
                <w:szCs w:val="21"/>
              </w:rPr>
              <w:t>者提案に基づいて締結する基本協定</w:t>
            </w:r>
            <w:r w:rsidR="007F78D0">
              <w:rPr>
                <w:rFonts w:ascii="游ゴシック" w:eastAsia="游ゴシック" w:hAnsi="游ゴシック" w:cs="ＭＳ 明朝" w:hint="eastAsia"/>
                <w:color w:val="000000" w:themeColor="text1"/>
                <w:kern w:val="0"/>
                <w:szCs w:val="21"/>
              </w:rPr>
              <w:t>書</w:t>
            </w:r>
            <w:r>
              <w:rPr>
                <w:rFonts w:ascii="游ゴシック" w:eastAsia="游ゴシック" w:hAnsi="游ゴシック" w:cs="ＭＳ 明朝" w:hint="eastAsia"/>
                <w:color w:val="000000" w:themeColor="text1"/>
                <w:kern w:val="0"/>
                <w:szCs w:val="21"/>
              </w:rPr>
              <w:t>に定める使用用途に限る</w:t>
            </w:r>
          </w:p>
        </w:tc>
      </w:tr>
      <w:tr w:rsidR="00CC1734" w14:paraId="6A577C44" w14:textId="77777777" w:rsidTr="00A77FA9">
        <w:tc>
          <w:tcPr>
            <w:tcW w:w="1555" w:type="dxa"/>
          </w:tcPr>
          <w:p w14:paraId="64648645" w14:textId="77777777" w:rsidR="00CC1734" w:rsidRPr="00A77FA9" w:rsidRDefault="00A60760">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賃貸借期間</w:t>
            </w:r>
          </w:p>
        </w:tc>
        <w:tc>
          <w:tcPr>
            <w:tcW w:w="7789" w:type="dxa"/>
          </w:tcPr>
          <w:p w14:paraId="7F7FF142" w14:textId="77777777" w:rsidR="0040274B" w:rsidRPr="00A77FA9" w:rsidRDefault="0087780F">
            <w:pPr>
              <w:widowControl/>
              <w:jc w:val="left"/>
              <w:rPr>
                <w:rFonts w:ascii="游ゴシック" w:eastAsia="游ゴシック" w:hAnsi="游ゴシック" w:cs="ＭＳ 明朝"/>
                <w:color w:val="000000" w:themeColor="text1"/>
                <w:kern w:val="0"/>
                <w:szCs w:val="21"/>
              </w:rPr>
            </w:pPr>
            <w:r w:rsidRPr="0087780F">
              <w:rPr>
                <w:rFonts w:ascii="游ゴシック" w:eastAsia="游ゴシック" w:hAnsi="游ゴシック" w:cs="ＭＳ 明朝" w:hint="eastAsia"/>
                <w:color w:val="000000" w:themeColor="text1"/>
                <w:kern w:val="0"/>
                <w:szCs w:val="21"/>
              </w:rPr>
              <w:t>70年間を上限として、本市が図書館を継続して50</w:t>
            </w:r>
            <w:r>
              <w:rPr>
                <w:rFonts w:ascii="游ゴシック" w:eastAsia="游ゴシック" w:hAnsi="游ゴシック" w:cs="ＭＳ 明朝" w:hint="eastAsia"/>
                <w:color w:val="000000" w:themeColor="text1"/>
                <w:kern w:val="0"/>
                <w:szCs w:val="21"/>
              </w:rPr>
              <w:t>年以上運営できるよう、事業予定者が</w:t>
            </w:r>
            <w:r w:rsidRPr="0087780F">
              <w:rPr>
                <w:rFonts w:ascii="游ゴシック" w:eastAsia="游ゴシック" w:hAnsi="游ゴシック" w:cs="ＭＳ 明朝" w:hint="eastAsia"/>
                <w:color w:val="000000" w:themeColor="text1"/>
                <w:kern w:val="0"/>
                <w:szCs w:val="21"/>
              </w:rPr>
              <w:t>提案</w:t>
            </w:r>
            <w:r w:rsidR="001F6609">
              <w:rPr>
                <w:rFonts w:ascii="游ゴシック" w:eastAsia="游ゴシック" w:hAnsi="游ゴシック" w:cs="ＭＳ 明朝" w:hint="eastAsia"/>
                <w:color w:val="000000" w:themeColor="text1"/>
                <w:kern w:val="0"/>
                <w:szCs w:val="21"/>
              </w:rPr>
              <w:t xml:space="preserve">　</w:t>
            </w:r>
            <w:r w:rsidR="00B47766">
              <w:rPr>
                <w:rFonts w:ascii="游ゴシック" w:eastAsia="游ゴシック" w:hAnsi="游ゴシック" w:cs="ＭＳ 明朝" w:hint="eastAsia"/>
                <w:color w:val="000000" w:themeColor="text1"/>
                <w:kern w:val="0"/>
                <w:szCs w:val="21"/>
              </w:rPr>
              <w:t>※期間満了</w:t>
            </w:r>
            <w:r w:rsidR="00A3354A">
              <w:rPr>
                <w:rFonts w:ascii="游ゴシック" w:eastAsia="游ゴシック" w:hAnsi="游ゴシック" w:cs="ＭＳ 明朝" w:hint="eastAsia"/>
                <w:color w:val="000000" w:themeColor="text1"/>
                <w:kern w:val="0"/>
                <w:szCs w:val="21"/>
              </w:rPr>
              <w:t>時</w:t>
            </w:r>
            <w:r w:rsidR="0040274B">
              <w:rPr>
                <w:rFonts w:ascii="游ゴシック" w:eastAsia="游ゴシック" w:hAnsi="游ゴシック" w:cs="ＭＳ 明朝" w:hint="eastAsia"/>
                <w:color w:val="000000" w:themeColor="text1"/>
                <w:kern w:val="0"/>
                <w:szCs w:val="21"/>
              </w:rPr>
              <w:t>に本市へ更地で返還</w:t>
            </w:r>
          </w:p>
        </w:tc>
      </w:tr>
      <w:tr w:rsidR="00CC1734" w14:paraId="019D2967" w14:textId="77777777" w:rsidTr="00A77FA9">
        <w:tc>
          <w:tcPr>
            <w:tcW w:w="1555" w:type="dxa"/>
          </w:tcPr>
          <w:p w14:paraId="39473051" w14:textId="77777777" w:rsidR="00CC1734" w:rsidRPr="00A77FA9" w:rsidRDefault="00F112C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賃料</w:t>
            </w:r>
          </w:p>
        </w:tc>
        <w:tc>
          <w:tcPr>
            <w:tcW w:w="7789" w:type="dxa"/>
          </w:tcPr>
          <w:p w14:paraId="7B1577AD" w14:textId="77777777" w:rsidR="00CC1734" w:rsidRPr="00F60B53" w:rsidRDefault="0068337B" w:rsidP="002667A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Pr>
                <w:rFonts w:ascii="游ゴシック" w:eastAsia="游ゴシック" w:hAnsi="游ゴシック" w:hint="eastAsia"/>
                <w:color w:val="000000" w:themeColor="text1"/>
              </w:rPr>
              <w:t>円</w:t>
            </w:r>
            <w:r w:rsidR="00D54FA9">
              <w:rPr>
                <w:rFonts w:ascii="游ゴシック" w:eastAsia="游ゴシック" w:hAnsi="游ゴシック" w:hint="eastAsia"/>
                <w:color w:val="000000" w:themeColor="text1"/>
              </w:rPr>
              <w:t>以上で事業者が</w:t>
            </w:r>
            <w:r w:rsidR="004905FF">
              <w:rPr>
                <w:rFonts w:ascii="游ゴシック" w:eastAsia="游ゴシック" w:hAnsi="游ゴシック" w:hint="eastAsia"/>
                <w:color w:val="000000" w:themeColor="text1"/>
              </w:rPr>
              <w:t>本市に対して実際に支払うこととなる賃料（以下、「</w:t>
            </w:r>
            <w:r w:rsidR="002F7B54">
              <w:rPr>
                <w:rFonts w:ascii="游ゴシック" w:eastAsia="游ゴシック" w:hAnsi="游ゴシック" w:hint="eastAsia"/>
                <w:color w:val="000000" w:themeColor="text1"/>
              </w:rPr>
              <w:t>事業者負担賃料</w:t>
            </w:r>
            <w:r w:rsidR="004905FF">
              <w:rPr>
                <w:rFonts w:ascii="游ゴシック" w:eastAsia="游ゴシック" w:hAnsi="游ゴシック" w:hint="eastAsia"/>
                <w:color w:val="000000" w:themeColor="text1"/>
              </w:rPr>
              <w:t>」という。）</w:t>
            </w:r>
            <w:r w:rsidR="002F7B54">
              <w:rPr>
                <w:rFonts w:ascii="游ゴシック" w:eastAsia="游ゴシック" w:hAnsi="游ゴシック" w:hint="eastAsia"/>
                <w:color w:val="000000" w:themeColor="text1"/>
              </w:rPr>
              <w:t>を</w:t>
            </w:r>
            <w:r w:rsidR="00D54FA9">
              <w:rPr>
                <w:rFonts w:ascii="游ゴシック" w:eastAsia="游ゴシック" w:hAnsi="游ゴシック" w:hint="eastAsia"/>
                <w:color w:val="000000" w:themeColor="text1"/>
              </w:rPr>
              <w:t>提案</w:t>
            </w:r>
            <w:r w:rsidR="00F60B53">
              <w:rPr>
                <w:rFonts w:ascii="游ゴシック" w:eastAsia="游ゴシック" w:hAnsi="游ゴシック" w:hint="eastAsia"/>
                <w:color w:val="000000" w:themeColor="text1"/>
              </w:rPr>
              <w:t xml:space="preserve">　</w:t>
            </w:r>
            <w:r w:rsidR="002F7B54">
              <w:rPr>
                <w:rFonts w:ascii="游ゴシック" w:eastAsia="游ゴシック" w:hAnsi="游ゴシック" w:hint="eastAsia"/>
                <w:color w:val="000000" w:themeColor="text1"/>
              </w:rPr>
              <w:t>※</w:t>
            </w:r>
            <w:r w:rsidR="00F60B53">
              <w:rPr>
                <w:rFonts w:ascii="游ゴシック" w:eastAsia="游ゴシック" w:hAnsi="游ゴシック" w:hint="eastAsia"/>
                <w:color w:val="000000" w:themeColor="text1"/>
              </w:rPr>
              <w:t>本市が図書館施設取得後の</w:t>
            </w:r>
            <w:r w:rsidR="002F7B54">
              <w:rPr>
                <w:rFonts w:ascii="游ゴシック" w:eastAsia="游ゴシック" w:hAnsi="游ゴシック" w:hint="eastAsia"/>
                <w:color w:val="000000" w:themeColor="text1"/>
              </w:rPr>
              <w:t>契約上の土地の賃料は事業者負担賃料に本市負担賃料を加算した金額</w:t>
            </w:r>
          </w:p>
        </w:tc>
      </w:tr>
      <w:tr w:rsidR="00F15485" w14:paraId="6DE444E4" w14:textId="77777777" w:rsidTr="00A77FA9">
        <w:tc>
          <w:tcPr>
            <w:tcW w:w="1555" w:type="dxa"/>
          </w:tcPr>
          <w:p w14:paraId="054A0A25" w14:textId="77777777" w:rsidR="00F15485" w:rsidRPr="00577850" w:rsidRDefault="009A5C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既存施設の取り扱い</w:t>
            </w:r>
          </w:p>
        </w:tc>
        <w:tc>
          <w:tcPr>
            <w:tcW w:w="7789" w:type="dxa"/>
          </w:tcPr>
          <w:p w14:paraId="0473E9FD" w14:textId="77777777" w:rsidR="002F2427" w:rsidRPr="00577850" w:rsidRDefault="002F2427" w:rsidP="003C5AF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本市が指定するものを除き、本件</w:t>
            </w:r>
            <w:r w:rsidR="009A5C37" w:rsidRPr="00577850">
              <w:rPr>
                <w:rFonts w:ascii="游ゴシック" w:eastAsia="游ゴシック" w:hAnsi="游ゴシック" w:hint="eastAsia"/>
                <w:color w:val="000000" w:themeColor="text1"/>
              </w:rPr>
              <w:t>土地に</w:t>
            </w:r>
            <w:r w:rsidR="00537809" w:rsidRPr="00577850">
              <w:rPr>
                <w:rFonts w:ascii="游ゴシック" w:eastAsia="游ゴシック" w:hAnsi="游ゴシック" w:hint="eastAsia"/>
                <w:color w:val="000000" w:themeColor="text1"/>
              </w:rPr>
              <w:t>現存する</w:t>
            </w:r>
            <w:r w:rsidR="00537809" w:rsidRPr="00577850">
              <w:rPr>
                <w:rFonts w:ascii="游ゴシック" w:eastAsia="游ゴシック" w:hAnsi="游ゴシック" w:cs="ＭＳ 明朝" w:hint="eastAsia"/>
                <w:color w:val="000000" w:themeColor="text1"/>
                <w:kern w:val="0"/>
                <w:szCs w:val="21"/>
              </w:rPr>
              <w:t>建物及び工作物</w:t>
            </w:r>
            <w:r w:rsidR="00F112C2" w:rsidRPr="00577850">
              <w:rPr>
                <w:rFonts w:ascii="游ゴシック" w:eastAsia="游ゴシック" w:hAnsi="游ゴシック" w:hint="eastAsia"/>
                <w:color w:val="000000" w:themeColor="text1"/>
              </w:rPr>
              <w:t>は</w:t>
            </w:r>
            <w:r w:rsidR="0068337B">
              <w:rPr>
                <w:rFonts w:ascii="游ゴシック" w:eastAsia="游ゴシック" w:hAnsi="游ゴシック" w:cs="ＭＳ 明朝" w:hint="eastAsia"/>
                <w:color w:val="000000" w:themeColor="text1"/>
                <w:kern w:val="0"/>
                <w:szCs w:val="21"/>
              </w:rPr>
              <w:t>事業予定者</w:t>
            </w:r>
            <w:r w:rsidR="00F112C2" w:rsidRPr="00577850">
              <w:rPr>
                <w:rFonts w:ascii="游ゴシック" w:eastAsia="游ゴシック" w:hAnsi="游ゴシック" w:hint="eastAsia"/>
                <w:color w:val="000000" w:themeColor="text1"/>
              </w:rPr>
              <w:t>が撤去するものとし、</w:t>
            </w:r>
            <w:r w:rsidR="007F78D0" w:rsidRPr="007F78D0">
              <w:rPr>
                <w:rFonts w:ascii="游ゴシック" w:eastAsia="游ゴシック" w:hAnsi="游ゴシック" w:hint="eastAsia"/>
                <w:color w:val="000000" w:themeColor="text1"/>
              </w:rPr>
              <w:t>撤去費用を考慮した</w:t>
            </w:r>
            <w:r w:rsidR="0031154F">
              <w:rPr>
                <w:rFonts w:ascii="游ゴシック" w:eastAsia="游ゴシック" w:hAnsi="游ゴシック" w:cs="ＭＳ 明朝" w:hint="eastAsia"/>
                <w:color w:val="000000" w:themeColor="text1"/>
                <w:kern w:val="0"/>
                <w:szCs w:val="21"/>
              </w:rPr>
              <w:t>事業者負担</w:t>
            </w:r>
            <w:r w:rsidR="007F78D0" w:rsidRPr="007F78D0">
              <w:rPr>
                <w:rFonts w:ascii="游ゴシック" w:eastAsia="游ゴシック" w:hAnsi="游ゴシック" w:hint="eastAsia"/>
                <w:color w:val="000000" w:themeColor="text1"/>
              </w:rPr>
              <w:t>賃料を提案する</w:t>
            </w:r>
          </w:p>
        </w:tc>
      </w:tr>
      <w:tr w:rsidR="00A77FA9" w14:paraId="013F3868" w14:textId="77777777" w:rsidTr="002F7B54">
        <w:trPr>
          <w:trHeight w:val="70"/>
        </w:trPr>
        <w:tc>
          <w:tcPr>
            <w:tcW w:w="9344" w:type="dxa"/>
            <w:gridSpan w:val="2"/>
            <w:shd w:val="clear" w:color="auto" w:fill="D9D9D9" w:themeFill="background1" w:themeFillShade="D9"/>
          </w:tcPr>
          <w:p w14:paraId="6933BF4F" w14:textId="77777777" w:rsidR="00A77FA9" w:rsidRPr="00577850" w:rsidRDefault="00220CF7">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A77FA9" w:rsidRPr="00577850">
              <w:rPr>
                <w:rFonts w:ascii="游ゴシック" w:eastAsia="游ゴシック" w:hAnsi="游ゴシック" w:cs="ＭＳ 明朝" w:hint="eastAsia"/>
                <w:color w:val="000000" w:themeColor="text1"/>
                <w:kern w:val="0"/>
                <w:szCs w:val="21"/>
              </w:rPr>
              <w:t>の取得条件</w:t>
            </w:r>
            <w:r w:rsidR="00D54FA9" w:rsidRPr="00577850">
              <w:rPr>
                <w:rFonts w:ascii="游ゴシック" w:eastAsia="游ゴシック" w:hAnsi="游ゴシック" w:cs="ＭＳ 明朝" w:hint="eastAsia"/>
                <w:color w:val="000000" w:themeColor="text1"/>
                <w:kern w:val="0"/>
                <w:szCs w:val="21"/>
              </w:rPr>
              <w:t>等</w:t>
            </w:r>
          </w:p>
        </w:tc>
      </w:tr>
      <w:tr w:rsidR="00A77FA9" w14:paraId="0D149CAD" w14:textId="77777777" w:rsidTr="00A77FA9">
        <w:tc>
          <w:tcPr>
            <w:tcW w:w="1555" w:type="dxa"/>
          </w:tcPr>
          <w:p w14:paraId="7163A72C" w14:textId="77777777"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形態</w:t>
            </w:r>
          </w:p>
        </w:tc>
        <w:tc>
          <w:tcPr>
            <w:tcW w:w="7789" w:type="dxa"/>
          </w:tcPr>
          <w:p w14:paraId="17114870" w14:textId="77777777" w:rsidR="00A77FA9" w:rsidRPr="00577850" w:rsidRDefault="00771C38" w:rsidP="00771C38">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本件新施設</w:t>
            </w:r>
            <w:r w:rsidR="00D54FA9" w:rsidRPr="00577850">
              <w:rPr>
                <w:rFonts w:ascii="游ゴシック" w:eastAsia="游ゴシック" w:hAnsi="游ゴシック" w:cs="ＭＳ 明朝" w:hint="eastAsia"/>
                <w:color w:val="000000" w:themeColor="text1"/>
                <w:kern w:val="0"/>
                <w:szCs w:val="21"/>
              </w:rPr>
              <w:t>完成後、本市が事業予定者から</w:t>
            </w:r>
            <w:r w:rsidR="00135907">
              <w:rPr>
                <w:rFonts w:ascii="游ゴシック" w:eastAsia="游ゴシック" w:hAnsi="游ゴシック" w:cs="ＭＳ 明朝" w:hint="eastAsia"/>
                <w:color w:val="000000" w:themeColor="text1"/>
                <w:kern w:val="0"/>
                <w:szCs w:val="21"/>
              </w:rPr>
              <w:t>有償で</w:t>
            </w:r>
            <w:r w:rsidR="00D54FA9" w:rsidRPr="00577850">
              <w:rPr>
                <w:rFonts w:ascii="游ゴシック" w:eastAsia="游ゴシック" w:hAnsi="游ゴシック" w:cs="ＭＳ 明朝" w:hint="eastAsia"/>
                <w:color w:val="000000" w:themeColor="text1"/>
                <w:kern w:val="0"/>
                <w:szCs w:val="21"/>
              </w:rPr>
              <w:t>取得</w:t>
            </w:r>
            <w:r w:rsidR="00135907">
              <w:rPr>
                <w:rFonts w:ascii="游ゴシック" w:eastAsia="游ゴシック" w:hAnsi="游ゴシック" w:cs="ＭＳ 明朝" w:hint="eastAsia"/>
                <w:color w:val="000000" w:themeColor="text1"/>
                <w:kern w:val="0"/>
                <w:szCs w:val="21"/>
              </w:rPr>
              <w:t>し、区分所有</w:t>
            </w:r>
            <w:r w:rsidR="00D54FA9" w:rsidRPr="00577850">
              <w:rPr>
                <w:rFonts w:ascii="游ゴシック" w:eastAsia="游ゴシック" w:hAnsi="游ゴシック" w:cs="ＭＳ 明朝" w:hint="eastAsia"/>
                <w:color w:val="000000" w:themeColor="text1"/>
                <w:kern w:val="0"/>
                <w:szCs w:val="21"/>
              </w:rPr>
              <w:t>する</w:t>
            </w:r>
          </w:p>
        </w:tc>
      </w:tr>
      <w:tr w:rsidR="00D54FA9" w14:paraId="06E70F23" w14:textId="77777777" w:rsidTr="00A77FA9">
        <w:tc>
          <w:tcPr>
            <w:tcW w:w="1555" w:type="dxa"/>
          </w:tcPr>
          <w:p w14:paraId="6ACB3DDC" w14:textId="0F8E0FBF" w:rsidR="00665ABB" w:rsidRPr="00577850" w:rsidRDefault="00296902" w:rsidP="00010EBC">
            <w:pPr>
              <w:widowControl/>
              <w:jc w:val="left"/>
              <w:rPr>
                <w:rFonts w:ascii="游ゴシック" w:eastAsia="游ゴシック" w:hAnsi="游ゴシック" w:cs="ＭＳ 明朝"/>
                <w:color w:val="000000" w:themeColor="text1"/>
                <w:kern w:val="0"/>
                <w:szCs w:val="21"/>
              </w:rPr>
            </w:pPr>
            <w:del w:id="16" w:author="作成者">
              <w:r w:rsidRPr="00577850">
                <w:rPr>
                  <w:rFonts w:ascii="游ゴシック" w:eastAsia="游ゴシック" w:hAnsi="游ゴシック" w:cs="ＭＳ 明朝" w:hint="eastAsia"/>
                  <w:color w:val="000000" w:themeColor="text1"/>
                  <w:kern w:val="0"/>
                  <w:szCs w:val="21"/>
                </w:rPr>
                <w:delText>共用</w:delText>
              </w:r>
              <w:r w:rsidR="00D54FA9" w:rsidRPr="00577850">
                <w:rPr>
                  <w:rFonts w:ascii="游ゴシック" w:eastAsia="游ゴシック" w:hAnsi="游ゴシック" w:cs="ＭＳ 明朝" w:hint="eastAsia"/>
                  <w:color w:val="000000" w:themeColor="text1"/>
                  <w:kern w:val="0"/>
                  <w:szCs w:val="21"/>
                </w:rPr>
                <w:delText>部分</w:delText>
              </w:r>
              <w:r w:rsidR="00010EBC">
                <w:rPr>
                  <w:rFonts w:ascii="游ゴシック" w:eastAsia="游ゴシック" w:hAnsi="游ゴシック" w:cs="ＭＳ 明朝" w:hint="eastAsia"/>
                  <w:color w:val="000000" w:themeColor="text1"/>
                  <w:kern w:val="0"/>
                  <w:szCs w:val="21"/>
                </w:rPr>
                <w:delText>にかかる費用の負担割合</w:delText>
              </w:r>
            </w:del>
            <w:ins w:id="17" w:author="作成者">
              <w:r w:rsidR="00665ABB" w:rsidRPr="00665ABB">
                <w:rPr>
                  <w:rFonts w:ascii="游ゴシック" w:eastAsia="游ゴシック" w:hAnsi="游ゴシック" w:cs="ＭＳ 明朝" w:hint="eastAsia"/>
                  <w:color w:val="000000" w:themeColor="text1"/>
                  <w:kern w:val="0"/>
                  <w:szCs w:val="21"/>
                </w:rPr>
                <w:t>組合管理費</w:t>
              </w:r>
              <w:r w:rsidR="00665ABB">
                <w:rPr>
                  <w:rFonts w:ascii="游ゴシック" w:eastAsia="游ゴシック" w:hAnsi="游ゴシック" w:cs="ＭＳ 明朝" w:hint="eastAsia"/>
                  <w:color w:val="000000" w:themeColor="text1"/>
                  <w:kern w:val="0"/>
                  <w:szCs w:val="21"/>
                </w:rPr>
                <w:t>（光熱水費含む）</w:t>
              </w:r>
              <w:r w:rsidR="00665ABB" w:rsidRPr="00665ABB">
                <w:rPr>
                  <w:rFonts w:ascii="游ゴシック" w:eastAsia="游ゴシック" w:hAnsi="游ゴシック" w:cs="ＭＳ 明朝" w:hint="eastAsia"/>
                  <w:color w:val="000000" w:themeColor="text1"/>
                  <w:kern w:val="0"/>
                  <w:szCs w:val="21"/>
                </w:rPr>
                <w:t>、修繕積立金等の区分所有に係る維持管理費</w:t>
              </w:r>
            </w:ins>
          </w:p>
        </w:tc>
        <w:tc>
          <w:tcPr>
            <w:tcW w:w="7789" w:type="dxa"/>
          </w:tcPr>
          <w:p w14:paraId="121116CA" w14:textId="77777777" w:rsidR="00D54FA9" w:rsidRPr="00577850" w:rsidRDefault="00220CF7" w:rsidP="00D54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の属する施設</w:t>
            </w:r>
            <w:r w:rsidR="00D54FA9" w:rsidRPr="00577850">
              <w:rPr>
                <w:rFonts w:ascii="游ゴシック" w:eastAsia="游ゴシック" w:hAnsi="游ゴシック" w:cs="ＭＳ 明朝" w:hint="eastAsia"/>
                <w:color w:val="000000" w:themeColor="text1"/>
                <w:kern w:val="0"/>
                <w:szCs w:val="21"/>
              </w:rPr>
              <w:t>の</w:t>
            </w:r>
            <w:r w:rsidR="00296902"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D77037" w:rsidRPr="00577850">
              <w:rPr>
                <w:rFonts w:ascii="游ゴシック" w:eastAsia="游ゴシック" w:hAnsi="游ゴシック" w:cs="ＭＳ 明朝" w:hint="eastAsia"/>
                <w:color w:val="000000" w:themeColor="text1"/>
                <w:kern w:val="0"/>
                <w:szCs w:val="21"/>
              </w:rPr>
              <w:t>当該</w:t>
            </w:r>
            <w:r w:rsidR="00D54FA9" w:rsidRPr="00577850">
              <w:rPr>
                <w:rFonts w:ascii="游ゴシック" w:eastAsia="游ゴシック" w:hAnsi="游ゴシック" w:cs="ＭＳ 明朝" w:hint="eastAsia"/>
                <w:color w:val="000000" w:themeColor="text1"/>
                <w:kern w:val="0"/>
                <w:szCs w:val="21"/>
              </w:rPr>
              <w:t>施設における専有面積按分</w:t>
            </w:r>
          </w:p>
          <w:p w14:paraId="34A3EC38" w14:textId="77777777" w:rsidR="00DB55A3" w:rsidRDefault="00D54FA9" w:rsidP="003044A0">
            <w:pPr>
              <w:widowControl/>
              <w:ind w:left="1636" w:hangingChars="779" w:hanging="1636"/>
              <w:jc w:val="left"/>
              <w:rPr>
                <w:ins w:id="18" w:author="作成者"/>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屋外の</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ＭＳ 明朝" w:hint="eastAsia"/>
                <w:color w:val="000000" w:themeColor="text1"/>
                <w:kern w:val="0"/>
                <w:szCs w:val="21"/>
              </w:rPr>
              <w:t>部分：</w:t>
            </w:r>
            <w:r w:rsidR="00DB55A3" w:rsidRPr="00577850">
              <w:rPr>
                <w:rFonts w:ascii="游ゴシック" w:eastAsia="游ゴシック" w:hAnsi="游ゴシック" w:cs="ＭＳ 明朝" w:hint="eastAsia"/>
                <w:color w:val="000000" w:themeColor="text1"/>
                <w:kern w:val="0"/>
                <w:szCs w:val="21"/>
              </w:rPr>
              <w:t>図書館の運営・維持管理に関する部分について、</w:t>
            </w:r>
            <w:r w:rsidRPr="00577850">
              <w:rPr>
                <w:rFonts w:ascii="游ゴシック" w:eastAsia="游ゴシック" w:hAnsi="游ゴシック" w:cs="ＭＳ 明朝" w:hint="eastAsia"/>
                <w:color w:val="000000" w:themeColor="text1"/>
                <w:kern w:val="0"/>
                <w:szCs w:val="21"/>
              </w:rPr>
              <w:t>事業敷地内全施設における専有面積按分</w:t>
            </w:r>
          </w:p>
          <w:p w14:paraId="0FA9F9F6" w14:textId="7FD71633" w:rsidR="00665ABB" w:rsidRPr="00577850" w:rsidRDefault="00665ABB" w:rsidP="001126FC">
            <w:pPr>
              <w:widowControl/>
              <w:jc w:val="left"/>
              <w:rPr>
                <w:rFonts w:ascii="游ゴシック" w:eastAsia="游ゴシック" w:hAnsi="游ゴシック" w:cs="ＭＳ 明朝"/>
                <w:color w:val="000000" w:themeColor="text1"/>
                <w:kern w:val="0"/>
                <w:szCs w:val="21"/>
              </w:rPr>
            </w:pPr>
            <w:ins w:id="19" w:author="作成者">
              <w:r>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が</w:t>
              </w:r>
              <w:r>
                <w:rPr>
                  <w:rFonts w:ascii="游ゴシック" w:eastAsia="游ゴシック" w:hAnsi="游ゴシック" w:cs="ＭＳ 明朝" w:hint="eastAsia"/>
                  <w:color w:val="000000" w:themeColor="text1"/>
                  <w:kern w:val="0"/>
                  <w:szCs w:val="21"/>
                </w:rPr>
                <w:t>上記の算定方法</w:t>
              </w:r>
              <w:r w:rsidRPr="00577850">
                <w:rPr>
                  <w:rFonts w:ascii="游ゴシック" w:eastAsia="游ゴシック" w:hAnsi="游ゴシック" w:cs="ＭＳ 明朝" w:hint="eastAsia"/>
                  <w:color w:val="000000" w:themeColor="text1"/>
                  <w:kern w:val="0"/>
                  <w:szCs w:val="21"/>
                </w:rPr>
                <w:t>により算出した額を基本に</w:t>
              </w:r>
              <w:r w:rsidR="009F02AA">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本市</w:t>
              </w:r>
              <w:r w:rsidR="009F02AA">
                <w:rPr>
                  <w:rFonts w:ascii="游ゴシック" w:eastAsia="游ゴシック" w:hAnsi="游ゴシック" w:cs="ＭＳ 明朝" w:hint="eastAsia"/>
                  <w:color w:val="000000" w:themeColor="text1"/>
                  <w:kern w:val="0"/>
                  <w:szCs w:val="21"/>
                </w:rPr>
                <w:t>承諾</w:t>
              </w:r>
              <w:r w:rsidRPr="00577850">
                <w:rPr>
                  <w:rFonts w:ascii="游ゴシック" w:eastAsia="游ゴシック" w:hAnsi="游ゴシック" w:cs="ＭＳ 明朝" w:hint="eastAsia"/>
                  <w:color w:val="000000" w:themeColor="text1"/>
                  <w:kern w:val="0"/>
                  <w:szCs w:val="21"/>
                </w:rPr>
                <w:t>の上</w:t>
              </w:r>
              <w:r w:rsidR="009F02AA">
                <w:rPr>
                  <w:rFonts w:ascii="游ゴシック" w:eastAsia="游ゴシック" w:hAnsi="游ゴシック" w:cs="ＭＳ 明朝" w:hint="eastAsia"/>
                  <w:color w:val="000000" w:themeColor="text1"/>
                  <w:kern w:val="0"/>
                  <w:szCs w:val="21"/>
                </w:rPr>
                <w:t>、管理規約で規定</w:t>
              </w:r>
              <w:r>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中の総額の上限額（</w:t>
              </w:r>
              <w:r>
                <w:rPr>
                  <w:rFonts w:ascii="游ゴシック" w:eastAsia="游ゴシック" w:hAnsi="游ゴシック" w:cs="ＭＳ 明朝" w:hint="eastAsia"/>
                  <w:color w:val="000000" w:themeColor="text1"/>
                  <w:kern w:val="0"/>
                  <w:szCs w:val="21"/>
                </w:rPr>
                <w:t>貸付月数</w:t>
              </w:r>
              <w:r w:rsidRPr="00577850">
                <w:rPr>
                  <w:rFonts w:ascii="游ゴシック" w:eastAsia="游ゴシック" w:hAnsi="游ゴシック" w:cs="ＭＳ 明朝" w:hint="eastAsia"/>
                  <w:color w:val="000000" w:themeColor="text1"/>
                  <w:kern w:val="0"/>
                  <w:szCs w:val="21"/>
                </w:rPr>
                <w:t>に</w:t>
              </w:r>
              <w:r>
                <w:rPr>
                  <w:rFonts w:ascii="游ゴシック" w:eastAsia="游ゴシック" w:hAnsi="游ゴシック" w:cs="ＭＳ 明朝" w:hint="eastAsia"/>
                  <w:color w:val="000000" w:themeColor="text1"/>
                  <w:kern w:val="0"/>
                  <w:szCs w:val="21"/>
                </w:rPr>
                <w:t>521千</w:t>
              </w:r>
              <w:r w:rsidRPr="00577850">
                <w:rPr>
                  <w:rFonts w:ascii="游ゴシック" w:eastAsia="游ゴシック" w:hAnsi="游ゴシック" w:cs="ＭＳ 明朝" w:hint="eastAsia"/>
                  <w:color w:val="000000" w:themeColor="text1"/>
                  <w:kern w:val="0"/>
                  <w:szCs w:val="21"/>
                </w:rPr>
                <w:t>円を乗じた額）</w:t>
              </w:r>
            </w:ins>
          </w:p>
        </w:tc>
      </w:tr>
      <w:tr w:rsidR="00A77FA9" w14:paraId="7F3FF1F5" w14:textId="77777777" w:rsidTr="00A77FA9">
        <w:tc>
          <w:tcPr>
            <w:tcW w:w="1555" w:type="dxa"/>
          </w:tcPr>
          <w:p w14:paraId="693C711A" w14:textId="77777777"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取得価格</w:t>
            </w:r>
          </w:p>
        </w:tc>
        <w:tc>
          <w:tcPr>
            <w:tcW w:w="7789" w:type="dxa"/>
          </w:tcPr>
          <w:p w14:paraId="4ECBE5E9" w14:textId="77777777" w:rsidR="00D078AF" w:rsidRPr="00577850" w:rsidRDefault="000E6432" w:rsidP="00C0541B">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取得上限額</w:t>
            </w:r>
            <w:r w:rsidR="004455F7">
              <w:rPr>
                <w:rFonts w:ascii="游ゴシック" w:eastAsia="游ゴシック" w:hAnsi="游ゴシック" w:cs="ＭＳ 明朝" w:hint="eastAsia"/>
                <w:color w:val="000000" w:themeColor="text1"/>
                <w:kern w:val="0"/>
                <w:szCs w:val="21"/>
              </w:rPr>
              <w:t>2</w:t>
            </w:r>
            <w:r w:rsidRPr="00577850">
              <w:rPr>
                <w:rFonts w:ascii="游ゴシック" w:eastAsia="游ゴシック" w:hAnsi="游ゴシック" w:cs="ＭＳ 明朝" w:hint="eastAsia"/>
                <w:color w:val="000000" w:themeColor="text1"/>
                <w:kern w:val="0"/>
                <w:szCs w:val="21"/>
              </w:rPr>
              <w:t>億</w:t>
            </w:r>
            <w:r w:rsidR="004455F7">
              <w:rPr>
                <w:rFonts w:ascii="游ゴシック" w:eastAsia="游ゴシック" w:hAnsi="游ゴシック" w:cs="ＭＳ 明朝" w:hint="eastAsia"/>
                <w:color w:val="000000" w:themeColor="text1"/>
                <w:kern w:val="0"/>
                <w:szCs w:val="21"/>
              </w:rPr>
              <w:t>7,700</w:t>
            </w:r>
            <w:r w:rsidRPr="00577850">
              <w:rPr>
                <w:rFonts w:ascii="游ゴシック" w:eastAsia="游ゴシック" w:hAnsi="游ゴシック" w:cs="ＭＳ 明朝" w:hint="eastAsia"/>
                <w:color w:val="000000" w:themeColor="text1"/>
                <w:kern w:val="0"/>
                <w:szCs w:val="21"/>
              </w:rPr>
              <w:t>万円</w:t>
            </w:r>
            <w:r w:rsidR="00C0541B">
              <w:rPr>
                <w:rFonts w:ascii="游ゴシック" w:eastAsia="游ゴシック" w:hAnsi="游ゴシック" w:cs="ＭＳ 明朝" w:hint="eastAsia"/>
                <w:color w:val="000000" w:themeColor="text1"/>
                <w:kern w:val="0"/>
                <w:szCs w:val="21"/>
              </w:rPr>
              <w:t>（税抜）</w:t>
            </w:r>
            <w:r>
              <w:rPr>
                <w:rFonts w:ascii="游ゴシック" w:eastAsia="游ゴシック" w:hAnsi="游ゴシック" w:cs="ＭＳ 明朝" w:hint="eastAsia"/>
                <w:color w:val="000000" w:themeColor="text1"/>
                <w:kern w:val="0"/>
                <w:szCs w:val="21"/>
              </w:rPr>
              <w:t>の範囲内で、</w:t>
            </w:r>
            <w:r w:rsidR="00822F33">
              <w:rPr>
                <w:rFonts w:ascii="游ゴシック" w:eastAsia="游ゴシック" w:hAnsi="游ゴシック" w:cs="ＭＳ 明朝" w:hint="eastAsia"/>
                <w:color w:val="000000" w:themeColor="text1"/>
                <w:kern w:val="0"/>
                <w:szCs w:val="21"/>
              </w:rPr>
              <w:t>事業予定者</w:t>
            </w:r>
            <w:r w:rsidR="0020563B"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20563B" w:rsidRPr="00577850">
              <w:rPr>
                <w:rFonts w:ascii="游ゴシック" w:eastAsia="游ゴシック" w:hAnsi="游ゴシック" w:cs="ＭＳ 明朝" w:hint="eastAsia"/>
                <w:color w:val="000000" w:themeColor="text1"/>
                <w:kern w:val="0"/>
                <w:szCs w:val="21"/>
              </w:rPr>
              <w:t>取得価格</w:t>
            </w:r>
            <w:r w:rsidR="004F1574" w:rsidRPr="00577850">
              <w:rPr>
                <w:rFonts w:ascii="游ゴシック" w:eastAsia="游ゴシック" w:hAnsi="游ゴシック" w:cs="ＭＳ 明朝" w:hint="eastAsia"/>
                <w:color w:val="000000" w:themeColor="text1"/>
                <w:kern w:val="0"/>
                <w:szCs w:val="21"/>
              </w:rPr>
              <w:t>及び</w:t>
            </w:r>
            <w:r w:rsidR="00220CF7">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w:t>
            </w:r>
            <w:r w:rsidR="004D690F" w:rsidRPr="00577850">
              <w:rPr>
                <w:rFonts w:ascii="游ゴシック" w:eastAsia="游ゴシック" w:hAnsi="游ゴシック" w:cs="ＭＳ 明朝" w:hint="eastAsia"/>
                <w:color w:val="000000" w:themeColor="text1"/>
                <w:kern w:val="0"/>
                <w:szCs w:val="21"/>
              </w:rPr>
              <w:t>不動産</w:t>
            </w:r>
            <w:r w:rsidR="00D77037" w:rsidRPr="00577850">
              <w:rPr>
                <w:rFonts w:ascii="游ゴシック" w:eastAsia="游ゴシック" w:hAnsi="游ゴシック" w:cs="ＭＳ 明朝" w:hint="eastAsia"/>
                <w:color w:val="000000" w:themeColor="text1"/>
                <w:kern w:val="0"/>
                <w:szCs w:val="21"/>
              </w:rPr>
              <w:t>鑑定</w:t>
            </w:r>
            <w:r w:rsidR="00BD10C1">
              <w:rPr>
                <w:rFonts w:ascii="游ゴシック" w:eastAsia="游ゴシック" w:hAnsi="游ゴシック" w:cs="ＭＳ 明朝" w:hint="eastAsia"/>
                <w:color w:val="000000" w:themeColor="text1"/>
                <w:kern w:val="0"/>
                <w:szCs w:val="21"/>
              </w:rPr>
              <w:t>評価</w:t>
            </w:r>
            <w:r w:rsidR="00D77037" w:rsidRPr="00577850">
              <w:rPr>
                <w:rFonts w:ascii="游ゴシック" w:eastAsia="游ゴシック" w:hAnsi="游ゴシック" w:cs="ＭＳ 明朝" w:hint="eastAsia"/>
                <w:color w:val="000000" w:themeColor="text1"/>
                <w:kern w:val="0"/>
                <w:szCs w:val="21"/>
              </w:rPr>
              <w:t>額</w:t>
            </w:r>
            <w:r w:rsidR="004D690F" w:rsidRPr="00577850">
              <w:rPr>
                <w:rFonts w:ascii="游ゴシック" w:eastAsia="游ゴシック" w:hAnsi="游ゴシック" w:cs="Meiryo UI" w:hint="eastAsia"/>
                <w:color w:val="000000" w:themeColor="text1"/>
                <w:szCs w:val="21"/>
              </w:rPr>
              <w:t>（本市が鑑定</w:t>
            </w:r>
            <w:r w:rsidR="007F78D0">
              <w:rPr>
                <w:rFonts w:ascii="游ゴシック" w:eastAsia="游ゴシック" w:hAnsi="游ゴシック" w:cs="Meiryo UI" w:hint="eastAsia"/>
                <w:color w:val="000000" w:themeColor="text1"/>
                <w:szCs w:val="21"/>
              </w:rPr>
              <w:t>評価</w:t>
            </w:r>
            <w:r w:rsidR="004D690F" w:rsidRPr="00577850">
              <w:rPr>
                <w:rFonts w:ascii="游ゴシック" w:eastAsia="游ゴシック" w:hAnsi="游ゴシック" w:cs="Meiryo UI" w:hint="eastAsia"/>
                <w:color w:val="000000" w:themeColor="text1"/>
                <w:szCs w:val="21"/>
              </w:rPr>
              <w:t>業務を委託）</w:t>
            </w:r>
            <w:r w:rsidR="004F1574" w:rsidRPr="00577850">
              <w:rPr>
                <w:rFonts w:ascii="游ゴシック" w:eastAsia="游ゴシック" w:hAnsi="游ゴシック" w:cs="ＭＳ 明朝" w:hint="eastAsia"/>
                <w:color w:val="000000" w:themeColor="text1"/>
                <w:kern w:val="0"/>
                <w:szCs w:val="21"/>
              </w:rPr>
              <w:t>のいずれか低い価格</w:t>
            </w:r>
          </w:p>
        </w:tc>
      </w:tr>
      <w:tr w:rsidR="00D77037" w:rsidRPr="00D77037" w14:paraId="5854CA94" w14:textId="77777777" w:rsidTr="00A77FA9">
        <w:trPr>
          <w:del w:id="20" w:author="作成者"/>
        </w:trPr>
        <w:tc>
          <w:tcPr>
            <w:tcW w:w="1555" w:type="dxa"/>
          </w:tcPr>
          <w:p w14:paraId="57FEC45D" w14:textId="77777777" w:rsidR="00D77037" w:rsidRPr="00577850" w:rsidRDefault="00D77037">
            <w:pPr>
              <w:widowControl/>
              <w:jc w:val="left"/>
              <w:rPr>
                <w:del w:id="21" w:author="作成者"/>
                <w:rFonts w:ascii="游ゴシック" w:eastAsia="游ゴシック" w:hAnsi="游ゴシック" w:cs="ＭＳ 明朝"/>
                <w:color w:val="000000" w:themeColor="text1"/>
                <w:kern w:val="0"/>
                <w:szCs w:val="21"/>
              </w:rPr>
            </w:pPr>
            <w:del w:id="22" w:author="作成者">
              <w:r w:rsidRPr="00577850">
                <w:rPr>
                  <w:rFonts w:ascii="游ゴシック" w:eastAsia="游ゴシック" w:hAnsi="游ゴシック" w:cs="ＭＳ 明朝" w:hint="eastAsia"/>
                  <w:color w:val="000000" w:themeColor="text1"/>
                  <w:kern w:val="0"/>
                  <w:szCs w:val="21"/>
                </w:rPr>
                <w:delText>修繕積立金・組合管理費</w:delText>
              </w:r>
            </w:del>
          </w:p>
        </w:tc>
        <w:tc>
          <w:tcPr>
            <w:tcW w:w="7789" w:type="dxa"/>
          </w:tcPr>
          <w:p w14:paraId="63C0038B" w14:textId="77777777" w:rsidR="00D77037" w:rsidRPr="00577850" w:rsidRDefault="00822F33" w:rsidP="00FA20FF">
            <w:pPr>
              <w:widowControl/>
              <w:jc w:val="left"/>
              <w:rPr>
                <w:del w:id="23" w:author="作成者"/>
                <w:rFonts w:ascii="游ゴシック" w:eastAsia="游ゴシック" w:hAnsi="游ゴシック" w:cs="ＭＳ 明朝"/>
                <w:color w:val="000000" w:themeColor="text1"/>
                <w:kern w:val="0"/>
                <w:szCs w:val="21"/>
              </w:rPr>
            </w:pPr>
            <w:del w:id="24" w:author="作成者">
              <w:r>
                <w:rPr>
                  <w:rFonts w:ascii="游ゴシック" w:eastAsia="游ゴシック" w:hAnsi="游ゴシック" w:cs="ＭＳ 明朝" w:hint="eastAsia"/>
                  <w:color w:val="000000" w:themeColor="text1"/>
                  <w:kern w:val="0"/>
                  <w:szCs w:val="21"/>
                </w:rPr>
                <w:delText>事業予定者</w:delText>
              </w:r>
              <w:r w:rsidR="008260DE" w:rsidRPr="00577850">
                <w:rPr>
                  <w:rFonts w:ascii="游ゴシック" w:eastAsia="游ゴシック" w:hAnsi="游ゴシック" w:cs="ＭＳ 明朝" w:hint="eastAsia"/>
                  <w:color w:val="000000" w:themeColor="text1"/>
                  <w:kern w:val="0"/>
                  <w:szCs w:val="21"/>
                </w:rPr>
                <w:delText>が</w:delText>
              </w:r>
              <w:r w:rsidR="00296902" w:rsidRPr="00577850">
                <w:rPr>
                  <w:rFonts w:ascii="游ゴシック" w:eastAsia="游ゴシック" w:hAnsi="游ゴシック" w:cs="ＭＳ 明朝" w:hint="eastAsia"/>
                  <w:color w:val="000000" w:themeColor="text1"/>
                  <w:kern w:val="0"/>
                  <w:szCs w:val="21"/>
                </w:rPr>
                <w:delText>共用</w:delText>
              </w:r>
              <w:r w:rsidR="008260DE" w:rsidRPr="00577850">
                <w:rPr>
                  <w:rFonts w:ascii="游ゴシック" w:eastAsia="游ゴシック" w:hAnsi="游ゴシック" w:cs="ＭＳ 明朝" w:hint="eastAsia"/>
                  <w:color w:val="000000" w:themeColor="text1"/>
                  <w:kern w:val="0"/>
                  <w:szCs w:val="21"/>
                </w:rPr>
                <w:delText>部分の所有権割合により算出した額を基本に本市と協議の上で決定</w:delText>
              </w:r>
              <w:r w:rsidR="003044A0">
                <w:rPr>
                  <w:rFonts w:ascii="游ゴシック" w:eastAsia="游ゴシック" w:hAnsi="游ゴシック" w:cs="ＭＳ 明朝" w:hint="eastAsia"/>
                  <w:color w:val="000000" w:themeColor="text1"/>
                  <w:kern w:val="0"/>
                  <w:szCs w:val="21"/>
                </w:rPr>
                <w:delText xml:space="preserve">　</w:delText>
              </w:r>
              <w:r w:rsidR="00D77037" w:rsidRPr="00577850">
                <w:rPr>
                  <w:rFonts w:ascii="游ゴシック" w:eastAsia="游ゴシック" w:hAnsi="游ゴシック" w:cs="ＭＳ 明朝" w:hint="eastAsia"/>
                  <w:color w:val="000000" w:themeColor="text1"/>
                  <w:kern w:val="0"/>
                  <w:szCs w:val="21"/>
                </w:rPr>
                <w:delText>※</w:delText>
              </w:r>
              <w:r w:rsidR="00A60760">
                <w:rPr>
                  <w:rFonts w:ascii="游ゴシック" w:eastAsia="游ゴシック" w:hAnsi="游ゴシック" w:cs="ＭＳ 明朝" w:hint="eastAsia"/>
                  <w:color w:val="000000" w:themeColor="text1"/>
                  <w:kern w:val="0"/>
                  <w:szCs w:val="21"/>
                </w:rPr>
                <w:delText>賃貸借期間</w:delText>
              </w:r>
              <w:r w:rsidR="00DB55A3" w:rsidRPr="00577850">
                <w:rPr>
                  <w:rFonts w:ascii="游ゴシック" w:eastAsia="游ゴシック" w:hAnsi="游ゴシック" w:cs="ＭＳ 明朝" w:hint="eastAsia"/>
                  <w:color w:val="000000" w:themeColor="text1"/>
                  <w:kern w:val="0"/>
                  <w:szCs w:val="21"/>
                </w:rPr>
                <w:delText>中の総額の上限額（</w:delText>
              </w:r>
              <w:r w:rsidR="0068337B">
                <w:rPr>
                  <w:rFonts w:ascii="游ゴシック" w:eastAsia="游ゴシック" w:hAnsi="游ゴシック" w:cs="ＭＳ 明朝" w:hint="eastAsia"/>
                  <w:color w:val="000000" w:themeColor="text1"/>
                  <w:kern w:val="0"/>
                  <w:szCs w:val="21"/>
                </w:rPr>
                <w:delText>貸付月数</w:delText>
              </w:r>
              <w:r w:rsidR="00DB55A3" w:rsidRPr="00577850">
                <w:rPr>
                  <w:rFonts w:ascii="游ゴシック" w:eastAsia="游ゴシック" w:hAnsi="游ゴシック" w:cs="ＭＳ 明朝" w:hint="eastAsia"/>
                  <w:color w:val="000000" w:themeColor="text1"/>
                  <w:kern w:val="0"/>
                  <w:szCs w:val="21"/>
                </w:rPr>
                <w:delText>に</w:delText>
              </w:r>
              <w:r w:rsidR="004455F7">
                <w:rPr>
                  <w:rFonts w:ascii="游ゴシック" w:eastAsia="游ゴシック" w:hAnsi="游ゴシック" w:cs="ＭＳ 明朝" w:hint="eastAsia"/>
                  <w:color w:val="000000" w:themeColor="text1"/>
                  <w:kern w:val="0"/>
                  <w:szCs w:val="21"/>
                </w:rPr>
                <w:delText>521千</w:delText>
              </w:r>
              <w:r w:rsidR="00DB55A3" w:rsidRPr="00577850">
                <w:rPr>
                  <w:rFonts w:ascii="游ゴシック" w:eastAsia="游ゴシック" w:hAnsi="游ゴシック" w:cs="ＭＳ 明朝" w:hint="eastAsia"/>
                  <w:color w:val="000000" w:themeColor="text1"/>
                  <w:kern w:val="0"/>
                  <w:szCs w:val="21"/>
                </w:rPr>
                <w:delText>円を乗じた額）</w:delText>
              </w:r>
            </w:del>
          </w:p>
        </w:tc>
      </w:tr>
    </w:tbl>
    <w:p w14:paraId="038F7C7C" w14:textId="77777777" w:rsidR="00BA5BE6" w:rsidRDefault="00BA5BE6" w:rsidP="008D34E1">
      <w:pPr>
        <w:autoSpaceDE w:val="0"/>
        <w:autoSpaceDN w:val="0"/>
        <w:adjustRightInd w:val="0"/>
        <w:jc w:val="left"/>
        <w:rPr>
          <w:rFonts w:ascii="游ゴシック" w:eastAsia="游ゴシック" w:hAnsi="游ゴシック" w:cs="ＭＳ ゴシック"/>
          <w:b/>
          <w:color w:val="000000" w:themeColor="text1"/>
          <w:kern w:val="0"/>
          <w:szCs w:val="21"/>
        </w:rPr>
      </w:pPr>
    </w:p>
    <w:p w14:paraId="32A75067" w14:textId="77777777" w:rsidR="00BA5BE6" w:rsidRDefault="00BA5B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57C45177" w14:textId="77777777" w:rsidR="008D34E1" w:rsidRPr="001F7249" w:rsidRDefault="008D34E1" w:rsidP="008D34E1">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Ⅰ－</w:t>
      </w:r>
      <w:r w:rsidR="00D77037">
        <w:rPr>
          <w:rFonts w:ascii="游ゴシック" w:eastAsia="游ゴシック" w:hAnsi="游ゴシック" w:cs="ＭＳ ゴシック" w:hint="eastAsia"/>
          <w:b/>
          <w:color w:val="000000" w:themeColor="text1"/>
          <w:kern w:val="0"/>
          <w:szCs w:val="21"/>
        </w:rPr>
        <w:t>４</w:t>
      </w:r>
      <w:r w:rsidRPr="001F7249">
        <w:rPr>
          <w:rFonts w:ascii="游ゴシック" w:eastAsia="游ゴシック" w:hAnsi="游ゴシック" w:cs="ＭＳ ゴシック" w:hint="eastAsia"/>
          <w:b/>
          <w:color w:val="000000" w:themeColor="text1"/>
          <w:kern w:val="0"/>
          <w:szCs w:val="21"/>
        </w:rPr>
        <w:t>．事業予定者の決定</w:t>
      </w:r>
    </w:p>
    <w:p w14:paraId="2176181A" w14:textId="77777777" w:rsidR="008D34E1" w:rsidRPr="001F7249" w:rsidRDefault="008D34E1" w:rsidP="008D34E1">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応募申込者が提示した</w:t>
      </w:r>
      <w:r w:rsidR="00D078AF">
        <w:rPr>
          <w:rFonts w:ascii="游ゴシック" w:eastAsia="游ゴシック" w:hAnsi="游ゴシック" w:cs="ＭＳ 明朝" w:hint="eastAsia"/>
          <w:color w:val="000000" w:themeColor="text1"/>
          <w:kern w:val="0"/>
          <w:szCs w:val="21"/>
        </w:rPr>
        <w:t>計画提案</w:t>
      </w:r>
      <w:r w:rsidRPr="001F7249">
        <w:rPr>
          <w:rFonts w:ascii="游ゴシック" w:eastAsia="游ゴシック" w:hAnsi="游ゴシック" w:cs="ＭＳ 明朝" w:hint="eastAsia"/>
          <w:color w:val="000000" w:themeColor="text1"/>
          <w:kern w:val="0"/>
          <w:szCs w:val="21"/>
        </w:rPr>
        <w:t>の内容について、外部有識者からなる選定会議での意見を参考に、本市の求</w:t>
      </w:r>
      <w:r w:rsidRPr="00577850">
        <w:rPr>
          <w:rFonts w:ascii="游ゴシック" w:eastAsia="游ゴシック" w:hAnsi="游ゴシック" w:cs="ＭＳ 明朝" w:hint="eastAsia"/>
          <w:color w:val="000000" w:themeColor="text1"/>
          <w:kern w:val="0"/>
          <w:szCs w:val="21"/>
        </w:rPr>
        <w:t>める条件を十分に満たす事業者を選定し（以下、「優秀提案者」という。）、これらを対象に、</w:t>
      </w:r>
      <w:r w:rsidR="0068337B">
        <w:rPr>
          <w:rFonts w:ascii="游ゴシック" w:eastAsia="游ゴシック" w:hAnsi="游ゴシック" w:cs="ＭＳ 明朝" w:hint="eastAsia"/>
          <w:color w:val="000000" w:themeColor="text1"/>
          <w:kern w:val="0"/>
          <w:szCs w:val="21"/>
        </w:rPr>
        <w:t>月額</w:t>
      </w:r>
      <w:r w:rsidR="0031154F">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F15485" w:rsidRPr="00577850">
        <w:rPr>
          <w:rFonts w:ascii="游ゴシック" w:eastAsia="游ゴシック" w:hAnsi="游ゴシック" w:cs="ＭＳ 明朝" w:hint="eastAsia"/>
          <w:color w:val="000000" w:themeColor="text1"/>
          <w:kern w:val="0"/>
          <w:szCs w:val="21"/>
        </w:rPr>
        <w:t>中の</w:t>
      </w:r>
      <w:r w:rsidR="0031154F">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総額</w:t>
      </w:r>
      <w:r w:rsidR="00E65CD1" w:rsidRPr="00577850">
        <w:rPr>
          <w:rFonts w:ascii="游ゴシック" w:eastAsia="游ゴシック" w:hAnsi="游ゴシック" w:cs="ＭＳ 明朝" w:hint="eastAsia"/>
          <w:color w:val="000000" w:themeColor="text1"/>
          <w:kern w:val="0"/>
          <w:szCs w:val="21"/>
        </w:rPr>
        <w:t>を貸付</w:t>
      </w:r>
      <w:r w:rsidR="0068337B">
        <w:rPr>
          <w:rFonts w:ascii="游ゴシック" w:eastAsia="游ゴシック" w:hAnsi="游ゴシック" w:cs="ＭＳ 明朝" w:hint="eastAsia"/>
          <w:color w:val="000000" w:themeColor="text1"/>
          <w:kern w:val="0"/>
          <w:szCs w:val="21"/>
        </w:rPr>
        <w:t>月</w:t>
      </w:r>
      <w:r w:rsidR="009A5C37" w:rsidRPr="00577850">
        <w:rPr>
          <w:rFonts w:ascii="游ゴシック" w:eastAsia="游ゴシック" w:hAnsi="游ゴシック" w:cs="ＭＳ 明朝" w:hint="eastAsia"/>
          <w:color w:val="000000" w:themeColor="text1"/>
          <w:kern w:val="0"/>
          <w:szCs w:val="21"/>
        </w:rPr>
        <w:t>数で割った額</w:t>
      </w:r>
      <w:r w:rsidR="00F15485"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が最も高い価格提案を行った者を事業予定者として決定し</w:t>
      </w:r>
      <w:r w:rsidRPr="001F7249">
        <w:rPr>
          <w:rFonts w:ascii="游ゴシック" w:eastAsia="游ゴシック" w:hAnsi="游ゴシック" w:cs="ＭＳ 明朝" w:hint="eastAsia"/>
          <w:color w:val="000000" w:themeColor="text1"/>
          <w:kern w:val="0"/>
          <w:szCs w:val="21"/>
        </w:rPr>
        <w:t>ます。</w:t>
      </w:r>
    </w:p>
    <w:p w14:paraId="4A875711" w14:textId="77777777" w:rsidR="008D34E1" w:rsidRPr="00E65CD1" w:rsidRDefault="008D34E1" w:rsidP="00196DE2">
      <w:pPr>
        <w:autoSpaceDE w:val="0"/>
        <w:autoSpaceDN w:val="0"/>
        <w:adjustRightInd w:val="0"/>
        <w:jc w:val="left"/>
        <w:rPr>
          <w:rFonts w:ascii="游ゴシック" w:eastAsia="游ゴシック" w:hAnsi="游ゴシック" w:cs="ＭＳ ゴシック"/>
          <w:b/>
          <w:color w:val="000000" w:themeColor="text1"/>
          <w:kern w:val="0"/>
          <w:szCs w:val="21"/>
        </w:rPr>
      </w:pPr>
    </w:p>
    <w:p w14:paraId="4523F4CD" w14:textId="77777777" w:rsidR="00360807" w:rsidRPr="001F7249" w:rsidRDefault="00360807" w:rsidP="00196DE2">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7D2BEE">
        <w:rPr>
          <w:rFonts w:ascii="游ゴシック" w:eastAsia="游ゴシック" w:hAnsi="游ゴシック" w:cs="ＭＳ ゴシック" w:hint="eastAsia"/>
          <w:b/>
          <w:color w:val="000000" w:themeColor="text1"/>
          <w:kern w:val="0"/>
          <w:szCs w:val="21"/>
        </w:rPr>
        <w:t>５</w:t>
      </w:r>
      <w:r w:rsidRPr="001F7249">
        <w:rPr>
          <w:rFonts w:ascii="游ゴシック" w:eastAsia="游ゴシック" w:hAnsi="游ゴシック" w:cs="ＭＳ ゴシック" w:hint="eastAsia"/>
          <w:b/>
          <w:color w:val="000000" w:themeColor="text1"/>
          <w:kern w:val="0"/>
          <w:szCs w:val="21"/>
        </w:rPr>
        <w:t>．スケジュール</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253"/>
      </w:tblGrid>
      <w:tr w:rsidR="00507919" w:rsidRPr="001F7249" w14:paraId="3D614FA1" w14:textId="77777777" w:rsidTr="003044A0">
        <w:trPr>
          <w:trHeight w:val="302"/>
        </w:trPr>
        <w:tc>
          <w:tcPr>
            <w:tcW w:w="4961" w:type="dxa"/>
            <w:shd w:val="clear" w:color="auto" w:fill="D9D9D9" w:themeFill="background1" w:themeFillShade="D9"/>
            <w:vAlign w:val="center"/>
          </w:tcPr>
          <w:p w14:paraId="0F733D35"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内　容</w:t>
            </w:r>
          </w:p>
        </w:tc>
        <w:tc>
          <w:tcPr>
            <w:tcW w:w="4253" w:type="dxa"/>
            <w:shd w:val="clear" w:color="auto" w:fill="D9D9D9" w:themeFill="background1" w:themeFillShade="D9"/>
            <w:vAlign w:val="center"/>
          </w:tcPr>
          <w:p w14:paraId="52FFE0D6"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日　程</w:t>
            </w:r>
          </w:p>
        </w:tc>
      </w:tr>
      <w:tr w:rsidR="006E13F9" w:rsidRPr="001F7249" w14:paraId="06080877" w14:textId="77777777" w:rsidTr="00F454D9">
        <w:trPr>
          <w:trHeight w:val="237"/>
        </w:trPr>
        <w:tc>
          <w:tcPr>
            <w:tcW w:w="4961" w:type="dxa"/>
            <w:vAlign w:val="center"/>
          </w:tcPr>
          <w:p w14:paraId="59389DD1"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実施要領配布</w:t>
            </w:r>
          </w:p>
        </w:tc>
        <w:tc>
          <w:tcPr>
            <w:tcW w:w="4253" w:type="dxa"/>
            <w:vAlign w:val="center"/>
          </w:tcPr>
          <w:p w14:paraId="6C0B3BF5" w14:textId="47EC7CDC" w:rsidR="00360807" w:rsidRPr="001F7249" w:rsidRDefault="00C0541B" w:rsidP="00F96D10">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w:t>
            </w:r>
            <w:r w:rsidR="00360807" w:rsidRPr="001F7249">
              <w:rPr>
                <w:rFonts w:ascii="游ゴシック" w:eastAsia="游ゴシック" w:hAnsi="游ゴシック" w:cs="ＭＳ ゴシック" w:hint="eastAsia"/>
                <w:color w:val="000000" w:themeColor="text1"/>
                <w:kern w:val="0"/>
                <w:szCs w:val="21"/>
              </w:rPr>
              <w:t>年</w:t>
            </w:r>
            <w:r w:rsidR="00E6109C">
              <w:rPr>
                <w:rFonts w:ascii="游ゴシック" w:eastAsia="游ゴシック" w:hAnsi="游ゴシック" w:cs="ＭＳ ゴシック" w:hint="eastAsia"/>
                <w:color w:val="000000" w:themeColor="text1"/>
                <w:kern w:val="0"/>
                <w:szCs w:val="21"/>
              </w:rPr>
              <w:t>6</w:t>
            </w:r>
            <w:r w:rsidR="00360807" w:rsidRPr="001F7249">
              <w:rPr>
                <w:rFonts w:ascii="游ゴシック" w:eastAsia="游ゴシック" w:hAnsi="游ゴシック" w:cs="ＭＳ ゴシック" w:hint="eastAsia"/>
                <w:color w:val="000000" w:themeColor="text1"/>
                <w:kern w:val="0"/>
                <w:szCs w:val="21"/>
              </w:rPr>
              <w:t>月</w:t>
            </w:r>
            <w:r w:rsidR="00935BAC">
              <w:rPr>
                <w:rFonts w:ascii="游ゴシック" w:eastAsia="游ゴシック" w:hAnsi="游ゴシック" w:cs="ＭＳ ゴシック" w:hint="eastAsia"/>
                <w:color w:val="000000" w:themeColor="text1"/>
                <w:kern w:val="0"/>
                <w:szCs w:val="21"/>
              </w:rPr>
              <w:t>2</w:t>
            </w:r>
            <w:r w:rsidR="00A8404A">
              <w:rPr>
                <w:rFonts w:ascii="游ゴシック" w:eastAsia="游ゴシック" w:hAnsi="游ゴシック" w:cs="ＭＳ ゴシック" w:hint="eastAsia"/>
                <w:color w:val="000000" w:themeColor="text1"/>
                <w:kern w:val="0"/>
                <w:szCs w:val="21"/>
              </w:rPr>
              <w:t>8</w:t>
            </w:r>
            <w:r w:rsidR="00360807" w:rsidRPr="001F7249">
              <w:rPr>
                <w:rFonts w:ascii="游ゴシック" w:eastAsia="游ゴシック" w:hAnsi="游ゴシック" w:cs="ＭＳ ゴシック" w:hint="eastAsia"/>
                <w:color w:val="000000" w:themeColor="text1"/>
                <w:kern w:val="0"/>
                <w:szCs w:val="21"/>
              </w:rPr>
              <w:t>日～</w:t>
            </w:r>
            <w:r w:rsidR="00E6109C">
              <w:rPr>
                <w:rFonts w:ascii="游ゴシック" w:eastAsia="游ゴシック" w:hAnsi="游ゴシック" w:cs="ＭＳ ゴシック" w:hint="eastAsia"/>
                <w:color w:val="000000" w:themeColor="text1"/>
                <w:kern w:val="0"/>
                <w:szCs w:val="21"/>
              </w:rPr>
              <w:t>令和</w:t>
            </w:r>
            <w:del w:id="25" w:author="作成者">
              <w:r w:rsidR="00E6109C">
                <w:rPr>
                  <w:rFonts w:ascii="游ゴシック" w:eastAsia="游ゴシック" w:hAnsi="游ゴシック" w:cs="ＭＳ ゴシック" w:hint="eastAsia"/>
                  <w:color w:val="000000" w:themeColor="text1"/>
                  <w:kern w:val="0"/>
                  <w:szCs w:val="21"/>
                </w:rPr>
                <w:delText>元年</w:delText>
              </w:r>
              <w:r w:rsidR="00AE453C">
                <w:rPr>
                  <w:rFonts w:ascii="游ゴシック" w:eastAsia="游ゴシック" w:hAnsi="游ゴシック" w:cs="ＭＳ ゴシック" w:hint="eastAsia"/>
                  <w:color w:val="000000" w:themeColor="text1"/>
                  <w:kern w:val="0"/>
                  <w:szCs w:val="21"/>
                </w:rPr>
                <w:delText>12</w:delText>
              </w:r>
            </w:del>
            <w:ins w:id="26" w:author="作成者">
              <w:r w:rsidR="00691142">
                <w:rPr>
                  <w:rFonts w:ascii="游ゴシック" w:eastAsia="游ゴシック" w:hAnsi="游ゴシック" w:cs="ＭＳ ゴシック" w:hint="eastAsia"/>
                  <w:color w:val="000000" w:themeColor="text1"/>
                  <w:kern w:val="0"/>
                  <w:szCs w:val="21"/>
                </w:rPr>
                <w:t>2</w:t>
              </w:r>
              <w:r w:rsidR="00E6109C">
                <w:rPr>
                  <w:rFonts w:ascii="游ゴシック" w:eastAsia="游ゴシック" w:hAnsi="游ゴシック" w:cs="ＭＳ ゴシック" w:hint="eastAsia"/>
                  <w:color w:val="000000" w:themeColor="text1"/>
                  <w:kern w:val="0"/>
                  <w:szCs w:val="21"/>
                </w:rPr>
                <w:t>年</w:t>
              </w:r>
              <w:r w:rsidR="009F02AA">
                <w:rPr>
                  <w:rFonts w:ascii="游ゴシック" w:eastAsia="游ゴシック" w:hAnsi="游ゴシック" w:cs="ＭＳ ゴシック" w:hint="eastAsia"/>
                  <w:color w:val="000000" w:themeColor="text1"/>
                  <w:kern w:val="0"/>
                  <w:szCs w:val="21"/>
                </w:rPr>
                <w:t>3</w:t>
              </w:r>
            </w:ins>
            <w:r w:rsidR="00F96D10"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6</w:t>
            </w:r>
            <w:r w:rsidR="00F96D10" w:rsidRPr="001F7249">
              <w:rPr>
                <w:rFonts w:ascii="游ゴシック" w:eastAsia="游ゴシック" w:hAnsi="游ゴシック" w:cs="ＭＳ ゴシック" w:hint="eastAsia"/>
                <w:color w:val="000000" w:themeColor="text1"/>
                <w:kern w:val="0"/>
                <w:szCs w:val="21"/>
              </w:rPr>
              <w:t>日</w:t>
            </w:r>
          </w:p>
        </w:tc>
      </w:tr>
      <w:tr w:rsidR="0039469C" w:rsidRPr="001F7249" w:rsidDel="00E6109C" w14:paraId="7F3500BB" w14:textId="77777777" w:rsidTr="00F454D9">
        <w:trPr>
          <w:trHeight w:val="70"/>
        </w:trPr>
        <w:tc>
          <w:tcPr>
            <w:tcW w:w="4961" w:type="dxa"/>
            <w:vAlign w:val="center"/>
          </w:tcPr>
          <w:p w14:paraId="7D39646A" w14:textId="77777777"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現地見学会</w:t>
            </w:r>
          </w:p>
          <w:p w14:paraId="1DCE36A3"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（受付期間）</w:t>
            </w:r>
          </w:p>
        </w:tc>
        <w:tc>
          <w:tcPr>
            <w:tcW w:w="4253" w:type="dxa"/>
            <w:vAlign w:val="center"/>
          </w:tcPr>
          <w:p w14:paraId="0B12D612" w14:textId="77777777"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25日・令和元年7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26</w:t>
            </w:r>
            <w:r w:rsidRPr="001F7249">
              <w:rPr>
                <w:rFonts w:ascii="游ゴシック" w:eastAsia="游ゴシック" w:hAnsi="游ゴシック" w:cs="ＭＳ ゴシック" w:hint="eastAsia"/>
                <w:color w:val="000000" w:themeColor="text1"/>
                <w:kern w:val="0"/>
                <w:szCs w:val="21"/>
              </w:rPr>
              <w:t>日</w:t>
            </w:r>
          </w:p>
          <w:p w14:paraId="6CAB359F" w14:textId="77777777" w:rsidR="0039469C" w:rsidRPr="001F7249" w:rsidDel="00E610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8日～令和元年7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19</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507919" w:rsidRPr="001F7249" w14:paraId="19F94F71" w14:textId="77777777" w:rsidTr="00F454D9">
        <w:trPr>
          <w:trHeight w:val="299"/>
        </w:trPr>
        <w:tc>
          <w:tcPr>
            <w:tcW w:w="4961" w:type="dxa"/>
            <w:vAlign w:val="center"/>
          </w:tcPr>
          <w:p w14:paraId="2F69FC66" w14:textId="77777777"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質疑受付</w:t>
            </w:r>
          </w:p>
        </w:tc>
        <w:tc>
          <w:tcPr>
            <w:tcW w:w="4253" w:type="dxa"/>
            <w:vAlign w:val="center"/>
          </w:tcPr>
          <w:p w14:paraId="10048F47" w14:textId="77777777" w:rsidR="00360807" w:rsidRPr="001F7249" w:rsidRDefault="00E610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7</w:t>
            </w:r>
            <w:r w:rsidR="006E13F9"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26</w:t>
            </w:r>
            <w:r w:rsidR="006E13F9" w:rsidRPr="001F7249">
              <w:rPr>
                <w:rFonts w:ascii="游ゴシック" w:eastAsia="游ゴシック" w:hAnsi="游ゴシック" w:cs="ＭＳ ゴシック" w:hint="eastAsia"/>
                <w:color w:val="000000" w:themeColor="text1"/>
                <w:kern w:val="0"/>
                <w:szCs w:val="21"/>
              </w:rPr>
              <w:t>日～</w:t>
            </w:r>
            <w:r w:rsidR="00673C76">
              <w:rPr>
                <w:rFonts w:ascii="游ゴシック" w:eastAsia="游ゴシック" w:hAnsi="游ゴシック" w:cs="ＭＳ ゴシック" w:hint="eastAsia"/>
                <w:color w:val="000000" w:themeColor="text1"/>
                <w:kern w:val="0"/>
                <w:szCs w:val="21"/>
              </w:rPr>
              <w:t>令和2年1</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10</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708234F0" w14:textId="77777777" w:rsidTr="00F454D9">
        <w:trPr>
          <w:trHeight w:val="349"/>
        </w:trPr>
        <w:tc>
          <w:tcPr>
            <w:tcW w:w="4961" w:type="dxa"/>
            <w:vAlign w:val="center"/>
          </w:tcPr>
          <w:p w14:paraId="0C6961D1"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質疑回答最終更新日（質疑回答公表期限）</w:t>
            </w:r>
          </w:p>
        </w:tc>
        <w:tc>
          <w:tcPr>
            <w:tcW w:w="4253" w:type="dxa"/>
            <w:vAlign w:val="center"/>
          </w:tcPr>
          <w:p w14:paraId="41DA5881" w14:textId="77777777" w:rsidR="0039469C" w:rsidRPr="001F7249"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令和2年2</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14</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（令和2年3月6</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39469C" w:rsidRPr="001F7249" w14:paraId="7FF423A3" w14:textId="77777777" w:rsidTr="00F454D9">
        <w:trPr>
          <w:trHeight w:val="56"/>
        </w:trPr>
        <w:tc>
          <w:tcPr>
            <w:tcW w:w="4961" w:type="dxa"/>
            <w:vAlign w:val="center"/>
          </w:tcPr>
          <w:p w14:paraId="4E35C07D"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申込受付</w:t>
            </w:r>
            <w:r>
              <w:rPr>
                <w:rFonts w:ascii="游ゴシック" w:eastAsia="游ゴシック" w:hAnsi="游ゴシック" w:cs="ＭＳ ゴシック" w:hint="eastAsia"/>
                <w:color w:val="000000" w:themeColor="text1"/>
                <w:kern w:val="0"/>
                <w:szCs w:val="21"/>
              </w:rPr>
              <w:t>日（配達指定日）</w:t>
            </w:r>
          </w:p>
        </w:tc>
        <w:tc>
          <w:tcPr>
            <w:tcW w:w="4253" w:type="dxa"/>
            <w:vAlign w:val="center"/>
          </w:tcPr>
          <w:p w14:paraId="7F266B6D" w14:textId="77777777" w:rsidR="0039469C" w:rsidRPr="001F7249"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令和2年3月6</w:t>
            </w:r>
            <w:r w:rsidRPr="001F7249">
              <w:rPr>
                <w:rFonts w:ascii="游ゴシック" w:eastAsia="游ゴシック" w:hAnsi="游ゴシック" w:cs="ＭＳ ゴシック" w:hint="eastAsia"/>
                <w:color w:val="000000" w:themeColor="text1"/>
                <w:kern w:val="0"/>
                <w:szCs w:val="21"/>
              </w:rPr>
              <w:t>日</w:t>
            </w:r>
          </w:p>
        </w:tc>
      </w:tr>
      <w:tr w:rsidR="0039469C" w:rsidRPr="001F7249" w14:paraId="297560D3" w14:textId="77777777" w:rsidTr="00F454D9">
        <w:trPr>
          <w:trHeight w:val="56"/>
        </w:trPr>
        <w:tc>
          <w:tcPr>
            <w:tcW w:w="4961" w:type="dxa"/>
            <w:vAlign w:val="center"/>
          </w:tcPr>
          <w:p w14:paraId="54082BE9"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計画</w:t>
            </w:r>
            <w:r w:rsidRPr="001F7249">
              <w:rPr>
                <w:rFonts w:ascii="游ゴシック" w:eastAsia="游ゴシック" w:hAnsi="游ゴシック" w:cs="ＭＳ ゴシック" w:hint="eastAsia"/>
                <w:color w:val="000000" w:themeColor="text1"/>
                <w:kern w:val="0"/>
                <w:szCs w:val="21"/>
              </w:rPr>
              <w:t>審査結果の通知</w:t>
            </w:r>
          </w:p>
        </w:tc>
        <w:tc>
          <w:tcPr>
            <w:tcW w:w="4253" w:type="dxa"/>
            <w:vAlign w:val="center"/>
          </w:tcPr>
          <w:p w14:paraId="588961AF"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4</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28</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5DF13A13" w14:textId="77777777" w:rsidTr="00F454D9">
        <w:trPr>
          <w:trHeight w:val="165"/>
        </w:trPr>
        <w:tc>
          <w:tcPr>
            <w:tcW w:w="4961" w:type="dxa"/>
            <w:vAlign w:val="center"/>
          </w:tcPr>
          <w:p w14:paraId="171047DC"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不服の申し出期間</w:t>
            </w:r>
          </w:p>
        </w:tc>
        <w:tc>
          <w:tcPr>
            <w:tcW w:w="4253" w:type="dxa"/>
            <w:vAlign w:val="center"/>
          </w:tcPr>
          <w:p w14:paraId="66A18827"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4</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28</w:t>
            </w:r>
            <w:r w:rsidR="00673C76"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5</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12</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1370646D" w14:textId="77777777" w:rsidTr="00F454D9">
        <w:trPr>
          <w:trHeight w:val="56"/>
        </w:trPr>
        <w:tc>
          <w:tcPr>
            <w:tcW w:w="4961" w:type="dxa"/>
            <w:vAlign w:val="center"/>
          </w:tcPr>
          <w:p w14:paraId="0A4DD90D"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不服の申し出の審査結果通知</w:t>
            </w:r>
          </w:p>
        </w:tc>
        <w:tc>
          <w:tcPr>
            <w:tcW w:w="4253" w:type="dxa"/>
            <w:vAlign w:val="center"/>
          </w:tcPr>
          <w:p w14:paraId="678C7BA5" w14:textId="77777777"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5</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18</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1F3B748D" w14:textId="77777777" w:rsidTr="00F454D9">
        <w:trPr>
          <w:trHeight w:val="56"/>
        </w:trPr>
        <w:tc>
          <w:tcPr>
            <w:tcW w:w="4961" w:type="dxa"/>
            <w:vAlign w:val="center"/>
          </w:tcPr>
          <w:p w14:paraId="59C96A42"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価格提案審査日</w:t>
            </w:r>
          </w:p>
        </w:tc>
        <w:tc>
          <w:tcPr>
            <w:tcW w:w="4253" w:type="dxa"/>
            <w:vAlign w:val="center"/>
          </w:tcPr>
          <w:p w14:paraId="1EFE5CD1" w14:textId="77777777" w:rsidR="0039469C" w:rsidRPr="001F7249" w:rsidDel="00E6109C"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6</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2</w:t>
            </w:r>
            <w:r w:rsidR="00673C76" w:rsidRPr="001F7249">
              <w:rPr>
                <w:rFonts w:ascii="游ゴシック" w:eastAsia="游ゴシック" w:hAnsi="游ゴシック" w:cs="ＭＳ ゴシック" w:hint="eastAsia"/>
                <w:color w:val="000000" w:themeColor="text1"/>
                <w:kern w:val="0"/>
                <w:szCs w:val="21"/>
              </w:rPr>
              <w:t>日</w:t>
            </w:r>
          </w:p>
        </w:tc>
      </w:tr>
      <w:tr w:rsidR="0039469C" w:rsidRPr="001F7249" w14:paraId="39591321" w14:textId="77777777" w:rsidTr="00F454D9">
        <w:trPr>
          <w:trHeight w:val="56"/>
        </w:trPr>
        <w:tc>
          <w:tcPr>
            <w:tcW w:w="4961" w:type="dxa"/>
            <w:vAlign w:val="center"/>
          </w:tcPr>
          <w:p w14:paraId="46F308A8" w14:textId="77777777"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事業予定者決定日</w:t>
            </w:r>
          </w:p>
        </w:tc>
        <w:tc>
          <w:tcPr>
            <w:tcW w:w="4253" w:type="dxa"/>
            <w:vAlign w:val="center"/>
          </w:tcPr>
          <w:p w14:paraId="74A00126" w14:textId="77777777" w:rsidR="0039469C" w:rsidRPr="001F7249" w:rsidRDefault="0039469C" w:rsidP="00C0541B">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Pr>
                <w:rFonts w:ascii="游ゴシック" w:eastAsia="游ゴシック" w:hAnsi="游ゴシック" w:cs="ＭＳ ゴシック" w:hint="eastAsia"/>
                <w:color w:val="000000" w:themeColor="text1"/>
                <w:kern w:val="0"/>
                <w:szCs w:val="21"/>
              </w:rPr>
              <w:t>6</w:t>
            </w:r>
            <w:r w:rsidR="00673C76" w:rsidRPr="001F7249">
              <w:rPr>
                <w:rFonts w:ascii="游ゴシック" w:eastAsia="游ゴシック" w:hAnsi="游ゴシック" w:cs="ＭＳ ゴシック" w:hint="eastAsia"/>
                <w:color w:val="000000" w:themeColor="text1"/>
                <w:kern w:val="0"/>
                <w:szCs w:val="21"/>
              </w:rPr>
              <w:t>月</w:t>
            </w:r>
            <w:r w:rsidR="00673C76">
              <w:rPr>
                <w:rFonts w:ascii="游ゴシック" w:eastAsia="游ゴシック" w:hAnsi="游ゴシック" w:cs="ＭＳ ゴシック" w:hint="eastAsia"/>
                <w:color w:val="000000" w:themeColor="text1"/>
                <w:kern w:val="0"/>
                <w:szCs w:val="21"/>
              </w:rPr>
              <w:t>3</w:t>
            </w:r>
            <w:r w:rsidR="00673C76" w:rsidRPr="001F7249">
              <w:rPr>
                <w:rFonts w:ascii="游ゴシック" w:eastAsia="游ゴシック" w:hAnsi="游ゴシック" w:cs="ＭＳ ゴシック" w:hint="eastAsia"/>
                <w:color w:val="000000" w:themeColor="text1"/>
                <w:kern w:val="0"/>
                <w:szCs w:val="21"/>
              </w:rPr>
              <w:t>日</w:t>
            </w:r>
          </w:p>
        </w:tc>
      </w:tr>
      <w:tr w:rsidR="0039469C" w:rsidRPr="007D2BEE" w14:paraId="2C6A6073" w14:textId="77777777" w:rsidTr="00F454D9">
        <w:trPr>
          <w:trHeight w:val="114"/>
        </w:trPr>
        <w:tc>
          <w:tcPr>
            <w:tcW w:w="4961" w:type="dxa"/>
            <w:vAlign w:val="center"/>
          </w:tcPr>
          <w:p w14:paraId="293FAA70"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基本協定</w:t>
            </w:r>
            <w:r w:rsidRPr="001F7249">
              <w:rPr>
                <w:rFonts w:ascii="游ゴシック" w:eastAsia="游ゴシック" w:hAnsi="游ゴシック" w:cs="ＭＳ ゴシック" w:hint="eastAsia"/>
                <w:color w:val="000000" w:themeColor="text1"/>
                <w:kern w:val="0"/>
                <w:szCs w:val="21"/>
              </w:rPr>
              <w:t>締結</w:t>
            </w:r>
            <w:r>
              <w:rPr>
                <w:rFonts w:ascii="游ゴシック" w:eastAsia="游ゴシック" w:hAnsi="游ゴシック" w:cs="ＭＳ ゴシック" w:hint="eastAsia"/>
                <w:color w:val="000000" w:themeColor="text1"/>
                <w:kern w:val="0"/>
                <w:szCs w:val="21"/>
              </w:rPr>
              <w:t>日</w:t>
            </w:r>
          </w:p>
          <w:p w14:paraId="0A7A4F2D" w14:textId="77777777" w:rsidR="009768E6" w:rsidRDefault="00C0541B"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一般</w:t>
            </w:r>
            <w:r w:rsidR="009768E6">
              <w:rPr>
                <w:rFonts w:ascii="游ゴシック" w:eastAsia="游ゴシック" w:hAnsi="游ゴシック" w:cs="ＭＳ ゴシック" w:hint="eastAsia"/>
                <w:color w:val="000000" w:themeColor="text1"/>
                <w:kern w:val="0"/>
                <w:szCs w:val="21"/>
              </w:rPr>
              <w:t>定期借地権設定契約締結</w:t>
            </w:r>
          </w:p>
          <w:p w14:paraId="113C2593" w14:textId="77777777" w:rsidR="009768E6" w:rsidRDefault="009768E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当初貸付用地の引き渡し</w:t>
            </w:r>
          </w:p>
        </w:tc>
        <w:tc>
          <w:tcPr>
            <w:tcW w:w="4253" w:type="dxa"/>
            <w:vAlign w:val="center"/>
          </w:tcPr>
          <w:p w14:paraId="4B7A4308" w14:textId="567EEFBE" w:rsidR="0039469C" w:rsidDel="00547D64" w:rsidRDefault="009768E6" w:rsidP="001D640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w:t>
            </w:r>
            <w:r w:rsidRPr="001F7249">
              <w:rPr>
                <w:rFonts w:ascii="游ゴシック" w:eastAsia="游ゴシック" w:hAnsi="游ゴシック" w:cs="ＭＳ ゴシック" w:hint="eastAsia"/>
                <w:color w:val="000000" w:themeColor="text1"/>
                <w:kern w:val="0"/>
                <w:szCs w:val="21"/>
              </w:rPr>
              <w:t>年</w:t>
            </w:r>
            <w:r w:rsidR="00D6694C">
              <w:rPr>
                <w:rFonts w:ascii="游ゴシック" w:eastAsia="游ゴシック" w:hAnsi="游ゴシック" w:cs="ＭＳ ゴシック" w:hint="eastAsia"/>
                <w:color w:val="000000" w:themeColor="text1"/>
                <w:kern w:val="0"/>
                <w:szCs w:val="21"/>
              </w:rPr>
              <w:t>10月</w:t>
            </w:r>
            <w:del w:id="27" w:author="作成者">
              <w:r w:rsidR="00805CA9">
                <w:rPr>
                  <w:rFonts w:ascii="游ゴシック" w:eastAsia="游ゴシック" w:hAnsi="游ゴシック" w:cs="ＭＳ ゴシック" w:hint="eastAsia"/>
                  <w:color w:val="000000" w:themeColor="text1"/>
                  <w:kern w:val="0"/>
                  <w:szCs w:val="21"/>
                </w:rPr>
                <w:delText>頃</w:delText>
              </w:r>
            </w:del>
          </w:p>
        </w:tc>
      </w:tr>
      <w:tr w:rsidR="0039469C" w:rsidRPr="001F7249" w14:paraId="4D0C9265" w14:textId="77777777" w:rsidTr="00F454D9">
        <w:trPr>
          <w:trHeight w:val="515"/>
        </w:trPr>
        <w:tc>
          <w:tcPr>
            <w:tcW w:w="4961" w:type="dxa"/>
            <w:vAlign w:val="center"/>
          </w:tcPr>
          <w:p w14:paraId="0802EDC1"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0D4B3F">
              <w:rPr>
                <w:rFonts w:ascii="游ゴシック" w:eastAsia="游ゴシック" w:hAnsi="游ゴシック" w:cs="ＭＳ 明朝" w:hint="eastAsia"/>
                <w:color w:val="000000" w:themeColor="text1"/>
                <w:kern w:val="0"/>
                <w:szCs w:val="21"/>
              </w:rPr>
              <w:t>当初貸付用地以外の事業対象用地</w:t>
            </w:r>
            <w:r>
              <w:rPr>
                <w:rFonts w:ascii="游ゴシック" w:eastAsia="游ゴシック" w:hAnsi="游ゴシック" w:cs="ＭＳ 明朝" w:hint="eastAsia"/>
                <w:color w:val="000000" w:themeColor="text1"/>
                <w:kern w:val="0"/>
                <w:szCs w:val="21"/>
              </w:rPr>
              <w:t>の引き渡し</w:t>
            </w:r>
          </w:p>
          <w:p w14:paraId="7367ADA6"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事業予定者による</w:t>
            </w:r>
            <w:r w:rsidR="00A21E82">
              <w:rPr>
                <w:rFonts w:ascii="游ゴシック" w:eastAsia="游ゴシック" w:hAnsi="游ゴシック" w:cs="ＭＳ 明朝" w:hint="eastAsia"/>
                <w:color w:val="000000" w:themeColor="text1"/>
                <w:kern w:val="0"/>
                <w:szCs w:val="21"/>
              </w:rPr>
              <w:t>駅等利用者用駐輪施設</w:t>
            </w:r>
            <w:r>
              <w:rPr>
                <w:rFonts w:ascii="游ゴシック" w:eastAsia="游ゴシック" w:hAnsi="游ゴシック" w:cs="ＭＳ 明朝" w:hint="eastAsia"/>
                <w:color w:val="000000" w:themeColor="text1"/>
                <w:kern w:val="0"/>
                <w:szCs w:val="21"/>
              </w:rPr>
              <w:t>運営開始</w:t>
            </w:r>
          </w:p>
        </w:tc>
        <w:tc>
          <w:tcPr>
            <w:tcW w:w="4253" w:type="dxa"/>
            <w:vAlign w:val="center"/>
          </w:tcPr>
          <w:p w14:paraId="6B7D9D68"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令和3年4月1日</w:t>
            </w:r>
          </w:p>
        </w:tc>
      </w:tr>
      <w:tr w:rsidR="0039469C" w:rsidRPr="001F0F9B" w14:paraId="42DE3863" w14:textId="77777777" w:rsidTr="00F454D9">
        <w:trPr>
          <w:trHeight w:val="409"/>
        </w:trPr>
        <w:tc>
          <w:tcPr>
            <w:tcW w:w="4961" w:type="dxa"/>
            <w:vAlign w:val="center"/>
          </w:tcPr>
          <w:p w14:paraId="76591104"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使用貸借契約締結</w:t>
            </w:r>
          </w:p>
          <w:p w14:paraId="51EECEF9" w14:textId="77777777"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図書館施設引渡し</w:t>
            </w:r>
          </w:p>
        </w:tc>
        <w:tc>
          <w:tcPr>
            <w:tcW w:w="4253" w:type="dxa"/>
            <w:vAlign w:val="center"/>
          </w:tcPr>
          <w:p w14:paraId="5186FE7F" w14:textId="77777777" w:rsidR="0039469C" w:rsidRDefault="0039469C" w:rsidP="0070361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70361E">
              <w:rPr>
                <w:rFonts w:ascii="游ゴシック" w:eastAsia="游ゴシック" w:hAnsi="游ゴシック" w:cs="ＭＳ 明朝" w:hint="eastAsia"/>
                <w:color w:val="000000" w:themeColor="text1"/>
                <w:kern w:val="0"/>
                <w:szCs w:val="21"/>
              </w:rPr>
              <w:t>整備完了後、</w:t>
            </w:r>
            <w:r w:rsidR="00DD7AC9">
              <w:rPr>
                <w:rFonts w:ascii="游ゴシック" w:eastAsia="游ゴシック" w:hAnsi="游ゴシック" w:cs="ＭＳ 明朝" w:hint="eastAsia"/>
                <w:color w:val="000000" w:themeColor="text1"/>
                <w:kern w:val="0"/>
                <w:szCs w:val="21"/>
              </w:rPr>
              <w:t>本市が市立図書館運営のために</w:t>
            </w:r>
            <w:r w:rsidR="0070361E">
              <w:rPr>
                <w:rFonts w:ascii="游ゴシック" w:eastAsia="游ゴシック" w:hAnsi="游ゴシック" w:cs="ＭＳ 明朝" w:hint="eastAsia"/>
                <w:color w:val="000000" w:themeColor="text1"/>
                <w:kern w:val="0"/>
                <w:szCs w:val="21"/>
              </w:rPr>
              <w:t>入居可能となった</w:t>
            </w:r>
            <w:r w:rsidR="00DD7AC9">
              <w:rPr>
                <w:rFonts w:ascii="游ゴシック" w:eastAsia="游ゴシック" w:hAnsi="游ゴシック" w:cs="ＭＳ 明朝" w:hint="eastAsia"/>
                <w:color w:val="000000" w:themeColor="text1"/>
                <w:kern w:val="0"/>
                <w:szCs w:val="21"/>
              </w:rPr>
              <w:t>日</w:t>
            </w:r>
            <w:r w:rsidR="006E1A34" w:rsidRPr="006E1A34">
              <w:rPr>
                <w:rFonts w:ascii="游ゴシック" w:eastAsia="游ゴシック" w:hAnsi="游ゴシック" w:cs="ＭＳ 明朝" w:hint="eastAsia"/>
                <w:color w:val="000000" w:themeColor="text1"/>
                <w:kern w:val="0"/>
                <w:sz w:val="18"/>
                <w:szCs w:val="21"/>
              </w:rPr>
              <w:t>※２</w:t>
            </w:r>
            <w:r w:rsidR="000920AD">
              <w:rPr>
                <w:rFonts w:ascii="游ゴシック" w:eastAsia="游ゴシック" w:hAnsi="游ゴシック" w:cs="ＭＳ 明朝" w:hint="eastAsia"/>
                <w:color w:val="000000" w:themeColor="text1"/>
                <w:kern w:val="0"/>
                <w:sz w:val="18"/>
                <w:szCs w:val="21"/>
              </w:rPr>
              <w:t>，３</w:t>
            </w:r>
          </w:p>
        </w:tc>
      </w:tr>
      <w:tr w:rsidR="0039469C" w14:paraId="3115EFE4" w14:textId="77777777" w:rsidTr="00F454D9">
        <w:trPr>
          <w:trHeight w:val="113"/>
        </w:trPr>
        <w:tc>
          <w:tcPr>
            <w:tcW w:w="4961" w:type="dxa"/>
            <w:vAlign w:val="center"/>
          </w:tcPr>
          <w:p w14:paraId="6225F72B" w14:textId="77777777"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図書館開館</w:t>
            </w:r>
          </w:p>
        </w:tc>
        <w:tc>
          <w:tcPr>
            <w:tcW w:w="4253" w:type="dxa"/>
            <w:vAlign w:val="center"/>
          </w:tcPr>
          <w:p w14:paraId="65881837" w14:textId="77777777"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図書館施設引渡しから概ね1</w:t>
            </w:r>
            <w:r w:rsidR="007D7A84">
              <w:rPr>
                <w:rFonts w:ascii="游ゴシック" w:eastAsia="游ゴシック" w:hAnsi="游ゴシック" w:cs="ＭＳ ゴシック" w:hint="eastAsia"/>
                <w:color w:val="000000" w:themeColor="text1"/>
                <w:kern w:val="0"/>
                <w:szCs w:val="21"/>
              </w:rPr>
              <w:t>ヵ</w:t>
            </w:r>
            <w:r>
              <w:rPr>
                <w:rFonts w:ascii="游ゴシック" w:eastAsia="游ゴシック" w:hAnsi="游ゴシック" w:cs="ＭＳ ゴシック" w:hint="eastAsia"/>
                <w:color w:val="000000" w:themeColor="text1"/>
                <w:kern w:val="0"/>
                <w:szCs w:val="21"/>
              </w:rPr>
              <w:t>月後</w:t>
            </w:r>
          </w:p>
        </w:tc>
      </w:tr>
      <w:tr w:rsidR="0039469C" w:rsidRPr="001F7249" w14:paraId="21E88913" w14:textId="77777777" w:rsidTr="00F454D9">
        <w:trPr>
          <w:trHeight w:val="409"/>
        </w:trPr>
        <w:tc>
          <w:tcPr>
            <w:tcW w:w="4961" w:type="dxa"/>
            <w:vAlign w:val="center"/>
          </w:tcPr>
          <w:p w14:paraId="31A0C59C"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使用貸借契約期間満了</w:t>
            </w:r>
          </w:p>
          <w:p w14:paraId="7FC9CBF5" w14:textId="77777777"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CD7E10">
              <w:rPr>
                <w:rFonts w:ascii="游ゴシック" w:eastAsia="游ゴシック" w:hAnsi="游ゴシック" w:cs="ＭＳ 明朝" w:hint="eastAsia"/>
                <w:color w:val="000000" w:themeColor="text1"/>
                <w:kern w:val="0"/>
                <w:szCs w:val="21"/>
              </w:rPr>
              <w:t>土地借地権付区分所有権建物売買契約</w:t>
            </w:r>
            <w:r>
              <w:rPr>
                <w:rFonts w:ascii="游ゴシック" w:eastAsia="游ゴシック" w:hAnsi="游ゴシック" w:cs="ＭＳ 明朝" w:hint="eastAsia"/>
                <w:color w:val="000000" w:themeColor="text1"/>
                <w:kern w:val="0"/>
                <w:szCs w:val="21"/>
              </w:rPr>
              <w:t>締結</w:t>
            </w:r>
          </w:p>
        </w:tc>
        <w:tc>
          <w:tcPr>
            <w:tcW w:w="4253" w:type="dxa"/>
            <w:vAlign w:val="center"/>
          </w:tcPr>
          <w:p w14:paraId="7BA2717B" w14:textId="77777777" w:rsidR="0039469C" w:rsidRPr="00210ECB"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整備完了</w:t>
            </w:r>
            <w:r>
              <w:rPr>
                <w:rFonts w:ascii="游ゴシック" w:eastAsia="游ゴシック" w:hAnsi="游ゴシック" w:cs="ＭＳ ゴシック" w:hint="eastAsia"/>
                <w:color w:val="000000" w:themeColor="text1"/>
                <w:kern w:val="0"/>
                <w:szCs w:val="21"/>
              </w:rPr>
              <w:t>後8～12ヵ月後</w:t>
            </w:r>
            <w:r w:rsidR="006E1A34" w:rsidRPr="009F08EA">
              <w:rPr>
                <w:rFonts w:ascii="游ゴシック" w:eastAsia="游ゴシック" w:hAnsi="游ゴシック" w:cs="ＭＳ ゴシック" w:hint="eastAsia"/>
                <w:color w:val="000000" w:themeColor="text1"/>
                <w:kern w:val="0"/>
                <w:sz w:val="18"/>
                <w:szCs w:val="21"/>
              </w:rPr>
              <w:t>※</w:t>
            </w:r>
            <w:r w:rsidR="000920AD">
              <w:rPr>
                <w:rFonts w:ascii="游ゴシック" w:eastAsia="游ゴシック" w:hAnsi="游ゴシック" w:cs="ＭＳ ゴシック" w:hint="eastAsia"/>
                <w:color w:val="000000" w:themeColor="text1"/>
                <w:kern w:val="0"/>
                <w:sz w:val="18"/>
                <w:szCs w:val="21"/>
              </w:rPr>
              <w:t>4</w:t>
            </w:r>
          </w:p>
        </w:tc>
      </w:tr>
    </w:tbl>
    <w:p w14:paraId="70DF6E73" w14:textId="77777777" w:rsidR="00360807" w:rsidRDefault="00360807"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1</w:t>
      </w:r>
      <w:r w:rsidR="006E1A34">
        <w:rPr>
          <w:rFonts w:ascii="游ゴシック" w:eastAsia="游ゴシック" w:hAnsi="游ゴシック" w:cs="ＭＳ ゴシック" w:hint="eastAsia"/>
          <w:color w:val="000000" w:themeColor="text1"/>
          <w:kern w:val="0"/>
          <w:szCs w:val="21"/>
        </w:rPr>
        <w:t xml:space="preserve">　</w:t>
      </w:r>
      <w:r w:rsidRPr="001F7249">
        <w:rPr>
          <w:rFonts w:ascii="游ゴシック" w:eastAsia="游ゴシック" w:hAnsi="游ゴシック" w:cs="ＭＳ ゴシック" w:hint="eastAsia"/>
          <w:color w:val="000000" w:themeColor="text1"/>
          <w:kern w:val="0"/>
          <w:szCs w:val="21"/>
        </w:rPr>
        <w:t>日程は本</w:t>
      </w:r>
      <w:r w:rsidR="0018483D">
        <w:rPr>
          <w:rFonts w:ascii="游ゴシック" w:eastAsia="游ゴシック" w:hAnsi="游ゴシック" w:cs="ＭＳ ゴシック" w:hint="eastAsia"/>
          <w:color w:val="000000" w:themeColor="text1"/>
          <w:kern w:val="0"/>
          <w:szCs w:val="21"/>
        </w:rPr>
        <w:t>実施</w:t>
      </w:r>
      <w:r w:rsidRPr="001F7249">
        <w:rPr>
          <w:rFonts w:ascii="游ゴシック" w:eastAsia="游ゴシック" w:hAnsi="游ゴシック" w:cs="ＭＳ ゴシック" w:hint="eastAsia"/>
          <w:color w:val="000000" w:themeColor="text1"/>
          <w:kern w:val="0"/>
          <w:szCs w:val="21"/>
        </w:rPr>
        <w:t>要領発行時点での予定であり、変更する可能性があります。</w:t>
      </w:r>
    </w:p>
    <w:p w14:paraId="469D15BB" w14:textId="77777777" w:rsidR="004557C0" w:rsidRDefault="006E1A34"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2</w:t>
      </w:r>
      <w:r>
        <w:rPr>
          <w:rFonts w:ascii="游ゴシック" w:eastAsia="游ゴシック" w:hAnsi="游ゴシック" w:cs="ＭＳ ゴシック" w:hint="eastAsia"/>
          <w:color w:val="000000" w:themeColor="text1"/>
          <w:kern w:val="0"/>
          <w:szCs w:val="21"/>
        </w:rPr>
        <w:t xml:space="preserve">　図書館施設の取得までの間に</w:t>
      </w:r>
      <w:r w:rsidR="0093592D">
        <w:rPr>
          <w:rFonts w:ascii="游ゴシック" w:eastAsia="游ゴシック" w:hAnsi="游ゴシック" w:cs="ＭＳ ゴシック" w:hint="eastAsia"/>
          <w:color w:val="000000" w:themeColor="text1"/>
          <w:kern w:val="0"/>
          <w:szCs w:val="21"/>
        </w:rPr>
        <w:t>本市</w:t>
      </w:r>
      <w:r>
        <w:rPr>
          <w:rFonts w:ascii="游ゴシック" w:eastAsia="游ゴシック" w:hAnsi="游ゴシック" w:cs="ＭＳ ゴシック" w:hint="eastAsia"/>
          <w:color w:val="000000" w:themeColor="text1"/>
          <w:kern w:val="0"/>
          <w:szCs w:val="21"/>
        </w:rPr>
        <w:t>から申し出があった場合、事業予定者は使用貸借契約により、本市に対して図書館施設を無償で貸し付けるものとします。</w:t>
      </w:r>
    </w:p>
    <w:p w14:paraId="13578CC4" w14:textId="77777777" w:rsidR="006E1A34" w:rsidRDefault="004557C0"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※3　前項の規定に関わらず、</w:t>
      </w:r>
      <w:r w:rsidR="006E1A34">
        <w:rPr>
          <w:rFonts w:ascii="游ゴシック" w:eastAsia="游ゴシック" w:hAnsi="游ゴシック" w:cs="ＭＳ ゴシック" w:hint="eastAsia"/>
          <w:color w:val="000000" w:themeColor="text1"/>
          <w:kern w:val="0"/>
          <w:szCs w:val="21"/>
        </w:rPr>
        <w:t>図書館施設取得のための鑑定作業等の理由により、施設整備完了後に直ちに</w:t>
      </w:r>
      <w:r w:rsidR="00EA037D">
        <w:rPr>
          <w:rFonts w:ascii="游ゴシック" w:eastAsia="游ゴシック" w:hAnsi="游ゴシック" w:cs="ＭＳ ゴシック" w:hint="eastAsia"/>
          <w:color w:val="000000" w:themeColor="text1"/>
          <w:kern w:val="0"/>
          <w:szCs w:val="21"/>
        </w:rPr>
        <w:t>本市が</w:t>
      </w:r>
      <w:r w:rsidR="006E1A34">
        <w:rPr>
          <w:rFonts w:ascii="游ゴシック" w:eastAsia="游ゴシック" w:hAnsi="游ゴシック" w:cs="ＭＳ ゴシック" w:hint="eastAsia"/>
          <w:color w:val="000000" w:themeColor="text1"/>
          <w:kern w:val="0"/>
          <w:szCs w:val="21"/>
        </w:rPr>
        <w:t>入居できない場合があります。</w:t>
      </w:r>
    </w:p>
    <w:p w14:paraId="20BFE8E9" w14:textId="77777777" w:rsidR="00BD560E" w:rsidRDefault="002971CE" w:rsidP="006E1A34">
      <w:pPr>
        <w:autoSpaceDE w:val="0"/>
        <w:autoSpaceDN w:val="0"/>
        <w:adjustRightInd w:val="0"/>
        <w:ind w:leftChars="68" w:left="708" w:hangingChars="269" w:hanging="565"/>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w:t>
      </w:r>
      <w:r w:rsidR="004557C0">
        <w:rPr>
          <w:rFonts w:ascii="游ゴシック" w:eastAsia="游ゴシック" w:hAnsi="游ゴシック" w:cs="ＭＳ ゴシック" w:hint="eastAsia"/>
          <w:color w:val="000000" w:themeColor="text1"/>
          <w:kern w:val="0"/>
          <w:szCs w:val="21"/>
        </w:rPr>
        <w:t>4</w:t>
      </w:r>
      <w:r w:rsidR="006E1A34">
        <w:rPr>
          <w:rFonts w:ascii="游ゴシック" w:eastAsia="游ゴシック" w:hAnsi="游ゴシック" w:cs="ＭＳ ゴシック" w:hint="eastAsia"/>
          <w:color w:val="000000" w:themeColor="text1"/>
          <w:kern w:val="0"/>
          <w:szCs w:val="21"/>
        </w:rPr>
        <w:t xml:space="preserve">　</w:t>
      </w:r>
      <w:r w:rsidR="00220CF7">
        <w:rPr>
          <w:rFonts w:ascii="游ゴシック" w:eastAsia="游ゴシック" w:hAnsi="游ゴシック" w:cs="ＭＳ ゴシック" w:hint="eastAsia"/>
          <w:color w:val="000000" w:themeColor="text1"/>
          <w:kern w:val="0"/>
          <w:szCs w:val="21"/>
        </w:rPr>
        <w:t>図書館施設</w:t>
      </w:r>
      <w:r w:rsidR="004C02AB">
        <w:rPr>
          <w:rFonts w:ascii="游ゴシック" w:eastAsia="游ゴシック" w:hAnsi="游ゴシック" w:cs="ＭＳ ゴシック" w:hint="eastAsia"/>
          <w:color w:val="000000" w:themeColor="text1"/>
          <w:kern w:val="0"/>
          <w:szCs w:val="21"/>
        </w:rPr>
        <w:t>の取得にかかる</w:t>
      </w:r>
      <w:r w:rsidR="007F78D0">
        <w:rPr>
          <w:rFonts w:ascii="游ゴシック" w:eastAsia="游ゴシック" w:hAnsi="游ゴシック" w:cs="ＭＳ ゴシック" w:hint="eastAsia"/>
          <w:color w:val="000000" w:themeColor="text1"/>
          <w:kern w:val="0"/>
          <w:szCs w:val="21"/>
        </w:rPr>
        <w:t>土地借地権付区分所有権建物売買</w:t>
      </w:r>
      <w:r w:rsidR="004C02AB">
        <w:rPr>
          <w:rFonts w:ascii="游ゴシック" w:eastAsia="游ゴシック" w:hAnsi="游ゴシック" w:cs="ＭＳ ゴシック" w:hint="eastAsia"/>
          <w:color w:val="000000" w:themeColor="text1"/>
          <w:kern w:val="0"/>
          <w:szCs w:val="21"/>
        </w:rPr>
        <w:t>契約の締結については、本市の委託による不動産鑑定評価を実施した後、</w:t>
      </w:r>
      <w:r w:rsidR="004C02AB" w:rsidRPr="00210ECB">
        <w:rPr>
          <w:rFonts w:ascii="游ゴシック" w:eastAsia="游ゴシック" w:hAnsi="游ゴシック" w:cs="ＭＳ ゴシック" w:hint="eastAsia"/>
          <w:color w:val="000000" w:themeColor="text1"/>
          <w:kern w:val="0"/>
          <w:szCs w:val="21"/>
        </w:rPr>
        <w:t>大阪市不動産評価審議会</w:t>
      </w:r>
      <w:r w:rsidR="004C02AB">
        <w:rPr>
          <w:rFonts w:ascii="游ゴシック" w:eastAsia="游ゴシック" w:hAnsi="游ゴシック" w:cs="ＭＳ ゴシック" w:hint="eastAsia"/>
          <w:color w:val="000000" w:themeColor="text1"/>
          <w:kern w:val="0"/>
          <w:szCs w:val="21"/>
        </w:rPr>
        <w:t>を経て仮契約を締結し、大阪市議会において財産の取得についての議決を得ることが必要です。</w:t>
      </w:r>
      <w:r w:rsidR="00252CE6" w:rsidRPr="00C04FCE">
        <w:rPr>
          <w:rFonts w:ascii="游ゴシック" w:eastAsia="游ゴシック" w:hAnsi="游ゴシック" w:cs="ＭＳ 明朝" w:hint="eastAsia"/>
          <w:color w:val="000000" w:themeColor="text1"/>
          <w:kern w:val="0"/>
          <w:szCs w:val="21"/>
        </w:rPr>
        <w:t>議決がなされないときは契約が成立しません。</w:t>
      </w:r>
      <w:r w:rsidR="00BD560E">
        <w:rPr>
          <w:rFonts w:ascii="游ゴシック" w:eastAsia="游ゴシック" w:hAnsi="游ゴシック" w:cs="ＭＳ ゴシック"/>
          <w:b/>
          <w:color w:val="000000" w:themeColor="text1"/>
          <w:kern w:val="0"/>
          <w:szCs w:val="21"/>
        </w:rPr>
        <w:br w:type="page"/>
      </w:r>
    </w:p>
    <w:p w14:paraId="7D5704D6" w14:textId="77777777"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Ⅱ．申込みについて</w:t>
      </w:r>
    </w:p>
    <w:p w14:paraId="0E618FEA" w14:textId="77777777"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Ⅱ－１．応募資格</w:t>
      </w:r>
    </w:p>
    <w:p w14:paraId="4FDAB563" w14:textId="77777777" w:rsidR="00BD560E" w:rsidRPr="00577850" w:rsidRDefault="00A532F9"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（1）</w:t>
      </w:r>
      <w:r w:rsidR="004533BF" w:rsidRPr="00577850">
        <w:rPr>
          <w:rFonts w:ascii="游ゴシック" w:eastAsia="游ゴシック" w:hAnsi="游ゴシック" w:cs="ＭＳ 明朝" w:hint="eastAsia"/>
          <w:color w:val="000000" w:themeColor="text1"/>
          <w:kern w:val="0"/>
          <w:szCs w:val="21"/>
        </w:rPr>
        <w:t>個人、法人又は法人グループ（ＳＰＣ</w:t>
      </w:r>
      <w:r w:rsidR="004533BF" w:rsidRPr="00BD7279">
        <w:rPr>
          <w:rFonts w:ascii="游ゴシック" w:eastAsia="游ゴシック" w:hAnsi="游ゴシック" w:cs="ＭＳ 明朝" w:hint="eastAsia"/>
          <w:color w:val="000000" w:themeColor="text1"/>
          <w:kern w:val="0"/>
          <w:sz w:val="16"/>
          <w:szCs w:val="21"/>
        </w:rPr>
        <w:t>※</w:t>
      </w:r>
      <w:r w:rsidR="00BD560E" w:rsidRPr="00577850">
        <w:rPr>
          <w:rFonts w:ascii="游ゴシック" w:eastAsia="游ゴシック" w:hAnsi="游ゴシック" w:cs="ＭＳ 明朝" w:hint="eastAsia"/>
          <w:color w:val="000000" w:themeColor="text1"/>
          <w:kern w:val="0"/>
          <w:szCs w:val="21"/>
        </w:rPr>
        <w:t>を含む。）で次に掲げる条件を満たすものとします。</w:t>
      </w:r>
    </w:p>
    <w:p w14:paraId="146D6558"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4533BF" w:rsidRPr="00577850">
        <w:rPr>
          <w:rFonts w:ascii="游ゴシック" w:eastAsia="游ゴシック" w:hAnsi="游ゴシック" w:cs="ＭＳ 明朝" w:hint="eastAsia"/>
          <w:color w:val="000000" w:themeColor="text1"/>
          <w:kern w:val="0"/>
          <w:szCs w:val="21"/>
        </w:rPr>
        <w:t>※ＳＰＣ：</w:t>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を借地し、開発型証券化を目的とする特別目的会社</w:t>
      </w:r>
    </w:p>
    <w:p w14:paraId="43D5944B"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73A6EB57" w14:textId="77777777" w:rsidR="00BD560E" w:rsidRPr="00577850" w:rsidRDefault="00356093"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BD560E" w:rsidRPr="00577850">
        <w:rPr>
          <w:rFonts w:ascii="游ゴシック" w:eastAsia="游ゴシック" w:hAnsi="游ゴシック" w:cs="ＭＳ 明朝" w:hint="eastAsia"/>
          <w:color w:val="000000" w:themeColor="text1"/>
          <w:kern w:val="0"/>
          <w:szCs w:val="21"/>
        </w:rPr>
        <w:t>を共有することを目的に応募する場合は、代表事業者を定め、応募者全てが③を満たし、①、②については応募者全体で全ての条件を備えていれば足りるものとします。</w:t>
      </w:r>
    </w:p>
    <w:p w14:paraId="659F7099"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また、ＳＰＣ又はＳＰＣの設立を予定している者が応募する場合は、①～③に加えて、④の条件を全て満たすことが必要です。</w:t>
      </w:r>
    </w:p>
    <w:p w14:paraId="30AF917F"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資格判定の基準日は、申込みに必要な書類の提出日とします。</w:t>
      </w:r>
    </w:p>
    <w:p w14:paraId="5A6D8EE6" w14:textId="77777777"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共有者が本プロポーザル及びそれに基づく契約において定められた事項に反した場合には共有者だけでなく代表事業者もその責任を負うものとします。また共有者を含む応募者が本プロポーザル及びそれに基づく契約において定められた事項に反した場合には、他の共有者を含む応募者全員が、連帯してその責任を負うものとします。</w:t>
      </w:r>
    </w:p>
    <w:p w14:paraId="380FFE9F"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58A7F745"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hint="eastAsia"/>
          <w:color w:val="000000" w:themeColor="text1"/>
          <w:kern w:val="0"/>
          <w:szCs w:val="21"/>
        </w:rPr>
        <w:tab/>
        <w:t>本</w:t>
      </w:r>
      <w:r w:rsidR="00356093">
        <w:rPr>
          <w:rFonts w:ascii="游ゴシック" w:eastAsia="游ゴシック" w:hAnsi="游ゴシック" w:cs="ＭＳ 明朝" w:hint="eastAsia"/>
          <w:color w:val="000000" w:themeColor="text1"/>
          <w:kern w:val="0"/>
          <w:szCs w:val="21"/>
        </w:rPr>
        <w:t>件土地</w:t>
      </w:r>
      <w:r w:rsidRPr="00577850">
        <w:rPr>
          <w:rFonts w:ascii="游ゴシック" w:eastAsia="游ゴシック" w:hAnsi="游ゴシック" w:cs="ＭＳ 明朝" w:hint="eastAsia"/>
          <w:color w:val="000000" w:themeColor="text1"/>
          <w:kern w:val="0"/>
          <w:szCs w:val="21"/>
        </w:rPr>
        <w:t>を借地して、本市の求める事業を行うことができること。</w:t>
      </w:r>
    </w:p>
    <w:p w14:paraId="3EC60648"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hint="eastAsia"/>
          <w:color w:val="000000" w:themeColor="text1"/>
          <w:kern w:val="0"/>
          <w:szCs w:val="21"/>
        </w:rPr>
        <w:tab/>
        <w:t>本実施要領に基づき、事業計画提案に関し施設等の建設完了、事業の実施まで責任を負うことができること。</w:t>
      </w:r>
    </w:p>
    <w:p w14:paraId="4DEBC76E"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hint="eastAsia"/>
          <w:color w:val="000000" w:themeColor="text1"/>
          <w:kern w:val="0"/>
          <w:szCs w:val="21"/>
        </w:rPr>
        <w:tab/>
      </w:r>
      <w:r w:rsidR="005A1F44">
        <w:rPr>
          <w:rFonts w:ascii="游ゴシック" w:eastAsia="游ゴシック" w:hAnsi="游ゴシック" w:cs="ＭＳ 明朝" w:hint="eastAsia"/>
          <w:color w:val="000000" w:themeColor="text1"/>
          <w:kern w:val="0"/>
          <w:szCs w:val="21"/>
        </w:rPr>
        <w:t>申込みに必要な書類の提出日の属する前々々月</w:t>
      </w:r>
      <w:r w:rsidRPr="00577850">
        <w:rPr>
          <w:rFonts w:ascii="游ゴシック" w:eastAsia="游ゴシック" w:hAnsi="游ゴシック" w:cs="ＭＳ 明朝" w:hint="eastAsia"/>
          <w:color w:val="000000" w:themeColor="text1"/>
          <w:kern w:val="0"/>
          <w:szCs w:val="21"/>
        </w:rPr>
        <w:t>末時点において、納期が到来している、地方税及び国税に係る徴収金（法人税・所得税、法人事業税、法人（個人）市民税、固定資産税・都市計画税[土地、建物]、固定資産税[償却資産]）及び消費税、地方消費税を完納し、滞納がないこと。</w:t>
      </w:r>
    </w:p>
    <w:p w14:paraId="694EA78B"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ab/>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ＳＰＣであること。（SPC事業実施計画書を提出すること。）申込み時にＳＰＣが設立されていない場合は、開発型証券化を目的とするSPCへ事業予定者の地位を継承する予定の者は以下の要件を同時に満たすものとします。</w:t>
      </w:r>
    </w:p>
    <w:p w14:paraId="097E5E82"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　契約締結前にSPCを設立すること。（契約は、同一のSPCと締結します。）</w:t>
      </w:r>
    </w:p>
    <w:p w14:paraId="4FFC60FD"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　申込み時に、事業予定者の地位をSPCに承継することを、応募申込書に明記し、「SPC事業実施計画書」を提出すること。</w:t>
      </w:r>
    </w:p>
    <w:p w14:paraId="2021B9DB"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ウ　SPCへの出資者となること。（応募者全員が出資者となる必要はありません。）</w:t>
      </w:r>
    </w:p>
    <w:p w14:paraId="48E3C845" w14:textId="77777777"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p>
    <w:p w14:paraId="6586E45E" w14:textId="77777777" w:rsidR="00A532F9" w:rsidRPr="00577850" w:rsidRDefault="00BD560E" w:rsidP="00BD560E">
      <w:pPr>
        <w:widowControl/>
        <w:ind w:leftChars="134" w:left="281" w:firstLineChars="66" w:firstLine="139"/>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SPC事業実施計画書には、SPCの資金調達方式、エクイティ出資者、アセットマネジメント及びプロパティマネジメント業務等を担う企業名を付した全体スキーム図や設立に向けたスケジュール等を明記してください。また手続きにあたっては、必ず代表事業者を選任し、その代表事業者が行ってください。</w:t>
      </w:r>
    </w:p>
    <w:p w14:paraId="02F3DA2C" w14:textId="77777777"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14:paraId="60056C4D" w14:textId="77777777" w:rsidR="00A532F9" w:rsidRPr="00577850" w:rsidRDefault="00A532F9" w:rsidP="00A532F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[留意点]</w:t>
      </w:r>
    </w:p>
    <w:p w14:paraId="4B18A728" w14:textId="77777777" w:rsidR="00A532F9" w:rsidRPr="00577850" w:rsidRDefault="00E36D39" w:rsidP="00A532F9">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B27BBA">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を共有で賃借</w:t>
      </w:r>
      <w:r w:rsidR="00A532F9" w:rsidRPr="00577850">
        <w:rPr>
          <w:rFonts w:ascii="游ゴシック" w:eastAsia="游ゴシック" w:hAnsi="游ゴシック" w:cs="ＭＳ 明朝" w:hint="eastAsia"/>
          <w:color w:val="000000" w:themeColor="text1"/>
          <w:kern w:val="0"/>
          <w:szCs w:val="21"/>
        </w:rPr>
        <w:t>することを目的に応募する場合は、応募申込書に記載された</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定期借地権設定</w:t>
      </w:r>
      <w:r w:rsidR="00A532F9" w:rsidRPr="00577850">
        <w:rPr>
          <w:rFonts w:ascii="游ゴシック" w:eastAsia="游ゴシック" w:hAnsi="游ゴシック" w:cs="ＭＳ 明朝" w:hint="eastAsia"/>
          <w:color w:val="000000" w:themeColor="text1"/>
          <w:kern w:val="0"/>
          <w:szCs w:val="21"/>
        </w:rPr>
        <w:t>登記手続きを行うことから、受付後の</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の変更は一切できません。</w:t>
      </w:r>
    </w:p>
    <w:p w14:paraId="0BD18A91" w14:textId="77777777" w:rsidR="00A532F9" w:rsidRPr="00577850" w:rsidRDefault="00A532F9" w:rsidP="00A532F9">
      <w:pPr>
        <w:widowControl/>
        <w:ind w:left="141" w:hangingChars="67" w:hanging="141"/>
        <w:jc w:val="left"/>
        <w:rPr>
          <w:rFonts w:ascii="游ゴシック" w:eastAsia="游ゴシック" w:hAnsi="游ゴシック" w:cs="ＭＳ 明朝"/>
          <w:color w:val="000000" w:themeColor="text1"/>
          <w:kern w:val="0"/>
          <w:szCs w:val="21"/>
        </w:rPr>
      </w:pPr>
    </w:p>
    <w:p w14:paraId="00BD98C6" w14:textId="77777777" w:rsidR="00A532F9" w:rsidRPr="00577850" w:rsidRDefault="00A532F9" w:rsidP="00A532F9">
      <w:pPr>
        <w:widowControl/>
        <w:ind w:leftChars="1" w:left="283"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lastRenderedPageBreak/>
        <w:t xml:space="preserve">（2） 上記（1）に該当する者であっても、次の①、②に該当する者は応募資格がありません。資格判定の基準日は、申込みに必要な書類の提出日とします。 </w:t>
      </w:r>
    </w:p>
    <w:p w14:paraId="049A8AF9" w14:textId="77777777" w:rsidR="00A532F9" w:rsidRPr="00577850" w:rsidRDefault="00A532F9" w:rsidP="001F7249">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① 地方自治法施行令（昭和22年政令第16号）第167条の４の規定に該当する者。 </w:t>
      </w:r>
    </w:p>
    <w:p w14:paraId="37D217EC" w14:textId="77777777" w:rsidR="00BD560E" w:rsidRPr="00577850" w:rsidRDefault="00A532F9"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 大阪市暴力団排除条例</w:t>
      </w:r>
      <w:r w:rsidR="00E60C43" w:rsidRPr="00E60C43">
        <w:rPr>
          <w:rFonts w:ascii="游ゴシック" w:eastAsia="游ゴシック" w:hAnsi="游ゴシック" w:cs="ＭＳ 明朝" w:hint="eastAsia"/>
          <w:color w:val="000000" w:themeColor="text1"/>
          <w:kern w:val="0"/>
          <w:szCs w:val="21"/>
        </w:rPr>
        <w:t>（平成23年大阪市条例第10号）</w:t>
      </w:r>
      <w:r w:rsidRPr="00577850">
        <w:rPr>
          <w:rFonts w:ascii="游ゴシック" w:eastAsia="游ゴシック" w:hAnsi="游ゴシック" w:cs="ＭＳ 明朝" w:hint="eastAsia"/>
          <w:color w:val="000000" w:themeColor="text1"/>
          <w:kern w:val="0"/>
          <w:szCs w:val="21"/>
        </w:rPr>
        <w:t>第２条第２号に規定する暴力団員又は同条第３号に規定する暴力団密接関係者に該当する者。</w:t>
      </w:r>
    </w:p>
    <w:p w14:paraId="11EC972E" w14:textId="77777777" w:rsidR="00BD560E" w:rsidRDefault="00BD560E"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noProof/>
          <w:color w:val="000000" w:themeColor="text1"/>
        </w:rPr>
        <mc:AlternateContent>
          <mc:Choice Requires="wps">
            <w:drawing>
              <wp:anchor distT="0" distB="0" distL="114300" distR="114300" simplePos="0" relativeHeight="251644928" behindDoc="0" locked="0" layoutInCell="1" allowOverlap="1" wp14:anchorId="623D0B1B" wp14:editId="5ADFE818">
                <wp:simplePos x="0" y="0"/>
                <wp:positionH relativeFrom="column">
                  <wp:posOffset>-28575</wp:posOffset>
                </wp:positionH>
                <wp:positionV relativeFrom="paragraph">
                  <wp:posOffset>164333</wp:posOffset>
                </wp:positionV>
                <wp:extent cx="6067425" cy="7781027"/>
                <wp:effectExtent l="0" t="0" r="28575" b="1079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781027"/>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23D5F8" id="Rectangle 16" o:spid="_x0000_s1026" style="position:absolute;left:0;text-align:left;margin-left:-2.25pt;margin-top:12.95pt;width:477.75pt;height:61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" filled="f" strokeweight="1pt">
                <v:stroke dashstyle="dashDot"/>
                <v:textbox inset="5.85pt,.7pt,5.85pt,.7pt"/>
              </v:rect>
            </w:pict>
          </mc:Fallback>
        </mc:AlternateContent>
      </w:r>
    </w:p>
    <w:p w14:paraId="3C707D27" w14:textId="77777777" w:rsidR="00360807" w:rsidRPr="001F7249" w:rsidRDefault="00360807"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※大阪市暴力団排除条例第２条</w:t>
      </w:r>
    </w:p>
    <w:p w14:paraId="427E18E9"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この条例において、次の各号に掲げる用語の意義は、当該各号に定めるところによる。</w:t>
      </w:r>
    </w:p>
    <w:p w14:paraId="7A8E7104"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暴力団 暴力団員による不当な行為の防止等に関する法律（平成３年法律第77 号。以下「法」という。）第２条第２号に規定する暴力団をいう。</w:t>
      </w:r>
    </w:p>
    <w:p w14:paraId="4592A681"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暴力団員 法第２条第６号に規定する暴力団員をいう。</w:t>
      </w:r>
    </w:p>
    <w:p w14:paraId="260A8D0A"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暴力団密接関係者 暴力団又は暴力団員と密接な関係を有するものとして市規則で定める者をいう。</w:t>
      </w:r>
    </w:p>
    <w:p w14:paraId="7DD17ADE"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p>
    <w:p w14:paraId="6863865D" w14:textId="77777777" w:rsidR="00A532F9" w:rsidRPr="001F7249" w:rsidRDefault="0000533A" w:rsidP="0000533A">
      <w:pPr>
        <w:widowControl/>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大阪市暴力団排除条例施行規則</w:t>
      </w:r>
      <w:r w:rsidR="0093592D">
        <w:rPr>
          <w:rFonts w:ascii="游ゴシック" w:eastAsia="游ゴシック" w:hAnsi="游ゴシック" w:cs="ＭＳ 明朝" w:hint="eastAsia"/>
          <w:color w:val="000000" w:themeColor="text1"/>
          <w:kern w:val="0"/>
          <w:szCs w:val="21"/>
        </w:rPr>
        <w:t>（</w:t>
      </w:r>
      <w:r w:rsidR="0093592D" w:rsidRPr="00E60C43">
        <w:rPr>
          <w:rFonts w:ascii="游ゴシック" w:eastAsia="游ゴシック" w:hAnsi="游ゴシック" w:cs="ＭＳ 明朝" w:hint="eastAsia"/>
          <w:color w:val="000000" w:themeColor="text1"/>
          <w:kern w:val="0"/>
          <w:szCs w:val="21"/>
        </w:rPr>
        <w:t>平成23年大阪市</w:t>
      </w:r>
      <w:r w:rsidR="0093592D" w:rsidRPr="00A56531">
        <w:rPr>
          <w:rFonts w:ascii="游ゴシック" w:eastAsia="游ゴシック" w:hAnsi="游ゴシック" w:cs="ＭＳ 明朝" w:hint="eastAsia"/>
          <w:color w:val="000000" w:themeColor="text1"/>
          <w:kern w:val="0"/>
          <w:szCs w:val="21"/>
        </w:rPr>
        <w:t>規則第102号</w:t>
      </w:r>
      <w:r w:rsidR="0093592D">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第３条</w:t>
      </w:r>
    </w:p>
    <w:p w14:paraId="4D269765" w14:textId="77777777"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条例第２条第３号の市規則で定める者は、次のいずれかに該当する者とする。</w:t>
      </w:r>
    </w:p>
    <w:p w14:paraId="5C8ACFF6"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自己若しくは第三者の利益を図り又は第三者に損害を加える目的で、暴力団又は暴力団員を利用した者</w:t>
      </w:r>
    </w:p>
    <w:p w14:paraId="5458FB24"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暴力団の威力を利用する目的で、又は暴力団の威力を利用したことに関し、暴力団又は暴力団員にし、金品その他の財産上の利益又は役務の供与（次号において「利益の供与」という。）をした者</w:t>
      </w:r>
    </w:p>
    <w:p w14:paraId="74A767B2"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前号に定めるもののほか、暴力団又は暴力団員に対し、暴力団の活動を助長し、又は暴力団の運営に資することとなる相当の対償のない利益の供与をした者</w:t>
      </w:r>
    </w:p>
    <w:p w14:paraId="55420CC7"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（4） 暴力団又は暴力団員と社会的に非難されるべき関係を有する者</w:t>
      </w:r>
    </w:p>
    <w:p w14:paraId="61F10489" w14:textId="77777777"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（5） 事業者で、次に掲げる者（アに掲げる者については、当該事業者が法人である場合に限る。）に暴力団員又は前各号のいずれかに該当する者のあるもの</w:t>
      </w:r>
    </w:p>
    <w:p w14:paraId="7647D83A"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3D3F2ED1"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イ　支配人、本店長、支店長、営業所長、事務所長その他いかなる名称を有する者であるかを問わず、営業所、事務所その他の組織（以下「営業所等」という。）の業務を統括する者</w:t>
      </w:r>
    </w:p>
    <w:p w14:paraId="3BF3EA9B"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177C1E9E" w14:textId="77777777"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エ　事実上事業者の経営に参加していると認められる者</w:t>
      </w:r>
    </w:p>
    <w:p w14:paraId="0FAF52DE" w14:textId="77777777" w:rsidR="00BD560E"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（6） 前各号のいずれかに該当する者であることを知りながら、これを相手方として、公共工事等に係る下請契約、資材又は原材料の購入契約その他の契約を締結した事業者</w:t>
      </w:r>
    </w:p>
    <w:p w14:paraId="540ABC5B" w14:textId="77777777" w:rsidR="00360807" w:rsidRPr="001F7249" w:rsidRDefault="00360807" w:rsidP="00915CC0">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Ⅱ－２．申込みの手順等</w:t>
      </w:r>
    </w:p>
    <w:p w14:paraId="3AE8C141" w14:textId="77777777" w:rsidR="00360807" w:rsidRPr="001F7249" w:rsidRDefault="00360807" w:rsidP="00B5737C">
      <w:pPr>
        <w:autoSpaceDE w:val="0"/>
        <w:autoSpaceDN w:val="0"/>
        <w:adjustRightInd w:val="0"/>
        <w:ind w:firstLineChars="100" w:firstLine="210"/>
        <w:jc w:val="left"/>
        <w:rPr>
          <w:rFonts w:ascii="游ゴシック" w:eastAsia="游ゴシック" w:hAnsi="游ゴシック" w:cs="ＭＳ 明朝"/>
          <w:b/>
          <w:color w:val="000000" w:themeColor="text1"/>
          <w:kern w:val="0"/>
          <w:szCs w:val="21"/>
        </w:rPr>
      </w:pPr>
      <w:r w:rsidRPr="001F7249">
        <w:rPr>
          <w:rFonts w:ascii="游ゴシック" w:eastAsia="游ゴシック" w:hAnsi="游ゴシック" w:cs="‚l‚r –¾’©"/>
          <w:b/>
          <w:color w:val="000000" w:themeColor="text1"/>
          <w:kern w:val="0"/>
          <w:szCs w:val="21"/>
        </w:rPr>
        <w:t xml:space="preserve">(1) </w:t>
      </w:r>
      <w:r w:rsidRPr="001F7249">
        <w:rPr>
          <w:rFonts w:ascii="游ゴシック" w:eastAsia="游ゴシック" w:hAnsi="游ゴシック" w:cs="ＭＳ 明朝" w:hint="eastAsia"/>
          <w:b/>
          <w:color w:val="000000" w:themeColor="text1"/>
          <w:kern w:val="0"/>
          <w:szCs w:val="21"/>
        </w:rPr>
        <w:t>申込みの受付</w:t>
      </w:r>
    </w:p>
    <w:p w14:paraId="0E4ABE6C" w14:textId="77777777" w:rsidR="00360807" w:rsidRPr="00577850" w:rsidRDefault="00360807" w:rsidP="00B5737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・本実施</w:t>
      </w:r>
      <w:r w:rsidRPr="00577850">
        <w:rPr>
          <w:rFonts w:ascii="游ゴシック" w:eastAsia="游ゴシック" w:hAnsi="游ゴシック" w:cs="ＭＳ 明朝" w:hint="eastAsia"/>
          <w:color w:val="000000" w:themeColor="text1"/>
          <w:kern w:val="0"/>
          <w:szCs w:val="21"/>
        </w:rPr>
        <w:t>要領｢Ⅲ．</w:t>
      </w:r>
      <w:r w:rsidR="00356093" w:rsidRPr="00356093">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｣を十分踏まえた上で「Ⅳ．申込みに必要な書類の作成」の内容に</w:t>
      </w:r>
      <w:r w:rsidR="00D078AF">
        <w:rPr>
          <w:rFonts w:ascii="游ゴシック" w:eastAsia="游ゴシック" w:hAnsi="游ゴシック" w:cs="ＭＳ 明朝" w:hint="eastAsia"/>
          <w:color w:val="000000" w:themeColor="text1"/>
          <w:kern w:val="0"/>
          <w:szCs w:val="21"/>
        </w:rPr>
        <w:t>従って</w:t>
      </w:r>
      <w:r w:rsidR="00ED5438">
        <w:rPr>
          <w:rFonts w:ascii="游ゴシック" w:eastAsia="游ゴシック" w:hAnsi="游ゴシック" w:cs="ＭＳ 明朝" w:hint="eastAsia"/>
          <w:color w:val="000000" w:themeColor="text1"/>
          <w:kern w:val="0"/>
          <w:szCs w:val="21"/>
        </w:rPr>
        <w:t>所定の書類等</w:t>
      </w:r>
      <w:r w:rsidRPr="00577850">
        <w:rPr>
          <w:rFonts w:ascii="游ゴシック" w:eastAsia="游ゴシック" w:hAnsi="游ゴシック" w:cs="ＭＳ 明朝" w:hint="eastAsia"/>
          <w:color w:val="000000" w:themeColor="text1"/>
          <w:kern w:val="0"/>
          <w:szCs w:val="21"/>
        </w:rPr>
        <w:t>を整え、次の要領で提出してください。</w:t>
      </w:r>
    </w:p>
    <w:p w14:paraId="6477E69C" w14:textId="77777777" w:rsidR="00360807" w:rsidRPr="00577850" w:rsidRDefault="00360807" w:rsidP="00551C8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66D6E368" w14:textId="77777777" w:rsidR="00360807" w:rsidRPr="00577850" w:rsidRDefault="00360807" w:rsidP="00B5737C">
      <w:pPr>
        <w:autoSpaceDE w:val="0"/>
        <w:autoSpaceDN w:val="0"/>
        <w:adjustRightInd w:val="0"/>
        <w:ind w:firstLineChars="300" w:firstLine="63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○申込受付</w:t>
      </w:r>
      <w:r w:rsidR="007902E1">
        <w:rPr>
          <w:rFonts w:ascii="游ゴシック" w:eastAsia="游ゴシック" w:hAnsi="游ゴシック" w:cs="ＭＳ 明朝" w:hint="eastAsia"/>
          <w:color w:val="000000" w:themeColor="text1"/>
          <w:kern w:val="0"/>
          <w:szCs w:val="21"/>
        </w:rPr>
        <w:t>日</w:t>
      </w:r>
      <w:r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2年3月6日</w:t>
      </w:r>
      <w:r w:rsidR="00A532F9"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A532F9" w:rsidRPr="00577850">
        <w:rPr>
          <w:rFonts w:ascii="游ゴシック" w:eastAsia="游ゴシック" w:hAnsi="游ゴシック" w:cs="ＭＳ ゴシック" w:hint="eastAsia"/>
          <w:color w:val="000000" w:themeColor="text1"/>
          <w:kern w:val="0"/>
          <w:szCs w:val="21"/>
        </w:rPr>
        <w:t>）</w:t>
      </w:r>
    </w:p>
    <w:p w14:paraId="5CDF0CD5" w14:textId="77777777" w:rsidR="00360807" w:rsidRPr="00577850" w:rsidRDefault="007902E1" w:rsidP="00B5737C">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※配達日指定、配達期限　午後5時まで</w:t>
      </w:r>
    </w:p>
    <w:p w14:paraId="73FC3179" w14:textId="77777777" w:rsidR="00360807" w:rsidRPr="00577850" w:rsidRDefault="00360807" w:rsidP="008363D1">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○申込</w:t>
      </w:r>
      <w:r w:rsidR="00A62A5D">
        <w:rPr>
          <w:rFonts w:ascii="游ゴシック" w:eastAsia="游ゴシック" w:hAnsi="游ゴシック" w:cs="ＭＳ 明朝" w:hint="eastAsia"/>
          <w:color w:val="000000" w:themeColor="text1"/>
          <w:kern w:val="0"/>
          <w:szCs w:val="21"/>
        </w:rPr>
        <w:t>送付先</w:t>
      </w:r>
      <w:r w:rsidRPr="00577850">
        <w:rPr>
          <w:rFonts w:ascii="游ゴシック" w:eastAsia="游ゴシック" w:hAnsi="游ゴシック" w:cs="ＭＳ 明朝" w:hint="eastAsia"/>
          <w:color w:val="000000" w:themeColor="text1"/>
          <w:kern w:val="0"/>
          <w:szCs w:val="21"/>
        </w:rPr>
        <w:t xml:space="preserve">　　</w:t>
      </w:r>
      <w:r w:rsidR="00A532F9" w:rsidRPr="00577850">
        <w:rPr>
          <w:rFonts w:ascii="游ゴシック" w:eastAsia="游ゴシック" w:hAnsi="游ゴシック" w:cs="ＭＳ 明朝" w:hint="eastAsia"/>
          <w:color w:val="000000" w:themeColor="text1"/>
          <w:kern w:val="0"/>
          <w:szCs w:val="21"/>
        </w:rPr>
        <w:t>〒532-8501　大阪市淀川</w:t>
      </w:r>
      <w:r w:rsidRPr="00577850">
        <w:rPr>
          <w:rFonts w:ascii="游ゴシック" w:eastAsia="游ゴシック" w:hAnsi="游ゴシック" w:cs="ＭＳ 明朝" w:hint="eastAsia"/>
          <w:color w:val="000000" w:themeColor="text1"/>
          <w:kern w:val="0"/>
          <w:szCs w:val="21"/>
        </w:rPr>
        <w:t>区</w:t>
      </w:r>
      <w:r w:rsidR="00A532F9" w:rsidRPr="00577850">
        <w:rPr>
          <w:rFonts w:ascii="游ゴシック" w:eastAsia="游ゴシック" w:hAnsi="游ゴシック" w:cs="ＭＳ 明朝" w:hint="eastAsia"/>
          <w:color w:val="000000" w:themeColor="text1"/>
          <w:kern w:val="0"/>
          <w:szCs w:val="21"/>
        </w:rPr>
        <w:t>十三東2丁目3番</w:t>
      </w:r>
      <w:r w:rsidR="008363D1" w:rsidRPr="00577850">
        <w:rPr>
          <w:rFonts w:ascii="游ゴシック" w:eastAsia="游ゴシック" w:hAnsi="游ゴシック" w:cs="ＭＳ 明朝" w:hint="eastAsia"/>
          <w:color w:val="000000" w:themeColor="text1"/>
          <w:kern w:val="0"/>
          <w:szCs w:val="21"/>
        </w:rPr>
        <w:t>3号</w:t>
      </w:r>
    </w:p>
    <w:p w14:paraId="2D02F6F4" w14:textId="77777777" w:rsidR="00360807" w:rsidRPr="00577850" w:rsidRDefault="00360807" w:rsidP="008363D1">
      <w:pPr>
        <w:autoSpaceDE w:val="0"/>
        <w:autoSpaceDN w:val="0"/>
        <w:adjustRightInd w:val="0"/>
        <w:ind w:firstLineChars="400" w:firstLine="84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（事務局）　　　</w:t>
      </w:r>
      <w:r w:rsidR="008363D1" w:rsidRPr="00577850">
        <w:rPr>
          <w:rFonts w:ascii="游ゴシック" w:eastAsia="游ゴシック" w:hAnsi="游ゴシック" w:cs="ＭＳ 明朝" w:hint="eastAsia"/>
          <w:color w:val="000000" w:themeColor="text1"/>
          <w:kern w:val="0"/>
          <w:szCs w:val="21"/>
        </w:rPr>
        <w:t>大阪市淀川区役所政策企画課</w:t>
      </w:r>
      <w:r w:rsidR="00A62A5D">
        <w:rPr>
          <w:rFonts w:ascii="游ゴシック" w:eastAsia="游ゴシック" w:hAnsi="游ゴシック" w:cs="ＭＳ 明朝" w:hint="eastAsia"/>
          <w:color w:val="000000" w:themeColor="text1"/>
          <w:kern w:val="0"/>
          <w:szCs w:val="21"/>
        </w:rPr>
        <w:t xml:space="preserve">　宛</w:t>
      </w:r>
    </w:p>
    <w:p w14:paraId="65C8BC30" w14:textId="77777777" w:rsidR="00EF4418" w:rsidRPr="00577850" w:rsidRDefault="00360807" w:rsidP="00EF4418">
      <w:pPr>
        <w:autoSpaceDE w:val="0"/>
        <w:autoSpaceDN w:val="0"/>
        <w:adjustRightInd w:val="0"/>
        <w:ind w:leftChars="300" w:left="2520" w:hangingChars="900" w:hanging="189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○提出方法</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color w:val="000000" w:themeColor="text1"/>
          <w:kern w:val="0"/>
          <w:szCs w:val="21"/>
        </w:rPr>
        <w:t xml:space="preserve"> </w:t>
      </w:r>
      <w:r w:rsidR="00EF4418" w:rsidRPr="00EF4418">
        <w:rPr>
          <w:rFonts w:ascii="游ゴシック" w:eastAsia="游ゴシック" w:hAnsi="游ゴシック" w:cs="ＭＳ 明朝" w:hint="eastAsia"/>
          <w:color w:val="000000" w:themeColor="text1"/>
          <w:kern w:val="0"/>
          <w:szCs w:val="21"/>
        </w:rPr>
        <w:t>応募者は、申込みに必要な書類（提出書類の有無をチェックした「提出書類チェック票」（様式</w:t>
      </w:r>
      <w:r w:rsidR="00EF4418">
        <w:rPr>
          <w:rFonts w:ascii="游ゴシック" w:eastAsia="游ゴシック" w:hAnsi="游ゴシック" w:cs="ＭＳ 明朝" w:hint="eastAsia"/>
          <w:color w:val="000000" w:themeColor="text1"/>
          <w:kern w:val="0"/>
          <w:szCs w:val="21"/>
        </w:rPr>
        <w:t>1</w:t>
      </w:r>
      <w:r w:rsidR="00EF4418" w:rsidRPr="00EF4418">
        <w:rPr>
          <w:rFonts w:ascii="游ゴシック" w:eastAsia="游ゴシック" w:hAnsi="游ゴシック" w:cs="ＭＳ 明朝" w:hint="eastAsia"/>
          <w:color w:val="000000" w:themeColor="text1"/>
          <w:kern w:val="0"/>
          <w:szCs w:val="21"/>
        </w:rPr>
        <w:t>８）を含む）を申込送付先に配達日時指定で送付してください。申込送付先への直接持参、電話、ＦＡＸ、インターネットによる受付は行いません。書類に不備がある場合は受付けません。また、申込受付日以外の受付は一切行いません。</w:t>
      </w:r>
    </w:p>
    <w:p w14:paraId="60E87D90" w14:textId="77777777" w:rsidR="00360807" w:rsidRPr="00577850" w:rsidRDefault="00360807" w:rsidP="00EF4418">
      <w:pPr>
        <w:autoSpaceDE w:val="0"/>
        <w:autoSpaceDN w:val="0"/>
        <w:adjustRightInd w:val="0"/>
        <w:ind w:leftChars="203" w:left="709"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事務局において応募申込書等の到着を確認した後、応募者（複数者による応募の場合はその代表事業者のみ）に対して、提出いただいた返信用封筒</w:t>
      </w:r>
      <w:r w:rsidR="00102623">
        <w:rPr>
          <w:rFonts w:ascii="游ゴシック" w:eastAsia="游ゴシック" w:hAnsi="游ゴシック" w:cs="ＭＳ 明朝" w:hint="eastAsia"/>
          <w:color w:val="000000" w:themeColor="text1"/>
          <w:kern w:val="0"/>
          <w:szCs w:val="21"/>
        </w:rPr>
        <w:t>（長形３号</w:t>
      </w:r>
      <w:r w:rsidR="00102623" w:rsidRPr="00577850">
        <w:rPr>
          <w:rFonts w:ascii="游ゴシック" w:eastAsia="游ゴシック" w:hAnsi="游ゴシック" w:cs="ＭＳ 明朝" w:hint="eastAsia"/>
          <w:color w:val="000000" w:themeColor="text1"/>
          <w:kern w:val="0"/>
          <w:szCs w:val="21"/>
        </w:rPr>
        <w:t>・返信先明記</w:t>
      </w:r>
      <w:r w:rsidR="00102623">
        <w:rPr>
          <w:rFonts w:ascii="游ゴシック" w:eastAsia="游ゴシック" w:hAnsi="游ゴシック" w:cs="ＭＳ 明朝" w:hint="eastAsia"/>
          <w:color w:val="000000" w:themeColor="text1"/>
          <w:kern w:val="0"/>
          <w:szCs w:val="21"/>
        </w:rPr>
        <w:t>・</w:t>
      </w:r>
      <w:r w:rsidR="00102623" w:rsidRPr="00102623">
        <w:rPr>
          <w:rFonts w:ascii="游ゴシック" w:eastAsia="游ゴシック" w:hAnsi="游ゴシック" w:cs="ＭＳ 明朝" w:hint="eastAsia"/>
          <w:color w:val="000000" w:themeColor="text1"/>
          <w:kern w:val="0"/>
          <w:szCs w:val="21"/>
          <w:u w:val="single"/>
        </w:rPr>
        <w:t>8</w:t>
      </w:r>
      <w:r w:rsidR="00BA5BE6">
        <w:rPr>
          <w:rFonts w:ascii="游ゴシック" w:eastAsia="游ゴシック" w:hAnsi="游ゴシック" w:cs="ＭＳ 明朝" w:hint="eastAsia"/>
          <w:color w:val="000000" w:themeColor="text1"/>
          <w:kern w:val="0"/>
          <w:szCs w:val="21"/>
          <w:u w:val="single"/>
        </w:rPr>
        <w:t>4</w:t>
      </w:r>
      <w:r w:rsidR="00102623" w:rsidRPr="00102623">
        <w:rPr>
          <w:rFonts w:ascii="游ゴシック" w:eastAsia="游ゴシック" w:hAnsi="游ゴシック" w:cs="ＭＳ 明朝" w:hint="eastAsia"/>
          <w:color w:val="000000" w:themeColor="text1"/>
          <w:kern w:val="0"/>
          <w:szCs w:val="21"/>
          <w:u w:val="single"/>
        </w:rPr>
        <w:t>円</w:t>
      </w:r>
      <w:r w:rsidR="00102623">
        <w:rPr>
          <w:rFonts w:ascii="游ゴシック" w:eastAsia="游ゴシック" w:hAnsi="游ゴシック" w:cs="ＭＳ 明朝" w:hint="eastAsia"/>
          <w:color w:val="000000" w:themeColor="text1"/>
          <w:kern w:val="0"/>
          <w:szCs w:val="21"/>
          <w:u w:val="single"/>
        </w:rPr>
        <w:t>切手添付</w:t>
      </w:r>
      <w:r w:rsidR="00102623">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を用いて「応募申込受付」を送付します。</w:t>
      </w:r>
    </w:p>
    <w:p w14:paraId="5225EE61" w14:textId="77777777" w:rsidR="00360807" w:rsidRPr="00577850" w:rsidRDefault="00360807" w:rsidP="003F5DD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に虚偽の記載があった場合は</w:t>
      </w:r>
      <w:r w:rsidR="00EC1A25" w:rsidRPr="00577850">
        <w:rPr>
          <w:rFonts w:ascii="游ゴシック" w:eastAsia="游ゴシック" w:hAnsi="游ゴシック" w:cs="ＭＳ 明朝" w:hint="eastAsia"/>
          <w:color w:val="000000" w:themeColor="text1"/>
          <w:kern w:val="0"/>
          <w:szCs w:val="21"/>
        </w:rPr>
        <w:t>、応募申込の</w:t>
      </w:r>
      <w:r w:rsidRPr="00577850">
        <w:rPr>
          <w:rFonts w:ascii="游ゴシック" w:eastAsia="游ゴシック" w:hAnsi="游ゴシック" w:cs="ＭＳ 明朝" w:hint="eastAsia"/>
          <w:color w:val="000000" w:themeColor="text1"/>
          <w:kern w:val="0"/>
          <w:szCs w:val="21"/>
        </w:rPr>
        <w:t>受付を取り消します。</w:t>
      </w:r>
    </w:p>
    <w:p w14:paraId="1436DCC0"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EC1A25" w:rsidRPr="00577850">
        <w:rPr>
          <w:rFonts w:ascii="游ゴシック" w:eastAsia="游ゴシック" w:hAnsi="游ゴシック" w:cs="ＭＳ 明朝" w:hint="eastAsia"/>
          <w:color w:val="000000" w:themeColor="text1"/>
          <w:kern w:val="0"/>
          <w:szCs w:val="21"/>
        </w:rPr>
        <w:t>の提出後は</w:t>
      </w:r>
      <w:r w:rsidRPr="00577850">
        <w:rPr>
          <w:rFonts w:ascii="游ゴシック" w:eastAsia="游ゴシック" w:hAnsi="游ゴシック" w:cs="ＭＳ 明朝" w:hint="eastAsia"/>
          <w:color w:val="000000" w:themeColor="text1"/>
          <w:kern w:val="0"/>
          <w:szCs w:val="21"/>
        </w:rPr>
        <w:t>、その追加・修正を一切認めません。</w:t>
      </w:r>
    </w:p>
    <w:p w14:paraId="17BF7F9A"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810ED">
        <w:rPr>
          <w:rFonts w:ascii="游ゴシック" w:eastAsia="游ゴシック" w:hAnsi="游ゴシック" w:cs="ＭＳ 明朝" w:hint="eastAsia"/>
          <w:color w:val="000000" w:themeColor="text1"/>
          <w:kern w:val="0"/>
          <w:szCs w:val="21"/>
        </w:rPr>
        <w:t>提出された</w:t>
      </w: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C84F69"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いかなる理由でも返却しません。</w:t>
      </w:r>
    </w:p>
    <w:p w14:paraId="288F0639" w14:textId="77777777" w:rsidR="00360807" w:rsidRPr="00577850" w:rsidRDefault="00360807" w:rsidP="00051C9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・本市が申込みの受付に際し取得する個人情報</w:t>
      </w:r>
      <w:r w:rsidR="00A56531">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は、本市不動産の契約関係事務のために収集するものであり、事務の目的外の利用・保有については、大阪市個人情報保護条例</w:t>
      </w:r>
      <w:r w:rsidR="00E60C43">
        <w:rPr>
          <w:rFonts w:ascii="游ゴシック" w:eastAsia="游ゴシック" w:hAnsi="游ゴシック" w:cs="ＭＳ 明朝" w:hint="eastAsia"/>
          <w:color w:val="000000" w:themeColor="text1"/>
          <w:kern w:val="0"/>
          <w:szCs w:val="21"/>
        </w:rPr>
        <w:t>（平成７年大阪市条例第11号）</w:t>
      </w:r>
      <w:r w:rsidRPr="00577850">
        <w:rPr>
          <w:rFonts w:ascii="游ゴシック" w:eastAsia="游ゴシック" w:hAnsi="游ゴシック" w:cs="ＭＳ 明朝" w:hint="eastAsia"/>
          <w:color w:val="000000" w:themeColor="text1"/>
          <w:kern w:val="0"/>
          <w:szCs w:val="21"/>
        </w:rPr>
        <w:t>により制限されています。</w:t>
      </w:r>
    </w:p>
    <w:p w14:paraId="11EE72EE" w14:textId="77777777"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・事業予定者決定後の</w:t>
      </w:r>
      <w:r w:rsidR="00417005" w:rsidRPr="00577850">
        <w:rPr>
          <w:rFonts w:ascii="游ゴシック" w:eastAsia="游ゴシック" w:hAnsi="游ゴシック" w:cs="ＭＳ 明朝" w:hint="eastAsia"/>
          <w:color w:val="000000" w:themeColor="text1"/>
          <w:kern w:val="0"/>
          <w:szCs w:val="21"/>
        </w:rPr>
        <w:t>定期借地権設定登記</w:t>
      </w:r>
      <w:r w:rsidRPr="00577850">
        <w:rPr>
          <w:rFonts w:ascii="游ゴシック" w:eastAsia="游ゴシック" w:hAnsi="游ゴシック" w:cs="ＭＳ 明朝" w:hint="eastAsia"/>
          <w:color w:val="000000" w:themeColor="text1"/>
          <w:kern w:val="0"/>
          <w:szCs w:val="21"/>
        </w:rPr>
        <w:t>は、「Ⅳ－１</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l‚r –¾’©"/>
          <w:color w:val="000000" w:themeColor="text1"/>
          <w:kern w:val="0"/>
          <w:szCs w:val="21"/>
        </w:rPr>
        <w:t>1</w:t>
      </w:r>
      <w:r w:rsidRPr="00577850">
        <w:rPr>
          <w:rFonts w:ascii="游ゴシック" w:eastAsia="游ゴシック" w:hAnsi="游ゴシック" w:cs="ＭＳ 明朝" w:hint="eastAsia"/>
          <w:color w:val="000000" w:themeColor="text1"/>
          <w:kern w:val="0"/>
          <w:szCs w:val="21"/>
        </w:rPr>
        <w:t>）応募申込書」に記載された事業者の名義（共有の場合はその名義及び</w:t>
      </w:r>
      <w:r w:rsidR="007D7A84">
        <w:rPr>
          <w:rFonts w:ascii="游ゴシック" w:eastAsia="游ゴシック" w:hAnsi="游ゴシック" w:cs="ＭＳ 明朝" w:hint="eastAsia"/>
          <w:color w:val="000000" w:themeColor="text1"/>
          <w:kern w:val="0"/>
          <w:szCs w:val="21"/>
        </w:rPr>
        <w:t>持分</w:t>
      </w:r>
      <w:r w:rsidRPr="00577850">
        <w:rPr>
          <w:rFonts w:ascii="游ゴシック" w:eastAsia="游ゴシック" w:hAnsi="游ゴシック" w:cs="ＭＳ 明朝" w:hint="eastAsia"/>
          <w:color w:val="000000" w:themeColor="text1"/>
          <w:kern w:val="0"/>
          <w:szCs w:val="21"/>
        </w:rPr>
        <w:t>）以外では行いません。</w:t>
      </w:r>
    </w:p>
    <w:p w14:paraId="03BBCD1C" w14:textId="77777777"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申込受付以降に応募資格がないことが判明した場合は、応募申込の受付を取り消します。</w:t>
      </w:r>
    </w:p>
    <w:p w14:paraId="56B86AEF" w14:textId="77777777" w:rsidR="00360807" w:rsidRPr="00577850" w:rsidRDefault="00360807" w:rsidP="00551C8A">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p>
    <w:p w14:paraId="7BEB42C4" w14:textId="77777777"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質疑書の受付</w:t>
      </w:r>
    </w:p>
    <w:p w14:paraId="0B6D4148" w14:textId="77777777"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・本プロポーザルに関しての質疑は、本市の各窓口ではお答えできませんので、必ず質疑書（</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１</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）に必要事項を記入して、電子メールにて下記電子メール送付先まで送付してください。</w:t>
      </w:r>
    </w:p>
    <w:p w14:paraId="796E262B" w14:textId="77777777"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件名は「質疑書送付」としてください。</w:t>
      </w:r>
    </w:p>
    <w:p w14:paraId="11BB369C" w14:textId="77777777"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○受付期間</w:t>
      </w:r>
      <w:r w:rsidRPr="00577850">
        <w:rPr>
          <w:rFonts w:ascii="游ゴシック" w:eastAsia="游ゴシック" w:hAnsi="游ゴシック" w:cs="ＭＳ 明朝"/>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令和元年</w:t>
      </w:r>
      <w:r w:rsidR="007902E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7902E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2年1月10日</w:t>
      </w:r>
      <w:r w:rsidR="008363D1"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w:t>
      </w:r>
    </w:p>
    <w:p w14:paraId="562AC33B" w14:textId="77777777" w:rsidR="00360807" w:rsidRPr="00577850" w:rsidRDefault="00360807" w:rsidP="00E6361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○電子メール送付先　</w:t>
      </w:r>
      <w:r w:rsidR="008363D1" w:rsidRPr="00577850">
        <w:rPr>
          <w:rFonts w:ascii="游ゴシック" w:eastAsia="游ゴシック" w:hAnsi="游ゴシック" w:cs="ＭＳ 明朝" w:hint="eastAsia"/>
          <w:color w:val="000000" w:themeColor="text1"/>
          <w:kern w:val="0"/>
          <w:szCs w:val="21"/>
        </w:rPr>
        <w:t xml:space="preserve">大阪市淀川区役所政策企画課 </w:t>
      </w:r>
    </w:p>
    <w:p w14:paraId="41908FFE" w14:textId="77777777" w:rsidR="00360807" w:rsidRPr="00577850" w:rsidRDefault="00360807" w:rsidP="00DC2955">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00DE2031" w:rsidRPr="00577850">
        <w:rPr>
          <w:rFonts w:ascii="游ゴシック" w:eastAsia="游ゴシック" w:hAnsi="游ゴシック" w:cs="ＭＳ明朝" w:hint="eastAsia"/>
          <w:color w:val="000000" w:themeColor="text1"/>
          <w:kern w:val="0"/>
          <w:szCs w:val="21"/>
        </w:rPr>
        <w:t>アドレス</w:t>
      </w:r>
      <w:r w:rsidRPr="00577850">
        <w:rPr>
          <w:rFonts w:ascii="游ゴシック" w:eastAsia="游ゴシック" w:hAnsi="游ゴシック" w:cs="ＭＳ明朝" w:hint="eastAsia"/>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tl0009@city.osaka.lg.jp</w:t>
      </w:r>
    </w:p>
    <w:p w14:paraId="61F0C9C7" w14:textId="77777777" w:rsidR="00360807" w:rsidRPr="00577850" w:rsidRDefault="00360807" w:rsidP="00E15F3D">
      <w:pPr>
        <w:autoSpaceDE w:val="0"/>
        <w:autoSpaceDN w:val="0"/>
        <w:adjustRightInd w:val="0"/>
        <w:jc w:val="left"/>
        <w:rPr>
          <w:rFonts w:ascii="游ゴシック" w:eastAsia="游ゴシック" w:hAnsi="游ゴシック" w:cs="ＭＳ 明朝"/>
          <w:color w:val="000000" w:themeColor="text1"/>
          <w:kern w:val="0"/>
          <w:szCs w:val="21"/>
        </w:rPr>
      </w:pPr>
    </w:p>
    <w:p w14:paraId="6D79D492" w14:textId="77777777"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 (3) </w:t>
      </w:r>
      <w:r w:rsidRPr="00577850">
        <w:rPr>
          <w:rFonts w:ascii="游ゴシック" w:eastAsia="游ゴシック" w:hAnsi="游ゴシック" w:cs="ＭＳ 明朝" w:hint="eastAsia"/>
          <w:b/>
          <w:color w:val="000000" w:themeColor="text1"/>
          <w:kern w:val="0"/>
          <w:szCs w:val="21"/>
        </w:rPr>
        <w:t>質疑書の回答</w:t>
      </w:r>
    </w:p>
    <w:p w14:paraId="75DCD9D9" w14:textId="77777777" w:rsidR="00A070B0"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・質疑</w:t>
      </w:r>
      <w:r w:rsidR="00C84F69"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に対する回答は</w:t>
      </w:r>
      <w:r w:rsidR="008363D1" w:rsidRPr="00577850">
        <w:rPr>
          <w:rFonts w:ascii="游ゴシック" w:eastAsia="游ゴシック" w:hAnsi="游ゴシック" w:cs="ＭＳ 明朝" w:hint="eastAsia"/>
          <w:color w:val="000000" w:themeColor="text1"/>
          <w:kern w:val="0"/>
          <w:szCs w:val="21"/>
        </w:rPr>
        <w:t>大阪市淀川区役所</w:t>
      </w:r>
      <w:r w:rsidRPr="00577850">
        <w:rPr>
          <w:rFonts w:ascii="游ゴシック" w:eastAsia="游ゴシック" w:hAnsi="游ゴシック" w:cs="ＭＳ 明朝" w:hint="eastAsia"/>
          <w:color w:val="000000" w:themeColor="text1"/>
          <w:kern w:val="0"/>
          <w:szCs w:val="21"/>
        </w:rPr>
        <w:t>ホームページで公表し、質疑</w:t>
      </w:r>
      <w:r w:rsidR="00A070B0"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提出者に対して直接の個別回答は</w:t>
      </w:r>
      <w:r w:rsidR="00EC1A25" w:rsidRPr="00577850">
        <w:rPr>
          <w:rFonts w:ascii="游ゴシック" w:eastAsia="游ゴシック" w:hAnsi="游ゴシック" w:cs="ＭＳ 明朝" w:hint="eastAsia"/>
          <w:color w:val="000000" w:themeColor="text1"/>
          <w:kern w:val="0"/>
          <w:szCs w:val="21"/>
        </w:rPr>
        <w:t>行い</w:t>
      </w:r>
      <w:r w:rsidRPr="00577850">
        <w:rPr>
          <w:rFonts w:ascii="游ゴシック" w:eastAsia="游ゴシック" w:hAnsi="游ゴシック" w:cs="ＭＳ 明朝" w:hint="eastAsia"/>
          <w:color w:val="000000" w:themeColor="text1"/>
          <w:kern w:val="0"/>
          <w:szCs w:val="21"/>
        </w:rPr>
        <w:t>ません。</w:t>
      </w:r>
    </w:p>
    <w:p w14:paraId="349E60EE" w14:textId="77777777" w:rsidR="00360807" w:rsidRPr="00577850" w:rsidRDefault="00A070B0" w:rsidP="00F4487B">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 w:val="20"/>
          <w:szCs w:val="20"/>
        </w:rPr>
      </w:pPr>
      <w:r w:rsidRPr="00577850">
        <w:rPr>
          <w:rFonts w:ascii="游ゴシック" w:eastAsia="游ゴシック" w:hAnsi="游ゴシック" w:cs="ＭＳ 明朝" w:hint="eastAsia"/>
          <w:color w:val="000000" w:themeColor="text1"/>
          <w:kern w:val="0"/>
          <w:szCs w:val="21"/>
        </w:rPr>
        <w:lastRenderedPageBreak/>
        <w:t>・</w:t>
      </w:r>
      <w:r w:rsidR="00360807" w:rsidRPr="00577850">
        <w:rPr>
          <w:rFonts w:ascii="游ゴシック" w:eastAsia="游ゴシック" w:hAnsi="游ゴシック" w:cs="ＭＳ 明朝" w:hint="eastAsia"/>
          <w:color w:val="000000" w:themeColor="text1"/>
          <w:kern w:val="0"/>
          <w:szCs w:val="21"/>
        </w:rPr>
        <w:t>回答にあたっては質疑書提出者の名称は記載しません。</w:t>
      </w:r>
    </w:p>
    <w:p w14:paraId="3AF9511E" w14:textId="77777777" w:rsidR="00360807" w:rsidRPr="00577850" w:rsidRDefault="00360807" w:rsidP="000E4AC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C1A25"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事業実施上必要と認められるものについてのみ回答し、意見の表明と解されるものについて</w:t>
      </w:r>
      <w:r w:rsidR="00C84F69"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回答</w:t>
      </w:r>
      <w:r w:rsidR="00EC1A25" w:rsidRPr="00577850">
        <w:rPr>
          <w:rFonts w:ascii="游ゴシック" w:eastAsia="游ゴシック" w:hAnsi="游ゴシック" w:cs="ＭＳ 明朝" w:hint="eastAsia"/>
          <w:color w:val="000000" w:themeColor="text1"/>
          <w:kern w:val="0"/>
          <w:szCs w:val="21"/>
        </w:rPr>
        <w:t>は行い</w:t>
      </w:r>
      <w:r w:rsidRPr="00577850">
        <w:rPr>
          <w:rFonts w:ascii="游ゴシック" w:eastAsia="游ゴシック" w:hAnsi="游ゴシック" w:cs="ＭＳ 明朝" w:hint="eastAsia"/>
          <w:color w:val="000000" w:themeColor="text1"/>
          <w:kern w:val="0"/>
          <w:szCs w:val="21"/>
        </w:rPr>
        <w:t>ません。</w:t>
      </w:r>
    </w:p>
    <w:p w14:paraId="09A9D0C1" w14:textId="77777777" w:rsidR="00360807" w:rsidRPr="003C5AF1" w:rsidRDefault="00360807" w:rsidP="003C5AF1">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・回答については、質疑書受</w:t>
      </w:r>
      <w:r w:rsidR="00C244C8">
        <w:rPr>
          <w:rFonts w:ascii="游ゴシック" w:eastAsia="游ゴシック" w:hAnsi="游ゴシック" w:cs="ＭＳ 明朝" w:hint="eastAsia"/>
          <w:color w:val="000000" w:themeColor="text1"/>
          <w:kern w:val="0"/>
          <w:szCs w:val="21"/>
        </w:rPr>
        <w:t>け</w:t>
      </w:r>
      <w:r w:rsidRPr="00577850">
        <w:rPr>
          <w:rFonts w:ascii="游ゴシック" w:eastAsia="游ゴシック" w:hAnsi="游ゴシック" w:cs="ＭＳ 明朝" w:hint="eastAsia"/>
          <w:color w:val="000000" w:themeColor="text1"/>
          <w:kern w:val="0"/>
          <w:szCs w:val="21"/>
        </w:rPr>
        <w:t>付け</w:t>
      </w:r>
      <w:r w:rsidR="00C244C8">
        <w:rPr>
          <w:rFonts w:ascii="游ゴシック" w:eastAsia="游ゴシック" w:hAnsi="游ゴシック" w:cs="ＭＳ 明朝" w:hint="eastAsia"/>
          <w:color w:val="000000" w:themeColor="text1"/>
          <w:kern w:val="0"/>
          <w:szCs w:val="21"/>
        </w:rPr>
        <w:t>次第</w:t>
      </w:r>
      <w:r w:rsidRPr="00577850">
        <w:rPr>
          <w:rFonts w:ascii="游ゴシック" w:eastAsia="游ゴシック" w:hAnsi="游ゴシック" w:cs="ＭＳ 明朝" w:hint="eastAsia"/>
          <w:color w:val="000000" w:themeColor="text1"/>
          <w:kern w:val="0"/>
          <w:szCs w:val="21"/>
        </w:rPr>
        <w:t>順次公表します。なお、</w:t>
      </w:r>
      <w:r w:rsidR="00E6109C">
        <w:rPr>
          <w:rFonts w:ascii="游ゴシック" w:eastAsia="游ゴシック" w:hAnsi="游ゴシック" w:cs="ＭＳ ゴシック" w:hint="eastAsia"/>
          <w:color w:val="000000" w:themeColor="text1"/>
          <w:kern w:val="0"/>
          <w:szCs w:val="21"/>
        </w:rPr>
        <w:t>令和</w:t>
      </w:r>
      <w:r w:rsidR="00014FD2">
        <w:rPr>
          <w:rFonts w:ascii="游ゴシック" w:eastAsia="游ゴシック" w:hAnsi="游ゴシック" w:cs="ＭＳ ゴシック" w:hint="eastAsia"/>
          <w:color w:val="000000" w:themeColor="text1"/>
          <w:kern w:val="0"/>
          <w:szCs w:val="21"/>
        </w:rPr>
        <w:t>2年2月14日</w:t>
      </w:r>
      <w:r w:rsidR="008363D1" w:rsidRPr="00577850">
        <w:rPr>
          <w:rFonts w:ascii="游ゴシック" w:eastAsia="游ゴシック" w:hAnsi="游ゴシック" w:cs="ＭＳ ゴシック" w:hint="eastAsia"/>
          <w:color w:val="000000" w:themeColor="text1"/>
          <w:kern w:val="0"/>
          <w:szCs w:val="21"/>
        </w:rPr>
        <w:t>（</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に最終の更新をします。</w:t>
      </w:r>
    </w:p>
    <w:p w14:paraId="52BA4252" w14:textId="77777777" w:rsidR="00360807" w:rsidRPr="00577850" w:rsidRDefault="00A070B0" w:rsidP="00A070B0">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回答公表期限は申込受付日となります。</w:t>
      </w:r>
    </w:p>
    <w:p w14:paraId="4E8F2532" w14:textId="77777777" w:rsidR="00360807" w:rsidRPr="00577850" w:rsidRDefault="00360807" w:rsidP="00A86868">
      <w:pPr>
        <w:autoSpaceDE w:val="0"/>
        <w:autoSpaceDN w:val="0"/>
        <w:adjustRightInd w:val="0"/>
        <w:jc w:val="left"/>
        <w:rPr>
          <w:rFonts w:ascii="游ゴシック" w:eastAsia="游ゴシック" w:hAnsi="游ゴシック" w:cs="‚l‚r –¾’©"/>
          <w:color w:val="000000" w:themeColor="text1"/>
          <w:kern w:val="0"/>
          <w:szCs w:val="21"/>
        </w:rPr>
      </w:pPr>
    </w:p>
    <w:p w14:paraId="6492CE19" w14:textId="77777777" w:rsidR="00360807" w:rsidRPr="00577850" w:rsidRDefault="00360807" w:rsidP="00A8686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現地見学会（案内）</w:t>
      </w:r>
    </w:p>
    <w:p w14:paraId="6EF9743D" w14:textId="77777777"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次のとおり現地見学会を行います。希望者は</w:t>
      </w:r>
      <w:r w:rsidR="00F50A94">
        <w:rPr>
          <w:rFonts w:ascii="游ゴシック" w:eastAsia="游ゴシック" w:hAnsi="游ゴシック" w:cs="ＭＳ 明朝" w:hint="eastAsia"/>
          <w:color w:val="000000" w:themeColor="text1"/>
          <w:kern w:val="0"/>
          <w:szCs w:val="21"/>
        </w:rPr>
        <w:t>本市所定の様式（様式２）に必要事項をご記入のうえ、</w:t>
      </w:r>
      <w:r w:rsidR="00F50A94" w:rsidRPr="00577850">
        <w:rPr>
          <w:rFonts w:ascii="游ゴシック" w:eastAsia="游ゴシック" w:hAnsi="游ゴシック" w:cs="ＭＳ 明朝" w:hint="eastAsia"/>
          <w:color w:val="000000" w:themeColor="text1"/>
          <w:kern w:val="0"/>
          <w:szCs w:val="21"/>
        </w:rPr>
        <w:t>電子メールにて下記電子メール送付先まで送付してください。</w:t>
      </w:r>
    </w:p>
    <w:p w14:paraId="72ED3C39" w14:textId="77777777"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F50A94">
        <w:rPr>
          <w:rFonts w:ascii="游ゴシック" w:eastAsia="游ゴシック" w:hAnsi="游ゴシック" w:cs="ＭＳ 明朝" w:hint="eastAsia"/>
          <w:color w:val="000000" w:themeColor="text1"/>
          <w:kern w:val="0"/>
          <w:szCs w:val="21"/>
        </w:rPr>
        <w:t>なお、</w:t>
      </w:r>
      <w:r w:rsidRPr="00577850">
        <w:rPr>
          <w:rFonts w:ascii="游ゴシック" w:eastAsia="游ゴシック" w:hAnsi="游ゴシック" w:cs="ＭＳ 明朝" w:hint="eastAsia"/>
          <w:color w:val="000000" w:themeColor="text1"/>
          <w:kern w:val="0"/>
          <w:szCs w:val="21"/>
        </w:rPr>
        <w:t>現地見学会の参加は、入札参加の条件にはしておりませんが、</w:t>
      </w:r>
      <w:r w:rsidR="00F71587"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は現状有姿での引き渡しとなりますので、出来る限りご参加ください。</w:t>
      </w:r>
      <w:r w:rsidR="00FC14FF" w:rsidRPr="00577850">
        <w:rPr>
          <w:rFonts w:ascii="游ゴシック" w:eastAsia="游ゴシック" w:hAnsi="游ゴシック" w:cs="ＭＳ 明朝" w:hint="eastAsia"/>
          <w:color w:val="000000" w:themeColor="text1"/>
          <w:kern w:val="0"/>
          <w:szCs w:val="21"/>
        </w:rPr>
        <w:t>なお、現地での計画提案に関する質疑には一切お答えしません。</w:t>
      </w:r>
    </w:p>
    <w:p w14:paraId="122C3E7C"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u w:val="single"/>
        </w:rPr>
        <w:t>※見学時間はこちらから指定します。</w:t>
      </w:r>
    </w:p>
    <w:p w14:paraId="4665E48D"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日時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25</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木</w:t>
      </w:r>
      <w:r w:rsidR="008363D1" w:rsidRPr="00577850">
        <w:rPr>
          <w:rFonts w:ascii="游ゴシック" w:eastAsia="游ゴシック" w:hAnsi="游ゴシック" w:cs="ＭＳ ゴシック" w:hint="eastAsia"/>
          <w:color w:val="000000" w:themeColor="text1"/>
          <w:kern w:val="0"/>
          <w:szCs w:val="21"/>
        </w:rPr>
        <w:t>）</w:t>
      </w:r>
      <w:r w:rsidR="008363D1" w:rsidRPr="00577850">
        <w:rPr>
          <w:rFonts w:ascii="游ゴシック" w:eastAsia="游ゴシック" w:hAnsi="游ゴシック" w:cs="ＭＳ 明朝"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p>
    <w:p w14:paraId="4DFDD654" w14:textId="77777777"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7F00B2">
        <w:rPr>
          <w:rFonts w:ascii="游ゴシック" w:eastAsia="游ゴシック" w:hAnsi="游ゴシック" w:cs="ＭＳ 明朝" w:hint="eastAsia"/>
          <w:color w:val="000000" w:themeColor="text1"/>
          <w:kern w:val="0"/>
          <w:szCs w:val="21"/>
        </w:rPr>
        <w:t>両日ともに</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12</w:t>
      </w:r>
      <w:r w:rsidRPr="00577850">
        <w:rPr>
          <w:rFonts w:ascii="游ゴシック" w:eastAsia="游ゴシック" w:hAnsi="游ゴシック" w:cs="ＭＳ 明朝" w:hint="eastAsia"/>
          <w:color w:val="000000" w:themeColor="text1"/>
          <w:kern w:val="0"/>
          <w:szCs w:val="21"/>
        </w:rPr>
        <w:t>時　午後１時半～午後３時、</w:t>
      </w:r>
    </w:p>
    <w:p w14:paraId="1E143DF1" w14:textId="77777777" w:rsidR="00360807" w:rsidRPr="00577850" w:rsidRDefault="00360807" w:rsidP="00D112E9">
      <w:pPr>
        <w:autoSpaceDE w:val="0"/>
        <w:autoSpaceDN w:val="0"/>
        <w:adjustRightInd w:val="0"/>
        <w:ind w:left="1470" w:hangingChars="700" w:hanging="147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※開始時刻までには集合してください。見学会開始後は施設管理上施錠しますので、開始時刻に遅れた場合は、ご参加いただけない場合があります。</w:t>
      </w:r>
    </w:p>
    <w:p w14:paraId="09990FD6" w14:textId="77777777" w:rsidR="00360807" w:rsidRPr="00577850" w:rsidRDefault="00360807" w:rsidP="00551C8A">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場所　…　</w:t>
      </w:r>
      <w:r w:rsidR="00165531" w:rsidRPr="00577850">
        <w:rPr>
          <w:rFonts w:ascii="游ゴシック" w:eastAsia="游ゴシック" w:hAnsi="游ゴシック" w:hint="eastAsia"/>
          <w:color w:val="000000" w:themeColor="text1"/>
        </w:rPr>
        <w:t>淀川区十三東1丁目21番3上の</w:t>
      </w:r>
      <w:r w:rsidR="00F71587" w:rsidRPr="00577850">
        <w:rPr>
          <w:rFonts w:ascii="游ゴシック" w:eastAsia="游ゴシック" w:hAnsi="游ゴシック" w:hint="eastAsia"/>
          <w:color w:val="000000" w:themeColor="text1"/>
        </w:rPr>
        <w:t>本件土地</w:t>
      </w:r>
    </w:p>
    <w:p w14:paraId="50012A95" w14:textId="77777777"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hint="eastAsia"/>
          <w:color w:val="000000" w:themeColor="text1"/>
          <w:kern w:val="0"/>
          <w:szCs w:val="21"/>
        </w:rPr>
        <w:t xml:space="preserve">　</w:t>
      </w:r>
      <w:r w:rsidR="0026524F"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ゴシック" w:hint="eastAsia"/>
          <w:color w:val="000000" w:themeColor="text1"/>
          <w:kern w:val="0"/>
          <w:szCs w:val="21"/>
        </w:rPr>
        <w:t xml:space="preserve">集合場所　…　</w:t>
      </w:r>
      <w:r w:rsidR="00F71587" w:rsidRPr="00577850">
        <w:rPr>
          <w:rFonts w:ascii="游ゴシック" w:eastAsia="游ゴシック" w:hAnsi="游ゴシック" w:cs="ＭＳ ゴシック" w:hint="eastAsia"/>
          <w:color w:val="000000" w:themeColor="text1"/>
          <w:kern w:val="0"/>
          <w:szCs w:val="21"/>
        </w:rPr>
        <w:t>本件土地</w:t>
      </w:r>
      <w:r w:rsidR="00165531" w:rsidRPr="00577850">
        <w:rPr>
          <w:rFonts w:ascii="游ゴシック" w:eastAsia="游ゴシック" w:hAnsi="游ゴシック" w:cs="ＭＳ ゴシック" w:hint="eastAsia"/>
          <w:color w:val="000000" w:themeColor="text1"/>
          <w:kern w:val="0"/>
          <w:szCs w:val="21"/>
        </w:rPr>
        <w:t>北</w:t>
      </w:r>
      <w:r w:rsidRPr="00577850">
        <w:rPr>
          <w:rFonts w:ascii="游ゴシック" w:eastAsia="游ゴシック" w:hAnsi="游ゴシック" w:cs="ＭＳ ゴシック" w:hint="eastAsia"/>
          <w:color w:val="000000" w:themeColor="text1"/>
          <w:kern w:val="0"/>
          <w:szCs w:val="21"/>
        </w:rPr>
        <w:t>側</w:t>
      </w:r>
      <w:r w:rsidR="00EC1A25" w:rsidRPr="00577850">
        <w:rPr>
          <w:rFonts w:ascii="游ゴシック" w:eastAsia="游ゴシック" w:hAnsi="游ゴシック" w:cs="ＭＳ ゴシック" w:hint="eastAsia"/>
          <w:color w:val="000000" w:themeColor="text1"/>
          <w:kern w:val="0"/>
          <w:szCs w:val="21"/>
        </w:rPr>
        <w:t>（</w:t>
      </w:r>
      <w:r w:rsidR="00165531" w:rsidRPr="00577850">
        <w:rPr>
          <w:rFonts w:ascii="游ゴシック" w:eastAsia="游ゴシック" w:hAnsi="游ゴシック" w:cs="ＭＳ ゴシック" w:hint="eastAsia"/>
          <w:color w:val="000000" w:themeColor="text1"/>
          <w:kern w:val="0"/>
          <w:szCs w:val="21"/>
        </w:rPr>
        <w:t>淀川通り沿い、</w:t>
      </w:r>
      <w:r w:rsidR="00A56531">
        <w:rPr>
          <w:rFonts w:ascii="游ゴシック" w:eastAsia="游ゴシック" w:hAnsi="游ゴシック" w:cs="ＭＳ ゴシック" w:hint="eastAsia"/>
          <w:color w:val="000000" w:themeColor="text1"/>
          <w:kern w:val="0"/>
          <w:szCs w:val="21"/>
        </w:rPr>
        <w:t>もと淀川</w:t>
      </w:r>
      <w:r w:rsidR="006B2505">
        <w:rPr>
          <w:rFonts w:ascii="游ゴシック" w:eastAsia="游ゴシック" w:hAnsi="游ゴシック" w:cs="ＭＳ ゴシック" w:hint="eastAsia"/>
          <w:color w:val="000000" w:themeColor="text1"/>
          <w:kern w:val="0"/>
          <w:szCs w:val="21"/>
        </w:rPr>
        <w:t>区役所庁舎</w:t>
      </w:r>
      <w:r w:rsidR="00165531" w:rsidRPr="00577850">
        <w:rPr>
          <w:rFonts w:ascii="游ゴシック" w:eastAsia="游ゴシック" w:hAnsi="游ゴシック" w:cs="ＭＳ ゴシック" w:hint="eastAsia"/>
          <w:color w:val="000000" w:themeColor="text1"/>
          <w:kern w:val="0"/>
          <w:szCs w:val="21"/>
        </w:rPr>
        <w:t>正面玄関</w:t>
      </w:r>
      <w:r w:rsidR="00EC1A25" w:rsidRPr="00577850">
        <w:rPr>
          <w:rFonts w:ascii="游ゴシック" w:eastAsia="游ゴシック" w:hAnsi="游ゴシック" w:cs="ＭＳ ゴシック" w:hint="eastAsia"/>
          <w:color w:val="000000" w:themeColor="text1"/>
          <w:kern w:val="0"/>
          <w:szCs w:val="21"/>
        </w:rPr>
        <w:t>前）</w:t>
      </w:r>
    </w:p>
    <w:p w14:paraId="57CB658D" w14:textId="77777777" w:rsidR="00B97B0A" w:rsidRDefault="007F5DBB" w:rsidP="007F5DBB">
      <w:pPr>
        <w:autoSpaceDE w:val="0"/>
        <w:autoSpaceDN w:val="0"/>
        <w:adjustRightInd w:val="0"/>
        <w:ind w:firstLineChars="100" w:firstLine="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○参加申込受付期間</w:t>
      </w:r>
      <w:r w:rsidRPr="00577850">
        <w:rPr>
          <w:rFonts w:ascii="游ゴシック" w:eastAsia="游ゴシック" w:hAnsi="游ゴシック" w:cs="ＭＳ ゴシック" w:hint="eastAsia"/>
          <w:color w:val="000000" w:themeColor="text1"/>
          <w:kern w:val="0"/>
          <w:szCs w:val="21"/>
        </w:rPr>
        <w:t xml:space="preserve">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8</w:t>
      </w:r>
      <w:r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月</w:t>
      </w:r>
      <w:r w:rsidRPr="00577850">
        <w:rPr>
          <w:rFonts w:ascii="游ゴシック" w:eastAsia="游ゴシック" w:hAnsi="游ゴシック" w:cs="ＭＳ ゴシック" w:hint="eastAsia"/>
          <w:color w:val="000000" w:themeColor="text1"/>
          <w:kern w:val="0"/>
          <w:szCs w:val="21"/>
        </w:rPr>
        <w:t>）</w:t>
      </w:r>
      <w:r w:rsidR="00B97B0A" w:rsidRPr="00B97B0A">
        <w:rPr>
          <w:rFonts w:ascii="游ゴシック" w:eastAsia="游ゴシック" w:hAnsi="游ゴシック" w:cs="ＭＳ ゴシック" w:hint="eastAsia"/>
          <w:color w:val="000000" w:themeColor="text1"/>
          <w:kern w:val="0"/>
          <w:szCs w:val="21"/>
        </w:rPr>
        <w:t>午前９時30分</w:t>
      </w:r>
      <w:r w:rsidR="00B97B0A">
        <w:rPr>
          <w:rFonts w:ascii="游ゴシック" w:eastAsia="游ゴシック" w:hAnsi="游ゴシック" w:cs="ＭＳ ゴシック" w:hint="eastAsia"/>
          <w:color w:val="000000" w:themeColor="text1"/>
          <w:kern w:val="0"/>
          <w:szCs w:val="21"/>
        </w:rPr>
        <w:t>から</w:t>
      </w:r>
    </w:p>
    <w:p w14:paraId="3103C0BE" w14:textId="77777777" w:rsidR="007F5DBB" w:rsidRPr="00577850" w:rsidRDefault="00E6109C" w:rsidP="00B97B0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7F5DBB"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19</w:t>
      </w:r>
      <w:r w:rsidR="007F5DBB"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7F5DBB" w:rsidRPr="00577850">
        <w:rPr>
          <w:rFonts w:ascii="游ゴシック" w:eastAsia="游ゴシック" w:hAnsi="游ゴシック" w:cs="ＭＳ ゴシック" w:hint="eastAsia"/>
          <w:color w:val="000000" w:themeColor="text1"/>
          <w:kern w:val="0"/>
          <w:szCs w:val="21"/>
        </w:rPr>
        <w:t>）</w:t>
      </w:r>
      <w:r w:rsidR="007F5DBB" w:rsidRPr="00577850">
        <w:rPr>
          <w:rFonts w:ascii="游ゴシック" w:eastAsia="游ゴシック" w:hAnsi="游ゴシック" w:cs="ＭＳ 明朝" w:hint="eastAsia"/>
          <w:color w:val="000000" w:themeColor="text1"/>
          <w:kern w:val="0"/>
          <w:szCs w:val="21"/>
        </w:rPr>
        <w:t>午後</w:t>
      </w:r>
      <w:r w:rsidR="007F5DBB" w:rsidRPr="00577850">
        <w:rPr>
          <w:rFonts w:ascii="游ゴシック" w:eastAsia="游ゴシック" w:hAnsi="游ゴシック" w:cs="‚l‚r –¾’©" w:hint="eastAsia"/>
          <w:color w:val="000000" w:themeColor="text1"/>
          <w:kern w:val="0"/>
          <w:szCs w:val="21"/>
        </w:rPr>
        <w:t>５</w:t>
      </w:r>
      <w:r w:rsidR="007F5DBB" w:rsidRPr="00577850">
        <w:rPr>
          <w:rFonts w:ascii="游ゴシック" w:eastAsia="游ゴシック" w:hAnsi="游ゴシック" w:cs="ＭＳ 明朝" w:hint="eastAsia"/>
          <w:color w:val="000000" w:themeColor="text1"/>
          <w:kern w:val="0"/>
          <w:szCs w:val="21"/>
        </w:rPr>
        <w:t>時</w:t>
      </w:r>
      <w:r w:rsidR="00B97B0A">
        <w:rPr>
          <w:rFonts w:ascii="游ゴシック" w:eastAsia="游ゴシック" w:hAnsi="游ゴシック" w:cs="ＭＳ 明朝" w:hint="eastAsia"/>
          <w:color w:val="000000" w:themeColor="text1"/>
          <w:kern w:val="0"/>
          <w:szCs w:val="21"/>
        </w:rPr>
        <w:t>まで</w:t>
      </w:r>
    </w:p>
    <w:p w14:paraId="78060FCA" w14:textId="77777777" w:rsidR="00F50A94" w:rsidRPr="00577850" w:rsidRDefault="00F50A94" w:rsidP="009F08E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○電子メール送付先</w:t>
      </w:r>
      <w:r w:rsidRPr="00577850">
        <w:rPr>
          <w:rFonts w:ascii="游ゴシック" w:eastAsia="游ゴシック" w:hAnsi="游ゴシック" w:cs="ＭＳ ゴシック" w:hint="eastAsia"/>
          <w:color w:val="000000" w:themeColor="text1"/>
          <w:kern w:val="0"/>
          <w:szCs w:val="21"/>
        </w:rPr>
        <w:t xml:space="preserve">　…　</w:t>
      </w:r>
      <w:r w:rsidRPr="00577850">
        <w:rPr>
          <w:rFonts w:ascii="游ゴシック" w:eastAsia="游ゴシック" w:hAnsi="游ゴシック" w:cs="ＭＳ 明朝" w:hint="eastAsia"/>
          <w:color w:val="000000" w:themeColor="text1"/>
          <w:kern w:val="0"/>
          <w:szCs w:val="21"/>
        </w:rPr>
        <w:t xml:space="preserve">大阪市淀川区役所政策企画課 </w:t>
      </w:r>
    </w:p>
    <w:p w14:paraId="1B989F43" w14:textId="77777777" w:rsidR="00F50A94" w:rsidRPr="00577850" w:rsidRDefault="00F50A94" w:rsidP="009F08E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Pr="00577850">
        <w:rPr>
          <w:rFonts w:ascii="游ゴシック" w:eastAsia="游ゴシック" w:hAnsi="游ゴシック" w:cs="ＭＳ明朝" w:hint="eastAsia"/>
          <w:color w:val="000000" w:themeColor="text1"/>
          <w:kern w:val="0"/>
          <w:szCs w:val="21"/>
        </w:rPr>
        <w:t xml:space="preserve">アドレス　　</w:t>
      </w:r>
      <w:r w:rsidRPr="00577850">
        <w:rPr>
          <w:rFonts w:ascii="游ゴシック" w:eastAsia="游ゴシック" w:hAnsi="游ゴシック" w:cs="ＭＳ 明朝" w:hint="eastAsia"/>
          <w:color w:val="000000" w:themeColor="text1"/>
          <w:kern w:val="0"/>
          <w:szCs w:val="21"/>
        </w:rPr>
        <w:t>tl0009@city.osaka.lg.jp</w:t>
      </w:r>
    </w:p>
    <w:p w14:paraId="49228FF3" w14:textId="77777777"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p>
    <w:p w14:paraId="4DF94979" w14:textId="77777777" w:rsidR="00171088" w:rsidRPr="00577850" w:rsidRDefault="00171088">
      <w:pPr>
        <w:widowControl/>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color w:val="000000" w:themeColor="text1"/>
          <w:kern w:val="0"/>
          <w:szCs w:val="21"/>
        </w:rPr>
        <w:br w:type="page"/>
      </w:r>
    </w:p>
    <w:p w14:paraId="6F848BE2" w14:textId="77777777" w:rsidR="00360807" w:rsidRPr="00577850" w:rsidRDefault="00360807" w:rsidP="00551C8A">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Ⅲ．土地利用計画条件及び</w:t>
      </w:r>
      <w:r w:rsidR="00010632" w:rsidRPr="00577850">
        <w:rPr>
          <w:rFonts w:ascii="游ゴシック" w:eastAsia="游ゴシック" w:hAnsi="游ゴシック" w:cs="ＭＳ ゴシック" w:hint="eastAsia"/>
          <w:b/>
          <w:color w:val="000000" w:themeColor="text1"/>
          <w:kern w:val="0"/>
          <w:szCs w:val="21"/>
        </w:rPr>
        <w:t>事業実施に関する事項</w:t>
      </w:r>
    </w:p>
    <w:p w14:paraId="4AF750A4" w14:textId="77777777" w:rsidR="00171088" w:rsidRPr="00577850" w:rsidRDefault="00165531" w:rsidP="00C95288">
      <w:pPr>
        <w:pStyle w:val="2"/>
        <w:spacing w:before="0" w:line="276" w:lineRule="auto"/>
        <w:rPr>
          <w:rFonts w:ascii="Century" w:eastAsia="ＭＳ 明朝" w:hAnsi="Meiryo UI" w:cs="Meiryo UI"/>
          <w:b/>
          <w:smallCaps w:val="0"/>
          <w:color w:val="000000" w:themeColor="text1"/>
          <w:spacing w:val="20"/>
          <w:kern w:val="2"/>
          <w:sz w:val="21"/>
          <w:szCs w:val="22"/>
        </w:rPr>
      </w:pPr>
      <w:r w:rsidRPr="00577850">
        <w:rPr>
          <w:rFonts w:ascii="游ゴシック" w:eastAsia="游ゴシック" w:hAnsi="游ゴシック" w:cs="Meiryo UI" w:hint="eastAsia"/>
          <w:b/>
          <w:color w:val="000000" w:themeColor="text1"/>
          <w:sz w:val="21"/>
          <w:szCs w:val="21"/>
        </w:rPr>
        <w:t>Ⅲ－１．事業のコンセプト</w:t>
      </w:r>
    </w:p>
    <w:p w14:paraId="0CDD8104" w14:textId="77777777" w:rsidR="00C95288" w:rsidRPr="00577850" w:rsidRDefault="00285B68" w:rsidP="00C95288">
      <w:pPr>
        <w:pStyle w:val="2"/>
        <w:spacing w:before="0" w:line="276" w:lineRule="auto"/>
        <w:rPr>
          <w:rFonts w:ascii="Century" w:eastAsia="ＭＳ 明朝" w:hAnsi="Meiryo UI" w:cs="Meiryo UI"/>
          <w:smallCaps w:val="0"/>
          <w:color w:val="000000" w:themeColor="text1"/>
          <w:spacing w:val="20"/>
          <w:kern w:val="2"/>
          <w:sz w:val="21"/>
          <w:szCs w:val="22"/>
        </w:rPr>
      </w:pPr>
      <w:r w:rsidRPr="00577850">
        <w:rPr>
          <w:rFonts w:ascii="游ゴシック" w:eastAsia="游ゴシック" w:hAnsi="游ゴシック" w:cs="Meiryo UI"/>
          <w:b/>
          <w:noProof/>
          <w:color w:val="000000" w:themeColor="text1"/>
          <w:sz w:val="21"/>
          <w:szCs w:val="21"/>
        </w:rPr>
        <mc:AlternateContent>
          <mc:Choice Requires="wps">
            <w:drawing>
              <wp:anchor distT="45720" distB="45720" distL="114300" distR="114300" simplePos="0" relativeHeight="251672576" behindDoc="0" locked="0" layoutInCell="1" allowOverlap="1" wp14:anchorId="5AD7C007" wp14:editId="21EEA82F">
                <wp:simplePos x="0" y="0"/>
                <wp:positionH relativeFrom="column">
                  <wp:posOffset>13970</wp:posOffset>
                </wp:positionH>
                <wp:positionV relativeFrom="paragraph">
                  <wp:posOffset>67576</wp:posOffset>
                </wp:positionV>
                <wp:extent cx="6124575" cy="1254642"/>
                <wp:effectExtent l="19050" t="19050" r="285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54642"/>
                        </a:xfrm>
                        <a:prstGeom prst="rect">
                          <a:avLst/>
                        </a:prstGeom>
                        <a:solidFill>
                          <a:srgbClr val="FFFFFF"/>
                        </a:solidFill>
                        <a:ln w="38100" cmpd="thickThin">
                          <a:solidFill>
                            <a:schemeClr val="tx2">
                              <a:lumMod val="75000"/>
                            </a:schemeClr>
                          </a:solidFill>
                          <a:miter lim="800000"/>
                          <a:headEnd/>
                          <a:tailEnd/>
                        </a:ln>
                      </wps:spPr>
                      <wps:txbx>
                        <w:txbxContent>
                          <w:p w14:paraId="6EF33C6D"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14:paraId="04621AE9"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7C007" id="_x0000_s1037" type="#_x0000_t202" style="position:absolute;margin-left:1.1pt;margin-top:5.3pt;width:482.25pt;height:98.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" strokecolor="#17365d [2415]" strokeweight="3pt">
                <v:stroke linestyle="thickThin"/>
                <v:textbox>
                  <w:txbxContent>
                    <w:p w14:paraId="6EF33C6D"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14:paraId="04621AE9" w14:textId="77777777" w:rsidR="00691142" w:rsidRPr="00285B68" w:rsidRDefault="00691142"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v:textbox>
              </v:shape>
            </w:pict>
          </mc:Fallback>
        </mc:AlternateContent>
      </w:r>
      <w:r w:rsidR="00C95288" w:rsidRPr="00577850">
        <w:rPr>
          <w:rFonts w:ascii="Century" w:eastAsia="ＭＳ 明朝" w:hAnsi="Meiryo UI" w:cs="Meiryo UI" w:hint="eastAsia"/>
          <w:smallCaps w:val="0"/>
          <w:color w:val="000000" w:themeColor="text1"/>
          <w:spacing w:val="20"/>
          <w:kern w:val="2"/>
          <w:sz w:val="21"/>
          <w:szCs w:val="22"/>
        </w:rPr>
        <w:t xml:space="preserve">　</w:t>
      </w:r>
    </w:p>
    <w:p w14:paraId="28AB3D56" w14:textId="77777777" w:rsidR="00C95288" w:rsidRPr="00577850" w:rsidRDefault="00C95288" w:rsidP="00C95288">
      <w:pPr>
        <w:spacing w:line="300" w:lineRule="exact"/>
        <w:ind w:firstLineChars="100" w:firstLine="250"/>
        <w:rPr>
          <w:rFonts w:hAnsi="Meiryo UI" w:cs="Meiryo UI"/>
          <w:color w:val="000000" w:themeColor="text1"/>
          <w:spacing w:val="20"/>
        </w:rPr>
      </w:pPr>
    </w:p>
    <w:p w14:paraId="4C5CDFA3" w14:textId="77777777" w:rsidR="00C95288" w:rsidRPr="00577850" w:rsidRDefault="00C95288" w:rsidP="00C95288">
      <w:pPr>
        <w:pStyle w:val="2"/>
        <w:spacing w:before="0" w:line="300" w:lineRule="exact"/>
        <w:rPr>
          <w:rFonts w:hAnsi="Meiryo UI" w:cs="Meiryo UI"/>
          <w:color w:val="000000" w:themeColor="text1"/>
          <w:sz w:val="22"/>
          <w:szCs w:val="22"/>
        </w:rPr>
      </w:pPr>
    </w:p>
    <w:p w14:paraId="21FC506D" w14:textId="77777777" w:rsidR="00C95288" w:rsidRPr="00577850" w:rsidRDefault="00C95288" w:rsidP="00C95288">
      <w:pPr>
        <w:spacing w:line="0" w:lineRule="atLeast"/>
        <w:rPr>
          <w:color w:val="000000" w:themeColor="text1"/>
          <w:sz w:val="22"/>
        </w:rPr>
      </w:pPr>
    </w:p>
    <w:p w14:paraId="67A621C3" w14:textId="77777777" w:rsidR="00C95288" w:rsidRPr="00577850" w:rsidRDefault="00C95288" w:rsidP="00C95288">
      <w:pPr>
        <w:spacing w:line="0" w:lineRule="atLeast"/>
        <w:rPr>
          <w:color w:val="000000" w:themeColor="text1"/>
          <w:sz w:val="22"/>
        </w:rPr>
      </w:pPr>
    </w:p>
    <w:p w14:paraId="6B6A3092" w14:textId="77777777" w:rsidR="00C95288" w:rsidRPr="00577850" w:rsidRDefault="00C95288" w:rsidP="00C95288">
      <w:pPr>
        <w:spacing w:line="0" w:lineRule="atLeast"/>
        <w:rPr>
          <w:color w:val="000000" w:themeColor="text1"/>
          <w:sz w:val="22"/>
        </w:rPr>
      </w:pPr>
    </w:p>
    <w:p w14:paraId="63D63F1B" w14:textId="77777777" w:rsidR="00C95288" w:rsidRPr="00577850" w:rsidRDefault="00C95288" w:rsidP="00C95288">
      <w:pPr>
        <w:spacing w:line="0" w:lineRule="atLeast"/>
        <w:rPr>
          <w:rFonts w:ascii="游ゴシック" w:eastAsia="游ゴシック" w:hAnsi="游ゴシック"/>
          <w:color w:val="000000" w:themeColor="text1"/>
          <w:szCs w:val="21"/>
        </w:rPr>
      </w:pPr>
    </w:p>
    <w:p w14:paraId="2D3FE892" w14:textId="77777777" w:rsidR="00285B68" w:rsidRPr="00577850" w:rsidRDefault="00285B68" w:rsidP="00C95288">
      <w:pPr>
        <w:pStyle w:val="2"/>
        <w:spacing w:before="0" w:line="0" w:lineRule="atLeast"/>
        <w:rPr>
          <w:rFonts w:ascii="游ゴシック" w:eastAsia="游ゴシック" w:hAnsi="游ゴシック" w:cs="Meiryo UI"/>
          <w:b/>
          <w:color w:val="000000" w:themeColor="text1"/>
          <w:sz w:val="21"/>
          <w:szCs w:val="21"/>
        </w:rPr>
      </w:pPr>
    </w:p>
    <w:p w14:paraId="07C9E2E3" w14:textId="77777777" w:rsidR="00C95288" w:rsidRPr="00577850" w:rsidRDefault="00165531" w:rsidP="00C95288">
      <w:pPr>
        <w:pStyle w:val="2"/>
        <w:spacing w:before="0" w:line="0" w:lineRule="atLeast"/>
        <w:rPr>
          <w:rFonts w:ascii="游ゴシック" w:eastAsia="游ゴシック" w:hAnsi="游ゴシック" w:cs="Meiryo UI"/>
          <w:b/>
          <w:color w:val="000000" w:themeColor="text1"/>
          <w:sz w:val="21"/>
          <w:szCs w:val="21"/>
        </w:rPr>
      </w:pPr>
      <w:r w:rsidRPr="00577850">
        <w:rPr>
          <w:rFonts w:ascii="游ゴシック" w:eastAsia="游ゴシック" w:hAnsi="游ゴシック" w:cs="Meiryo UI" w:hint="eastAsia"/>
          <w:b/>
          <w:color w:val="000000" w:themeColor="text1"/>
          <w:sz w:val="21"/>
          <w:szCs w:val="21"/>
        </w:rPr>
        <w:t>Ⅲ－２．複合施設のイメージ</w:t>
      </w:r>
    </w:p>
    <w:p w14:paraId="6711DAA1" w14:textId="77777777" w:rsidR="00C95288" w:rsidRPr="00577850" w:rsidRDefault="00C95288" w:rsidP="00C95288">
      <w:pPr>
        <w:rPr>
          <w:rFonts w:ascii="ＭＳ Ｐ明朝" w:eastAsia="ＭＳ Ｐ明朝" w:hAnsi="ＭＳ Ｐ明朝"/>
          <w:color w:val="000000" w:themeColor="text1"/>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0528" behindDoc="0" locked="0" layoutInCell="1" allowOverlap="1" wp14:anchorId="5BB6CC2B" wp14:editId="0EC37733">
                <wp:simplePos x="0" y="0"/>
                <wp:positionH relativeFrom="column">
                  <wp:posOffset>16510</wp:posOffset>
                </wp:positionH>
                <wp:positionV relativeFrom="paragraph">
                  <wp:posOffset>100330</wp:posOffset>
                </wp:positionV>
                <wp:extent cx="6148705" cy="6758609"/>
                <wp:effectExtent l="0" t="0" r="23495" b="23495"/>
                <wp:wrapNone/>
                <wp:docPr id="29" name="正方形/長方形 29"/>
                <wp:cNvGraphicFramePr/>
                <a:graphic xmlns:a="http://schemas.openxmlformats.org/drawingml/2006/main">
                  <a:graphicData uri="http://schemas.microsoft.com/office/word/2010/wordprocessingShape">
                    <wps:wsp>
                      <wps:cNvSpPr/>
                      <wps:spPr>
                        <a:xfrm>
                          <a:off x="0" y="0"/>
                          <a:ext cx="6148705" cy="6758609"/>
                        </a:xfrm>
                        <a:prstGeom prst="rect">
                          <a:avLst/>
                        </a:prstGeom>
                        <a:solidFill>
                          <a:schemeClr val="accent2">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E3C301" id="正方形/長方形 29" o:spid="_x0000_s1026" style="position:absolute;left:0;text-align:left;margin-left:1.3pt;margin-top:7.9pt;width:484.15pt;height:53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" fillcolor="#f2dbdb [661]" strokecolor="#17365d [2415]" strokeweight="2pt"/>
            </w:pict>
          </mc:Fallback>
        </mc:AlternateContent>
      </w: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4624" behindDoc="0" locked="0" layoutInCell="1" allowOverlap="1" wp14:anchorId="7BC09061" wp14:editId="256FC390">
                <wp:simplePos x="0" y="0"/>
                <wp:positionH relativeFrom="column">
                  <wp:posOffset>16566</wp:posOffset>
                </wp:positionH>
                <wp:positionV relativeFrom="paragraph">
                  <wp:posOffset>100330</wp:posOffset>
                </wp:positionV>
                <wp:extent cx="6148816" cy="457200"/>
                <wp:effectExtent l="0" t="0" r="4445" b="0"/>
                <wp:wrapNone/>
                <wp:docPr id="25" name="正方形/長方形 25"/>
                <wp:cNvGraphicFramePr/>
                <a:graphic xmlns:a="http://schemas.openxmlformats.org/drawingml/2006/main">
                  <a:graphicData uri="http://schemas.microsoft.com/office/word/2010/wordprocessingShape">
                    <wps:wsp>
                      <wps:cNvSpPr/>
                      <wps:spPr>
                        <a:xfrm>
                          <a:off x="0" y="0"/>
                          <a:ext cx="6148816" cy="457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D41C3" w14:textId="77777777" w:rsidR="00691142" w:rsidRPr="00171088" w:rsidRDefault="00691142"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09061" id="正方形/長方形 25" o:spid="_x0000_s1038" style="position:absolute;left:0;text-align:left;margin-left:1.3pt;margin-top:7.9pt;width:484.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" fillcolor="#002060" stroked="f" strokeweight="2pt">
                <v:textbox inset="0,0,0,0">
                  <w:txbxContent>
                    <w:p w14:paraId="517D41C3" w14:textId="77777777" w:rsidR="00691142" w:rsidRPr="00171088" w:rsidRDefault="00691142"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v:textbox>
              </v:rect>
            </w:pict>
          </mc:Fallback>
        </mc:AlternateContent>
      </w:r>
    </w:p>
    <w:p w14:paraId="32FD4D39" w14:textId="77777777" w:rsidR="00C95288" w:rsidRPr="00577850" w:rsidRDefault="00C95288" w:rsidP="00C95288">
      <w:pPr>
        <w:rPr>
          <w:rFonts w:ascii="ＭＳ Ｐ明朝" w:eastAsia="ＭＳ Ｐ明朝" w:hAnsi="ＭＳ Ｐ明朝" w:cs="Meiryo UI"/>
          <w:b/>
          <w:color w:val="000000" w:themeColor="text1"/>
          <w:spacing w:val="20"/>
          <w:sz w:val="24"/>
          <w:szCs w:val="24"/>
        </w:rPr>
      </w:pPr>
    </w:p>
    <w:p w14:paraId="3A884B6A" w14:textId="77777777" w:rsidR="00C95288" w:rsidRPr="00577850" w:rsidRDefault="00171088" w:rsidP="00C95288">
      <w:pPr>
        <w:rPr>
          <w:rFonts w:ascii="ＭＳ Ｐ明朝" w:eastAsia="ＭＳ Ｐ明朝" w:hAnsi="ＭＳ Ｐ明朝" w:cs="Meiryo UI"/>
          <w:b/>
          <w:color w:val="000000" w:themeColor="text1"/>
          <w:spacing w:val="20"/>
          <w:sz w:val="24"/>
          <w:szCs w:val="24"/>
        </w:rPr>
      </w:pPr>
      <w:r w:rsidRPr="00577850">
        <w:rPr>
          <w:noProof/>
          <w:color w:val="000000" w:themeColor="text1"/>
          <w:sz w:val="24"/>
          <w:szCs w:val="24"/>
        </w:rPr>
        <mc:AlternateContent>
          <mc:Choice Requires="wps">
            <w:drawing>
              <wp:anchor distT="0" distB="0" distL="114300" distR="114300" simplePos="0" relativeHeight="251676672" behindDoc="0" locked="0" layoutInCell="1" allowOverlap="1" wp14:anchorId="4BAE3B8F" wp14:editId="762FCB64">
                <wp:simplePos x="0" y="0"/>
                <wp:positionH relativeFrom="column">
                  <wp:posOffset>-71755</wp:posOffset>
                </wp:positionH>
                <wp:positionV relativeFrom="paragraph">
                  <wp:posOffset>72391</wp:posOffset>
                </wp:positionV>
                <wp:extent cx="6269355" cy="914400"/>
                <wp:effectExtent l="0" t="0" r="0" b="0"/>
                <wp:wrapNone/>
                <wp:docPr id="2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355" cy="914400"/>
                        </a:xfrm>
                        <a:prstGeom prst="rect">
                          <a:avLst/>
                        </a:prstGeom>
                        <a:noFill/>
                        <a:ln w="25400" cmpd="thickThin">
                          <a:noFill/>
                        </a:ln>
                      </wps:spPr>
                      <wps:txbx>
                        <w:txbxContent>
                          <w:p w14:paraId="29AA4C51" w14:textId="77777777" w:rsidR="00691142" w:rsidRPr="00171088" w:rsidRDefault="00691142"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14:paraId="053E97C5" w14:textId="77777777" w:rsidR="00691142" w:rsidRPr="00171088" w:rsidRDefault="00691142"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4BAE3B8F" id="コンテンツ プレースホルダー 2" o:spid="_x0000_s1039" type="#_x0000_t202" style="position:absolute;left:0;text-align:left;margin-left:-5.65pt;margin-top:5.7pt;width:493.6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" filled="f" stroked="f" strokeweight="2pt">
                <v:stroke linestyle="thickThin"/>
                <v:path arrowok="t"/>
                <v:textbox inset="1.0408mm,1.0408mm,1.0408mm,1.0408mm">
                  <w:txbxContent>
                    <w:p w14:paraId="29AA4C51" w14:textId="77777777" w:rsidR="00691142" w:rsidRPr="00171088" w:rsidRDefault="00691142"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14:paraId="053E97C5" w14:textId="77777777" w:rsidR="00691142" w:rsidRPr="00171088" w:rsidRDefault="00691142"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v:textbox>
              </v:shape>
            </w:pict>
          </mc:Fallback>
        </mc:AlternateContent>
      </w:r>
    </w:p>
    <w:p w14:paraId="19C1F4D5" w14:textId="77777777" w:rsidR="00C95288" w:rsidRPr="00577850" w:rsidRDefault="00C95288" w:rsidP="00C95288">
      <w:pPr>
        <w:rPr>
          <w:rFonts w:ascii="ＭＳ Ｐ明朝" w:eastAsia="ＭＳ Ｐ明朝" w:hAnsi="ＭＳ Ｐ明朝" w:cs="Meiryo UI"/>
          <w:color w:val="000000" w:themeColor="text1"/>
          <w:spacing w:val="20"/>
          <w:sz w:val="24"/>
          <w:szCs w:val="24"/>
        </w:rPr>
      </w:pPr>
    </w:p>
    <w:p w14:paraId="40DA4241"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102C9E45" w14:textId="77777777" w:rsidR="00C95288" w:rsidRPr="00577850" w:rsidRDefault="00C95288" w:rsidP="00C95288">
      <w:pPr>
        <w:rPr>
          <w:rFonts w:ascii="ＭＳ Ｐ明朝" w:eastAsia="ＭＳ Ｐ明朝" w:hAnsi="ＭＳ Ｐ明朝" w:cs="Meiryo UI"/>
          <w:color w:val="000000" w:themeColor="text1"/>
          <w:spacing w:val="20"/>
          <w:sz w:val="24"/>
          <w:szCs w:val="24"/>
        </w:rPr>
      </w:pPr>
    </w:p>
    <w:p w14:paraId="1AC06AB3" w14:textId="77777777" w:rsidR="00C95288" w:rsidRPr="00577850" w:rsidRDefault="00C95288" w:rsidP="00C95288">
      <w:pPr>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7696" behindDoc="0" locked="0" layoutInCell="1" allowOverlap="1" wp14:anchorId="229AB17E" wp14:editId="2397F37C">
                <wp:simplePos x="0" y="0"/>
                <wp:positionH relativeFrom="column">
                  <wp:posOffset>215265</wp:posOffset>
                </wp:positionH>
                <wp:positionV relativeFrom="paragraph">
                  <wp:posOffset>19685</wp:posOffset>
                </wp:positionV>
                <wp:extent cx="4717415" cy="357505"/>
                <wp:effectExtent l="0" t="0" r="6985" b="4445"/>
                <wp:wrapNone/>
                <wp:docPr id="27" name="正方形/長方形 27"/>
                <wp:cNvGraphicFramePr/>
                <a:graphic xmlns:a="http://schemas.openxmlformats.org/drawingml/2006/main">
                  <a:graphicData uri="http://schemas.microsoft.com/office/word/2010/wordprocessingShape">
                    <wps:wsp>
                      <wps:cNvSpPr/>
                      <wps:spPr>
                        <a:xfrm>
                          <a:off x="0" y="0"/>
                          <a:ext cx="4717415" cy="3575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DD174" w14:textId="77777777" w:rsidR="00691142" w:rsidRPr="009166EC" w:rsidRDefault="00691142"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B17E" id="正方形/長方形 27" o:spid="_x0000_s1040" style="position:absolute;left:0;text-align:left;margin-left:16.95pt;margin-top:1.55pt;width:371.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" fillcolor="#c00000" stroked="f" strokeweight="2pt">
                <v:textbox inset="0,0,0,0">
                  <w:txbxContent>
                    <w:p w14:paraId="3B5DD174" w14:textId="77777777" w:rsidR="00691142" w:rsidRPr="009166EC" w:rsidRDefault="00691142"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673600" behindDoc="0" locked="0" layoutInCell="1" allowOverlap="1" wp14:anchorId="1764A52E" wp14:editId="0B2193FB">
                <wp:simplePos x="0" y="0"/>
                <wp:positionH relativeFrom="column">
                  <wp:posOffset>215265</wp:posOffset>
                </wp:positionH>
                <wp:positionV relativeFrom="paragraph">
                  <wp:posOffset>19961</wp:posOffset>
                </wp:positionV>
                <wp:extent cx="4717415" cy="4545330"/>
                <wp:effectExtent l="0" t="0" r="6985" b="7620"/>
                <wp:wrapThrough wrapText="bothSides">
                  <wp:wrapPolygon edited="0">
                    <wp:start x="0" y="0"/>
                    <wp:lineTo x="0" y="21546"/>
                    <wp:lineTo x="21545" y="21546"/>
                    <wp:lineTo x="21545" y="0"/>
                    <wp:lineTo x="0" y="0"/>
                  </wp:wrapPolygon>
                </wp:wrapThrough>
                <wp:docPr id="2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7415" cy="4545330"/>
                        </a:xfrm>
                        <a:prstGeom prst="rect">
                          <a:avLst/>
                        </a:prstGeom>
                        <a:solidFill>
                          <a:sysClr val="window" lastClr="FFFFFF">
                            <a:alpha val="80000"/>
                          </a:sysClr>
                        </a:solidFill>
                        <a:ln w="25400" cmpd="thickThin">
                          <a:noFill/>
                        </a:ln>
                      </wps:spPr>
                      <wps:txbx>
                        <w:txbxContent>
                          <w:p w14:paraId="3E08F7D5" w14:textId="77777777" w:rsidR="00691142" w:rsidRPr="00171088" w:rsidRDefault="00691142"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79188ED3" w14:textId="77777777" w:rsidR="00691142" w:rsidRPr="00171088" w:rsidRDefault="00691142"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3E2C3CCC" w14:textId="77777777" w:rsidR="00691142" w:rsidRPr="00171088" w:rsidRDefault="00691142"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14:paraId="42253999"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91F741B"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B5FB4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E750FCE"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BEC433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1DAF4F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7F5525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963E76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8B175E5"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B04A85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CBBA6E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5FF428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CA77DD2" w14:textId="77777777" w:rsidR="00691142" w:rsidRPr="00171088" w:rsidRDefault="00691142" w:rsidP="00C9528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1764A52E" id="_x0000_s1041" type="#_x0000_t202" style="position:absolute;left:0;text-align:left;margin-left:16.95pt;margin-top:1.55pt;width:371.45pt;height:35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" fillcolor="window" stroked="f" strokeweight="2pt">
                <v:fill opacity="52428f"/>
                <v:stroke linestyle="thickThin"/>
                <v:path arrowok="t"/>
                <v:textbox inset="1.0408mm,1.0408mm,1.0408mm,1.0408mm">
                  <w:txbxContent>
                    <w:p w14:paraId="3E08F7D5" w14:textId="77777777" w:rsidR="00691142" w:rsidRPr="00171088" w:rsidRDefault="00691142"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79188ED3" w14:textId="77777777" w:rsidR="00691142" w:rsidRPr="00171088" w:rsidRDefault="00691142"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3E2C3CCC" w14:textId="77777777" w:rsidR="00691142" w:rsidRPr="00171088" w:rsidRDefault="00691142"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14:paraId="42253999"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91F741B"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B5FB4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E750FCE"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BEC4333"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1DAF4F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7F5525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963E76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8B175E5"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B04A85C"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6CBBA6EA"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5FF4282" w14:textId="77777777" w:rsidR="00691142" w:rsidRPr="00171088" w:rsidRDefault="00691142"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CA77DD2" w14:textId="77777777" w:rsidR="00691142" w:rsidRPr="00171088" w:rsidRDefault="00691142" w:rsidP="00C95288">
                      <w:pPr>
                        <w:pStyle w:val="Web"/>
                        <w:spacing w:after="0" w:line="0" w:lineRule="atLeast"/>
                        <w:ind w:leftChars="67" w:left="141"/>
                        <w:rPr>
                          <w:rFonts w:ascii="游ゴシック" w:eastAsia="游ゴシック" w:hAnsi="游ゴシック"/>
                        </w:rPr>
                      </w:pPr>
                    </w:p>
                  </w:txbxContent>
                </v:textbox>
                <w10:wrap type="through"/>
              </v:shape>
            </w:pict>
          </mc:Fallback>
        </mc:AlternateContent>
      </w:r>
      <w:r w:rsidRPr="00577850">
        <w:rPr>
          <w:rFonts w:ascii="游ゴシック" w:eastAsia="游ゴシック" w:hAnsi="游ゴシック" w:cstheme="majorBidi"/>
          <w:noProof/>
          <w:color w:val="000000" w:themeColor="text1"/>
        </w:rPr>
        <w:drawing>
          <wp:anchor distT="0" distB="0" distL="114300" distR="114300" simplePos="0" relativeHeight="251671552" behindDoc="0" locked="0" layoutInCell="1" allowOverlap="1" wp14:anchorId="2236B57D" wp14:editId="27DD43D2">
            <wp:simplePos x="0" y="0"/>
            <wp:positionH relativeFrom="column">
              <wp:posOffset>69850</wp:posOffset>
            </wp:positionH>
            <wp:positionV relativeFrom="paragraph">
              <wp:posOffset>136525</wp:posOffset>
            </wp:positionV>
            <wp:extent cx="6076315" cy="5049520"/>
            <wp:effectExtent l="0" t="0" r="635" b="0"/>
            <wp:wrapNone/>
            <wp:docPr id="196" name="図 196" descr="虹　夢ちゃん(虹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虹　夢ちゃん(虹の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315" cy="5049520"/>
                    </a:xfrm>
                    <a:prstGeom prst="rect">
                      <a:avLst/>
                    </a:prstGeom>
                    <a:noFill/>
                  </pic:spPr>
                </pic:pic>
              </a:graphicData>
            </a:graphic>
            <wp14:sizeRelH relativeFrom="page">
              <wp14:pctWidth>0</wp14:pctWidth>
            </wp14:sizeRelH>
            <wp14:sizeRelV relativeFrom="page">
              <wp14:pctHeight>0</wp14:pctHeight>
            </wp14:sizeRelV>
          </wp:anchor>
        </w:drawing>
      </w:r>
    </w:p>
    <w:p w14:paraId="62CA2041"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7F444589"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792C967F"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3E967E8C"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2E8196CE" w14:textId="77777777" w:rsidR="00C95288" w:rsidRPr="00577850" w:rsidRDefault="002A19D8" w:rsidP="00C95288">
      <w:pPr>
        <w:ind w:firstLineChars="100" w:firstLine="210"/>
        <w:rPr>
          <w:ins w:id="28" w:author="作成者"/>
          <w:rFonts w:ascii="ＭＳ Ｐ明朝" w:eastAsia="ＭＳ Ｐ明朝" w:hAnsi="ＭＳ Ｐ明朝" w:cs="Meiryo UI"/>
          <w:color w:val="000000" w:themeColor="text1"/>
          <w:spacing w:val="20"/>
          <w:sz w:val="24"/>
          <w:szCs w:val="24"/>
        </w:rPr>
      </w:pPr>
      <w:ins w:id="29" w:author="作成者">
        <w:r w:rsidRPr="00577850">
          <w:rPr>
            <w:rFonts w:ascii="ＭＳ Ｐ明朝" w:eastAsia="ＭＳ Ｐ明朝" w:hAnsi="ＭＳ Ｐ明朝"/>
            <w:noProof/>
            <w:color w:val="000000" w:themeColor="text1"/>
          </w:rPr>
          <mc:AlternateContent>
            <mc:Choice Requires="wpg">
              <w:drawing>
                <wp:anchor distT="0" distB="0" distL="114300" distR="114300" simplePos="0" relativeHeight="251675648" behindDoc="0" locked="0" layoutInCell="1" allowOverlap="1" wp14:anchorId="6E7F86BC" wp14:editId="2D60C406">
                  <wp:simplePos x="0" y="0"/>
                  <wp:positionH relativeFrom="column">
                    <wp:posOffset>2957195</wp:posOffset>
                  </wp:positionH>
                  <wp:positionV relativeFrom="paragraph">
                    <wp:posOffset>95250</wp:posOffset>
                  </wp:positionV>
                  <wp:extent cx="3059430" cy="3143250"/>
                  <wp:effectExtent l="0" t="0" r="26670" b="19050"/>
                  <wp:wrapNone/>
                  <wp:docPr id="30" name="グループ化 30"/>
                  <wp:cNvGraphicFramePr/>
                  <a:graphic xmlns:a="http://schemas.openxmlformats.org/drawingml/2006/main">
                    <a:graphicData uri="http://schemas.microsoft.com/office/word/2010/wordprocessingGroup">
                      <wpg:wgp>
                        <wpg:cNvGrpSpPr/>
                        <wpg:grpSpPr>
                          <a:xfrm>
                            <a:off x="0" y="0"/>
                            <a:ext cx="3059430" cy="3143250"/>
                            <a:chOff x="2957711" y="-1433360"/>
                            <a:chExt cx="3145376" cy="3045577"/>
                          </a:xfrm>
                        </wpg:grpSpPr>
                        <wps:wsp>
                          <wps:cNvPr id="31" name="コンテンツ プレースホルダー 2"/>
                          <wps:cNvSpPr txBox="1">
                            <a:spLocks/>
                          </wps:cNvSpPr>
                          <wps:spPr>
                            <a:xfrm>
                              <a:off x="2957711" y="-1433360"/>
                              <a:ext cx="3145376" cy="3045577"/>
                            </a:xfrm>
                            <a:prstGeom prst="rect">
                              <a:avLst/>
                            </a:prstGeom>
                            <a:solidFill>
                              <a:schemeClr val="accent5">
                                <a:lumMod val="40000"/>
                                <a:lumOff val="60000"/>
                              </a:schemeClr>
                            </a:solidFill>
                            <a:ln w="25400" cmpd="thickThin">
                              <a:solidFill>
                                <a:srgbClr val="FF9900"/>
                              </a:solidFill>
                            </a:ln>
                          </wps:spPr>
                          <wps:txbx>
                            <w:txbxContent>
                              <w:p w14:paraId="38E529DE" w14:textId="77777777" w:rsidR="00691142" w:rsidRPr="00171088" w:rsidRDefault="00691142" w:rsidP="00C95288">
                                <w:pPr>
                                  <w:pStyle w:val="Web"/>
                                  <w:spacing w:after="0" w:line="0" w:lineRule="atLeast"/>
                                  <w:jc w:val="center"/>
                                  <w:rPr>
                                    <w:ins w:id="30" w:author="作成者"/>
                                    <w:rFonts w:ascii="游ゴシック" w:eastAsia="游ゴシック" w:hAnsi="游ゴシック" w:cstheme="minorBidi"/>
                                    <w:b/>
                                    <w:bCs/>
                                    <w:color w:val="000000" w:themeColor="text1"/>
                                    <w:kern w:val="24"/>
                                    <w:sz w:val="21"/>
                                    <w:szCs w:val="32"/>
                                  </w:rPr>
                                </w:pPr>
                                <w:ins w:id="31" w:author="作成者">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ins>
                              </w:p>
                              <w:p w14:paraId="4A83F759" w14:textId="77777777" w:rsidR="00691142" w:rsidRPr="00171088" w:rsidRDefault="00691142" w:rsidP="00C95288">
                                <w:pPr>
                                  <w:pStyle w:val="Web"/>
                                  <w:spacing w:after="0" w:line="0" w:lineRule="atLeast"/>
                                  <w:jc w:val="center"/>
                                  <w:rPr>
                                    <w:ins w:id="32" w:author="作成者"/>
                                    <w:rFonts w:ascii="游ゴシック" w:eastAsia="游ゴシック" w:hAnsi="游ゴシック" w:cstheme="minorBidi"/>
                                    <w:b/>
                                    <w:bCs/>
                                    <w:color w:val="000000" w:themeColor="text1"/>
                                    <w:kern w:val="24"/>
                                    <w:sz w:val="21"/>
                                    <w:szCs w:val="32"/>
                                  </w:rPr>
                                </w:pPr>
                                <w:ins w:id="33" w:author="作成者">
                                  <w:r w:rsidRPr="00171088">
                                    <w:rPr>
                                      <w:rFonts w:ascii="游ゴシック" w:eastAsia="游ゴシック" w:hAnsi="游ゴシック" w:cstheme="minorBidi" w:hint="eastAsia"/>
                                      <w:b/>
                                      <w:bCs/>
                                      <w:color w:val="000000" w:themeColor="text1"/>
                                      <w:kern w:val="24"/>
                                      <w:sz w:val="21"/>
                                      <w:szCs w:val="32"/>
                                    </w:rPr>
                                    <w:t>交流の輪が広がり、人が繋がる</w:t>
                                  </w:r>
                                </w:ins>
                              </w:p>
                              <w:p w14:paraId="43B4F908" w14:textId="77777777" w:rsidR="00691142" w:rsidRPr="00171088" w:rsidRDefault="00691142" w:rsidP="00C95288">
                                <w:pPr>
                                  <w:pStyle w:val="Web"/>
                                  <w:spacing w:after="0" w:line="0" w:lineRule="atLeast"/>
                                  <w:jc w:val="center"/>
                                  <w:rPr>
                                    <w:ins w:id="34" w:author="作成者"/>
                                    <w:rFonts w:ascii="游ゴシック" w:eastAsia="游ゴシック" w:hAnsi="游ゴシック"/>
                                    <w:color w:val="FF0000"/>
                                  </w:rPr>
                                </w:pPr>
                                <w:ins w:id="35" w:author="作成者">
                                  <w:r w:rsidRPr="00171088">
                                    <w:rPr>
                                      <w:rFonts w:ascii="游ゴシック" w:eastAsia="游ゴシック" w:hAnsi="游ゴシック" w:cstheme="minorBidi" w:hint="eastAsia"/>
                                      <w:b/>
                                      <w:bCs/>
                                      <w:color w:val="FF0000"/>
                                      <w:kern w:val="24"/>
                                    </w:rPr>
                                    <w:t>【交流型ワイガヤ図書館】</w:t>
                                  </w:r>
                                </w:ins>
                              </w:p>
                            </w:txbxContent>
                          </wps:txbx>
                          <wps:bodyPr vert="horz" wrap="square" lIns="74939" tIns="74939" rIns="74939" bIns="74939" rtlCol="0" anchor="t" anchorCtr="1">
                            <a:noAutofit/>
                          </wps:bodyPr>
                        </wps:wsp>
                        <wps:wsp>
                          <wps:cNvPr id="192" name="コンテンツ プレースホルダー 2"/>
                          <wps:cNvSpPr txBox="1">
                            <a:spLocks/>
                          </wps:cNvSpPr>
                          <wps:spPr>
                            <a:xfrm>
                              <a:off x="3070652" y="-575061"/>
                              <a:ext cx="2918188" cy="980115"/>
                            </a:xfrm>
                            <a:prstGeom prst="rect">
                              <a:avLst/>
                            </a:prstGeom>
                            <a:solidFill>
                              <a:sysClr val="window" lastClr="FFFFFF"/>
                            </a:solidFill>
                            <a:ln w="25400" cmpd="thickThin">
                              <a:noFill/>
                            </a:ln>
                          </wps:spPr>
                          <wps:txbx>
                            <w:txbxContent>
                              <w:p w14:paraId="13373432" w14:textId="77777777" w:rsidR="00691142" w:rsidRPr="00285B68" w:rsidRDefault="00691142" w:rsidP="00C95288">
                                <w:pPr>
                                  <w:pStyle w:val="Web"/>
                                  <w:spacing w:after="0"/>
                                  <w:rPr>
                                    <w:ins w:id="36" w:author="作成者"/>
                                    <w:rFonts w:ascii="游ゴシック" w:eastAsia="游ゴシック" w:hAnsi="游ゴシック"/>
                                    <w:b/>
                                    <w:color w:val="1F497D" w:themeColor="text2"/>
                                    <w:sz w:val="20"/>
                                  </w:rPr>
                                </w:pPr>
                                <w:ins w:id="37" w:author="作成者">
                                  <w:r w:rsidRPr="00285B68">
                                    <w:rPr>
                                      <w:rFonts w:ascii="游ゴシック" w:eastAsia="游ゴシック" w:hAnsi="游ゴシック" w:cstheme="minorBidi" w:hint="eastAsia"/>
                                      <w:b/>
                                      <w:bCs/>
                                      <w:color w:val="1F497D" w:themeColor="text2"/>
                                      <w:kern w:val="24"/>
                                      <w:sz w:val="21"/>
                                      <w:szCs w:val="28"/>
                                      <w:u w:val="single"/>
                                    </w:rPr>
                                    <w:t>お互いの顔が見える</w:t>
                                  </w:r>
                                </w:ins>
                              </w:p>
                              <w:p w14:paraId="47DA28F9" w14:textId="77777777" w:rsidR="00691142" w:rsidRPr="00171088" w:rsidRDefault="00691142" w:rsidP="002A19D8">
                                <w:pPr>
                                  <w:pStyle w:val="Web"/>
                                  <w:spacing w:after="0" w:line="0" w:lineRule="atLeast"/>
                                  <w:rPr>
                                    <w:ins w:id="38" w:author="作成者"/>
                                    <w:rFonts w:ascii="游ゴシック" w:eastAsia="游ゴシック" w:hAnsi="游ゴシック"/>
                                    <w:sz w:val="20"/>
                                  </w:rPr>
                                </w:pPr>
                                <w:ins w:id="39" w:author="作成者">
                                  <w:r w:rsidRPr="00171088">
                                    <w:rPr>
                                      <w:rFonts w:ascii="游ゴシック" w:eastAsia="游ゴシック" w:hAnsi="游ゴシック" w:cstheme="minorBidi" w:hint="eastAsia"/>
                                      <w:color w:val="000000" w:themeColor="text1"/>
                                      <w:kern w:val="24"/>
                                      <w:sz w:val="21"/>
                                      <w:szCs w:val="28"/>
                                    </w:rPr>
                                    <w:t>・赤ちゃんが泣いても気にならない</w:t>
                                  </w:r>
                                </w:ins>
                              </w:p>
                              <w:p w14:paraId="1762A4E3" w14:textId="77777777" w:rsidR="00691142" w:rsidRPr="00171088" w:rsidRDefault="00691142" w:rsidP="002A19D8">
                                <w:pPr>
                                  <w:pStyle w:val="Web"/>
                                  <w:spacing w:after="0" w:line="0" w:lineRule="atLeast"/>
                                  <w:rPr>
                                    <w:ins w:id="40" w:author="作成者"/>
                                    <w:rFonts w:ascii="游ゴシック" w:eastAsia="游ゴシック" w:hAnsi="游ゴシック"/>
                                    <w:sz w:val="20"/>
                                  </w:rPr>
                                </w:pPr>
                                <w:ins w:id="41" w:author="作成者">
                                  <w:r w:rsidRPr="00171088">
                                    <w:rPr>
                                      <w:rFonts w:ascii="游ゴシック" w:eastAsia="游ゴシック" w:hAnsi="游ゴシック" w:cstheme="minorBidi" w:hint="eastAsia"/>
                                      <w:color w:val="000000" w:themeColor="text1"/>
                                      <w:kern w:val="24"/>
                                      <w:sz w:val="21"/>
                                      <w:szCs w:val="28"/>
                                    </w:rPr>
                                    <w:t>・ワイガヤ交流､読み聞かせ､子どもの遊び場</w:t>
                                  </w:r>
                                </w:ins>
                              </w:p>
                              <w:p w14:paraId="3E5C566E" w14:textId="77777777" w:rsidR="00691142" w:rsidRPr="00171088" w:rsidRDefault="00691142" w:rsidP="002A19D8">
                                <w:pPr>
                                  <w:pStyle w:val="Web"/>
                                  <w:spacing w:after="0" w:line="0" w:lineRule="atLeast"/>
                                  <w:rPr>
                                    <w:ins w:id="42" w:author="作成者"/>
                                    <w:rFonts w:ascii="游ゴシック" w:eastAsia="游ゴシック" w:hAnsi="游ゴシック"/>
                                    <w:sz w:val="20"/>
                                  </w:rPr>
                                </w:pPr>
                                <w:ins w:id="43" w:author="作成者">
                                  <w:r w:rsidRPr="00171088">
                                    <w:rPr>
                                      <w:rFonts w:ascii="游ゴシック" w:eastAsia="游ゴシック" w:hAnsi="游ゴシック" w:cstheme="minorBidi" w:hint="eastAsia"/>
                                      <w:color w:val="000000" w:themeColor="text1"/>
                                      <w:kern w:val="24"/>
                                      <w:sz w:val="21"/>
                                      <w:szCs w:val="28"/>
                                    </w:rPr>
                                    <w:t>・利用者同士、運営スタッフと利用者の交流</w:t>
                                  </w:r>
                                </w:ins>
                              </w:p>
                            </w:txbxContent>
                          </wps:txbx>
                          <wps:bodyPr vert="horz" lIns="37470" tIns="37470" rIns="37470" bIns="37470" rtlCol="0" anchor="ctr" anchorCtr="1">
                            <a:noAutofit/>
                          </wps:bodyPr>
                        </wps:wsp>
                        <wps:wsp>
                          <wps:cNvPr id="193" name="コンテンツ プレースホルダー 2"/>
                          <wps:cNvSpPr txBox="1">
                            <a:spLocks/>
                          </wps:cNvSpPr>
                          <wps:spPr>
                            <a:xfrm>
                              <a:off x="3070652" y="517039"/>
                              <a:ext cx="2918188" cy="952435"/>
                            </a:xfrm>
                            <a:prstGeom prst="rect">
                              <a:avLst/>
                            </a:prstGeom>
                            <a:solidFill>
                              <a:sysClr val="window" lastClr="FFFFFF"/>
                            </a:solidFill>
                            <a:ln w="25400" cmpd="thickThin">
                              <a:noFill/>
                            </a:ln>
                          </wps:spPr>
                          <wps:txbx>
                            <w:txbxContent>
                              <w:p w14:paraId="1CAE02CB" w14:textId="77777777" w:rsidR="00691142" w:rsidRPr="00285B68" w:rsidRDefault="00691142" w:rsidP="00171088">
                                <w:pPr>
                                  <w:pStyle w:val="Web"/>
                                  <w:spacing w:after="0" w:line="0" w:lineRule="atLeast"/>
                                  <w:rPr>
                                    <w:ins w:id="44" w:author="作成者"/>
                                    <w:rFonts w:ascii="游ゴシック" w:eastAsia="游ゴシック" w:hAnsi="游ゴシック"/>
                                    <w:b/>
                                    <w:color w:val="1F497D" w:themeColor="text2"/>
                                    <w:sz w:val="20"/>
                                  </w:rPr>
                                </w:pPr>
                                <w:ins w:id="45" w:author="作成者">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ins>
                              </w:p>
                              <w:p w14:paraId="5AADDBC5" w14:textId="77777777" w:rsidR="00691142" w:rsidRPr="00171088" w:rsidRDefault="00691142" w:rsidP="002A19D8">
                                <w:pPr>
                                  <w:pStyle w:val="Web"/>
                                  <w:spacing w:after="0" w:line="0" w:lineRule="atLeast"/>
                                  <w:ind w:leftChars="2" w:left="138" w:hangingChars="64" w:hanging="134"/>
                                  <w:rPr>
                                    <w:ins w:id="46" w:author="作成者"/>
                                    <w:rFonts w:ascii="游ゴシック" w:eastAsia="游ゴシック" w:hAnsi="游ゴシック"/>
                                    <w:sz w:val="20"/>
                                  </w:rPr>
                                </w:pPr>
                                <w:ins w:id="47" w:author="作成者">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ins>
                              </w:p>
                              <w:p w14:paraId="5AD4ECFB" w14:textId="77777777" w:rsidR="00691142" w:rsidRPr="00171088" w:rsidRDefault="00691142" w:rsidP="002A19D8">
                                <w:pPr>
                                  <w:pStyle w:val="Web"/>
                                  <w:spacing w:after="0" w:line="0" w:lineRule="atLeast"/>
                                  <w:rPr>
                                    <w:ins w:id="48" w:author="作成者"/>
                                    <w:rFonts w:ascii="游ゴシック" w:eastAsia="游ゴシック" w:hAnsi="游ゴシック"/>
                                    <w:sz w:val="20"/>
                                  </w:rPr>
                                </w:pPr>
                                <w:ins w:id="49" w:author="作成者">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ins>
                              </w:p>
                            </w:txbxContent>
                          </wps:txbx>
                          <wps:bodyPr vert="horz" lIns="37470" tIns="37470" rIns="37470" bIns="3747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6E7F86BC" id="グループ化 30" o:spid="_x0000_s1042" style="position:absolute;left:0;text-align:left;margin-left:232.85pt;margin-top:7.5pt;width:240.9pt;height:247.5pt;z-index:251675648;mso-width-relative:margin;mso-height-relative:margin" coordorigin="29577,-14333" coordsize="31453,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">
                  <v:shape id="_x0000_s1043" type="#_x0000_t202" style="position:absolute;left:29577;top:-14333;width:31453;height:30455;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uVcQA&#10;AADbAAAADwAAAGRycy9kb3ducmV2LnhtbESPQWsCMRSE74L/ITyhN82u0iKrUapQWrAX1xY8PjfP&#10;zdLNy7JJzfbfN4WCx2FmvmHW28G24ka9bxwryGcZCOLK6YZrBR+nl+kShA/IGlvHpOCHPGw349Ea&#10;C+0iH+lWhlokCPsCFZgQukJKXxmy6GeuI07e1fUWQ5J9LXWPMcFtK+dZ9iQtNpwWDHa0N1R9ld9W&#10;wWt+jJ+7UEYzj/H98Lg4nOT5otTDZHhegQg0hHv4v/2mFSxy+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rlXEAAAA2wAAAA8AAAAAAAAAAAAAAAAAmAIAAGRycy9k&#10;b3ducmV2LnhtbFBLBQYAAAAABAAEAPUAAACJAwAAAAA=&#10;" fillcolor="#b6dde8 [1304]" strokecolor="#f90" strokeweight="2pt">
                    <v:stroke linestyle="thickThin"/>
                    <v:path arrowok="t"/>
                    <v:textbox inset="2.08164mm,2.08164mm,2.08164mm,2.08164mm">
                      <w:txbxContent>
                        <w:p w14:paraId="38E529DE" w14:textId="77777777" w:rsidR="00691142" w:rsidRPr="00171088" w:rsidRDefault="00691142" w:rsidP="00C95288">
                          <w:pPr>
                            <w:pStyle w:val="Web"/>
                            <w:spacing w:after="0" w:line="0" w:lineRule="atLeast"/>
                            <w:jc w:val="center"/>
                            <w:rPr>
                              <w:ins w:id="50" w:author="作成者"/>
                              <w:rFonts w:ascii="游ゴシック" w:eastAsia="游ゴシック" w:hAnsi="游ゴシック" w:cstheme="minorBidi"/>
                              <w:b/>
                              <w:bCs/>
                              <w:color w:val="000000" w:themeColor="text1"/>
                              <w:kern w:val="24"/>
                              <w:sz w:val="21"/>
                              <w:szCs w:val="32"/>
                            </w:rPr>
                          </w:pPr>
                          <w:ins w:id="51" w:author="作成者">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ins>
                        </w:p>
                        <w:p w14:paraId="4A83F759" w14:textId="77777777" w:rsidR="00691142" w:rsidRPr="00171088" w:rsidRDefault="00691142" w:rsidP="00C95288">
                          <w:pPr>
                            <w:pStyle w:val="Web"/>
                            <w:spacing w:after="0" w:line="0" w:lineRule="atLeast"/>
                            <w:jc w:val="center"/>
                            <w:rPr>
                              <w:ins w:id="52" w:author="作成者"/>
                              <w:rFonts w:ascii="游ゴシック" w:eastAsia="游ゴシック" w:hAnsi="游ゴシック" w:cstheme="minorBidi"/>
                              <w:b/>
                              <w:bCs/>
                              <w:color w:val="000000" w:themeColor="text1"/>
                              <w:kern w:val="24"/>
                              <w:sz w:val="21"/>
                              <w:szCs w:val="32"/>
                            </w:rPr>
                          </w:pPr>
                          <w:ins w:id="53" w:author="作成者">
                            <w:r w:rsidRPr="00171088">
                              <w:rPr>
                                <w:rFonts w:ascii="游ゴシック" w:eastAsia="游ゴシック" w:hAnsi="游ゴシック" w:cstheme="minorBidi" w:hint="eastAsia"/>
                                <w:b/>
                                <w:bCs/>
                                <w:color w:val="000000" w:themeColor="text1"/>
                                <w:kern w:val="24"/>
                                <w:sz w:val="21"/>
                                <w:szCs w:val="32"/>
                              </w:rPr>
                              <w:t>交流の輪が広がり、人が繋がる</w:t>
                            </w:r>
                          </w:ins>
                        </w:p>
                        <w:p w14:paraId="43B4F908" w14:textId="77777777" w:rsidR="00691142" w:rsidRPr="00171088" w:rsidRDefault="00691142" w:rsidP="00C95288">
                          <w:pPr>
                            <w:pStyle w:val="Web"/>
                            <w:spacing w:after="0" w:line="0" w:lineRule="atLeast"/>
                            <w:jc w:val="center"/>
                            <w:rPr>
                              <w:ins w:id="54" w:author="作成者"/>
                              <w:rFonts w:ascii="游ゴシック" w:eastAsia="游ゴシック" w:hAnsi="游ゴシック"/>
                              <w:color w:val="FF0000"/>
                            </w:rPr>
                          </w:pPr>
                          <w:ins w:id="55" w:author="作成者">
                            <w:r w:rsidRPr="00171088">
                              <w:rPr>
                                <w:rFonts w:ascii="游ゴシック" w:eastAsia="游ゴシック" w:hAnsi="游ゴシック" w:cstheme="minorBidi" w:hint="eastAsia"/>
                                <w:b/>
                                <w:bCs/>
                                <w:color w:val="FF0000"/>
                                <w:kern w:val="24"/>
                              </w:rPr>
                              <w:t>【交流型ワイガヤ図書館】</w:t>
                            </w:r>
                          </w:ins>
                        </w:p>
                      </w:txbxContent>
                    </v:textbox>
                  </v:shape>
                  <v:shape id="_x0000_s1044" type="#_x0000_t202" style="position:absolute;left:30706;top:-5750;width:29182;height:98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wR8MA&#10;AADcAAAADwAAAGRycy9kb3ducmV2LnhtbERPTWvCQBC9F/wPywheRDf1YGt0FbEItfTSKMTjmB2z&#10;wexsyG41/nu3IPQ2j/c5i1Vna3Gl1leOFbyOExDEhdMVlwoO++3oHYQPyBprx6TgTh5Wy97LAlPt&#10;bvxD1yyUIoawT1GBCaFJpfSFIYt+7BriyJ1dazFE2JZSt3iL4baWkySZSosVxwaDDW0MFZfs1ypA&#10;93XcdcM84fM0//441dX9zWRKDfrdeg4iUBf+xU/3p47zZx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wR8MAAADcAAAADwAAAAAAAAAAAAAAAACYAgAAZHJzL2Rv&#10;d25yZXYueG1sUEsFBgAAAAAEAAQA9QAAAIgDAAAAAA==&#10;" fillcolor="window" stroked="f" strokeweight="2pt">
                    <v:stroke linestyle="thickThin"/>
                    <v:path arrowok="t"/>
                    <v:textbox inset="1.0408mm,1.0408mm,1.0408mm,1.0408mm">
                      <w:txbxContent>
                        <w:p w14:paraId="13373432" w14:textId="77777777" w:rsidR="00691142" w:rsidRPr="00285B68" w:rsidRDefault="00691142" w:rsidP="00C95288">
                          <w:pPr>
                            <w:pStyle w:val="Web"/>
                            <w:spacing w:after="0"/>
                            <w:rPr>
                              <w:ins w:id="56" w:author="作成者"/>
                              <w:rFonts w:ascii="游ゴシック" w:eastAsia="游ゴシック" w:hAnsi="游ゴシック"/>
                              <w:b/>
                              <w:color w:val="1F497D" w:themeColor="text2"/>
                              <w:sz w:val="20"/>
                            </w:rPr>
                          </w:pPr>
                          <w:ins w:id="57" w:author="作成者">
                            <w:r w:rsidRPr="00285B68">
                              <w:rPr>
                                <w:rFonts w:ascii="游ゴシック" w:eastAsia="游ゴシック" w:hAnsi="游ゴシック" w:cstheme="minorBidi" w:hint="eastAsia"/>
                                <w:b/>
                                <w:bCs/>
                                <w:color w:val="1F497D" w:themeColor="text2"/>
                                <w:kern w:val="24"/>
                                <w:sz w:val="21"/>
                                <w:szCs w:val="28"/>
                                <w:u w:val="single"/>
                              </w:rPr>
                              <w:t>お互いの顔が見える</w:t>
                            </w:r>
                          </w:ins>
                        </w:p>
                        <w:p w14:paraId="47DA28F9" w14:textId="77777777" w:rsidR="00691142" w:rsidRPr="00171088" w:rsidRDefault="00691142" w:rsidP="002A19D8">
                          <w:pPr>
                            <w:pStyle w:val="Web"/>
                            <w:spacing w:after="0" w:line="0" w:lineRule="atLeast"/>
                            <w:rPr>
                              <w:ins w:id="58" w:author="作成者"/>
                              <w:rFonts w:ascii="游ゴシック" w:eastAsia="游ゴシック" w:hAnsi="游ゴシック"/>
                              <w:sz w:val="20"/>
                            </w:rPr>
                          </w:pPr>
                          <w:ins w:id="59" w:author="作成者">
                            <w:r w:rsidRPr="00171088">
                              <w:rPr>
                                <w:rFonts w:ascii="游ゴシック" w:eastAsia="游ゴシック" w:hAnsi="游ゴシック" w:cstheme="minorBidi" w:hint="eastAsia"/>
                                <w:color w:val="000000" w:themeColor="text1"/>
                                <w:kern w:val="24"/>
                                <w:sz w:val="21"/>
                                <w:szCs w:val="28"/>
                              </w:rPr>
                              <w:t>・赤ちゃんが泣いても気にならない</w:t>
                            </w:r>
                          </w:ins>
                        </w:p>
                        <w:p w14:paraId="1762A4E3" w14:textId="77777777" w:rsidR="00691142" w:rsidRPr="00171088" w:rsidRDefault="00691142" w:rsidP="002A19D8">
                          <w:pPr>
                            <w:pStyle w:val="Web"/>
                            <w:spacing w:after="0" w:line="0" w:lineRule="atLeast"/>
                            <w:rPr>
                              <w:ins w:id="60" w:author="作成者"/>
                              <w:rFonts w:ascii="游ゴシック" w:eastAsia="游ゴシック" w:hAnsi="游ゴシック"/>
                              <w:sz w:val="20"/>
                            </w:rPr>
                          </w:pPr>
                          <w:ins w:id="61" w:author="作成者">
                            <w:r w:rsidRPr="00171088">
                              <w:rPr>
                                <w:rFonts w:ascii="游ゴシック" w:eastAsia="游ゴシック" w:hAnsi="游ゴシック" w:cstheme="minorBidi" w:hint="eastAsia"/>
                                <w:color w:val="000000" w:themeColor="text1"/>
                                <w:kern w:val="24"/>
                                <w:sz w:val="21"/>
                                <w:szCs w:val="28"/>
                              </w:rPr>
                              <w:t>・ワイガヤ交流､読み聞かせ､子どもの遊び場</w:t>
                            </w:r>
                          </w:ins>
                        </w:p>
                        <w:p w14:paraId="3E5C566E" w14:textId="77777777" w:rsidR="00691142" w:rsidRPr="00171088" w:rsidRDefault="00691142" w:rsidP="002A19D8">
                          <w:pPr>
                            <w:pStyle w:val="Web"/>
                            <w:spacing w:after="0" w:line="0" w:lineRule="atLeast"/>
                            <w:rPr>
                              <w:ins w:id="62" w:author="作成者"/>
                              <w:rFonts w:ascii="游ゴシック" w:eastAsia="游ゴシック" w:hAnsi="游ゴシック"/>
                              <w:sz w:val="20"/>
                            </w:rPr>
                          </w:pPr>
                          <w:ins w:id="63" w:author="作成者">
                            <w:r w:rsidRPr="00171088">
                              <w:rPr>
                                <w:rFonts w:ascii="游ゴシック" w:eastAsia="游ゴシック" w:hAnsi="游ゴシック" w:cstheme="minorBidi" w:hint="eastAsia"/>
                                <w:color w:val="000000" w:themeColor="text1"/>
                                <w:kern w:val="24"/>
                                <w:sz w:val="21"/>
                                <w:szCs w:val="28"/>
                              </w:rPr>
                              <w:t>・利用者同士、運営スタッフと利用者の交流</w:t>
                            </w:r>
                          </w:ins>
                        </w:p>
                      </w:txbxContent>
                    </v:textbox>
                  </v:shape>
                  <v:shape id="_x0000_s1045" type="#_x0000_t202" style="position:absolute;left:30706;top:5170;width:29182;height:9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3MMA&#10;AADcAAAADwAAAGRycy9kb3ducmV2LnhtbERPTWvCQBC9F/wPyxS8SN2ooG2aVaRFsMWLsWCP0+wk&#10;G8zOhuyq8d93C0Jv83ifk61624gLdb52rGAyTkAQF07XXCn4OmyenkH4gKyxcUwKbuRhtRw8ZJhq&#10;d+U9XfJQiRjCPkUFJoQ2ldIXhiz6sWuJI1e6zmKIsKuk7vAaw20jp0kylxZrjg0GW3ozVJzys1WA&#10;7vP7ox8dEy7nx937T1PfFiZXavjYr19BBOrDv/ju3uo4/2U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3MMAAADcAAAADwAAAAAAAAAAAAAAAACYAgAAZHJzL2Rv&#10;d25yZXYueG1sUEsFBgAAAAAEAAQA9QAAAIgDAAAAAA==&#10;" fillcolor="window" stroked="f" strokeweight="2pt">
                    <v:stroke linestyle="thickThin"/>
                    <v:path arrowok="t"/>
                    <v:textbox inset="1.0408mm,1.0408mm,1.0408mm,1.0408mm">
                      <w:txbxContent>
                        <w:p w14:paraId="1CAE02CB" w14:textId="77777777" w:rsidR="00691142" w:rsidRPr="00285B68" w:rsidRDefault="00691142" w:rsidP="00171088">
                          <w:pPr>
                            <w:pStyle w:val="Web"/>
                            <w:spacing w:after="0" w:line="0" w:lineRule="atLeast"/>
                            <w:rPr>
                              <w:ins w:id="64" w:author="作成者"/>
                              <w:rFonts w:ascii="游ゴシック" w:eastAsia="游ゴシック" w:hAnsi="游ゴシック"/>
                              <w:b/>
                              <w:color w:val="1F497D" w:themeColor="text2"/>
                              <w:sz w:val="20"/>
                            </w:rPr>
                          </w:pPr>
                          <w:ins w:id="65" w:author="作成者">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ins>
                        </w:p>
                        <w:p w14:paraId="5AADDBC5" w14:textId="77777777" w:rsidR="00691142" w:rsidRPr="00171088" w:rsidRDefault="00691142" w:rsidP="002A19D8">
                          <w:pPr>
                            <w:pStyle w:val="Web"/>
                            <w:spacing w:after="0" w:line="0" w:lineRule="atLeast"/>
                            <w:ind w:leftChars="2" w:left="138" w:hangingChars="64" w:hanging="134"/>
                            <w:rPr>
                              <w:ins w:id="66" w:author="作成者"/>
                              <w:rFonts w:ascii="游ゴシック" w:eastAsia="游ゴシック" w:hAnsi="游ゴシック"/>
                              <w:sz w:val="20"/>
                            </w:rPr>
                          </w:pPr>
                          <w:ins w:id="67" w:author="作成者">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ins>
                        </w:p>
                        <w:p w14:paraId="5AD4ECFB" w14:textId="77777777" w:rsidR="00691142" w:rsidRPr="00171088" w:rsidRDefault="00691142" w:rsidP="002A19D8">
                          <w:pPr>
                            <w:pStyle w:val="Web"/>
                            <w:spacing w:after="0" w:line="0" w:lineRule="atLeast"/>
                            <w:rPr>
                              <w:ins w:id="68" w:author="作成者"/>
                              <w:rFonts w:ascii="游ゴシック" w:eastAsia="游ゴシック" w:hAnsi="游ゴシック"/>
                              <w:sz w:val="20"/>
                            </w:rPr>
                          </w:pPr>
                          <w:ins w:id="69" w:author="作成者">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ins>
                        </w:p>
                      </w:txbxContent>
                    </v:textbox>
                  </v:shape>
                </v:group>
              </w:pict>
            </mc:Fallback>
          </mc:AlternateContent>
        </w:r>
      </w:ins>
    </w:p>
    <w:p w14:paraId="3C831D6D" w14:textId="77777777" w:rsidR="00C95288" w:rsidRPr="00577850" w:rsidRDefault="00C24644" w:rsidP="00C95288">
      <w:pPr>
        <w:ind w:firstLineChars="100" w:firstLine="24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8720" behindDoc="0" locked="0" layoutInCell="1" allowOverlap="1" wp14:anchorId="744CD90B" wp14:editId="432F640C">
                <wp:simplePos x="0" y="0"/>
                <wp:positionH relativeFrom="column">
                  <wp:posOffset>453390</wp:posOffset>
                </wp:positionH>
                <wp:positionV relativeFrom="paragraph">
                  <wp:posOffset>5080</wp:posOffset>
                </wp:positionV>
                <wp:extent cx="2345055" cy="2954655"/>
                <wp:effectExtent l="0" t="0" r="17145" b="17145"/>
                <wp:wrapNone/>
                <wp:docPr id="194" name="正方形/長方形 194"/>
                <wp:cNvGraphicFramePr/>
                <a:graphic xmlns:a="http://schemas.openxmlformats.org/drawingml/2006/main">
                  <a:graphicData uri="http://schemas.microsoft.com/office/word/2010/wordprocessingShape">
                    <wps:wsp>
                      <wps:cNvSpPr/>
                      <wps:spPr>
                        <a:xfrm>
                          <a:off x="0" y="0"/>
                          <a:ext cx="2345055" cy="29546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64A89C"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14:paraId="17A52FC8"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14:paraId="3726CD98" w14:textId="77777777" w:rsidR="00691142" w:rsidRPr="00171088" w:rsidRDefault="00691142" w:rsidP="00C95288">
                            <w:pPr>
                              <w:spacing w:line="0" w:lineRule="atLeast"/>
                              <w:jc w:val="center"/>
                              <w:rPr>
                                <w:rFonts w:ascii="游ゴシック" w:eastAsia="游ゴシック" w:hAnsi="游ゴシック"/>
                                <w:b/>
                                <w:color w:val="000000" w:themeColor="text1"/>
                                <w:sz w:val="22"/>
                              </w:rPr>
                            </w:pPr>
                          </w:p>
                          <w:p w14:paraId="66AA141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14:paraId="25D08D78"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14:paraId="4CCFFE66"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14:paraId="625F65AC"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14:paraId="00CC506E" w14:textId="77777777" w:rsidR="00691142"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14:paraId="3936306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14:paraId="6EEAB75A"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D90B" id="正方形/長方形 194" o:spid="_x0000_s1046" style="position:absolute;left:0;text-align:left;margin-left:35.7pt;margin-top:.4pt;width:184.65pt;height:2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" filled="f" strokecolor="#243f60 [1604]" strokeweight="2pt">
                <v:stroke dashstyle="dash"/>
                <v:textbox>
                  <w:txbxContent>
                    <w:p w14:paraId="1364A89C"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14:paraId="17A52FC8" w14:textId="77777777" w:rsidR="00691142" w:rsidRPr="00171088" w:rsidRDefault="00691142"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14:paraId="3726CD98" w14:textId="77777777" w:rsidR="00691142" w:rsidRPr="00171088" w:rsidRDefault="00691142" w:rsidP="00C95288">
                      <w:pPr>
                        <w:spacing w:line="0" w:lineRule="atLeast"/>
                        <w:jc w:val="center"/>
                        <w:rPr>
                          <w:rFonts w:ascii="游ゴシック" w:eastAsia="游ゴシック" w:hAnsi="游ゴシック"/>
                          <w:b/>
                          <w:color w:val="000000" w:themeColor="text1"/>
                          <w:sz w:val="22"/>
                        </w:rPr>
                      </w:pPr>
                    </w:p>
                    <w:p w14:paraId="66AA141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14:paraId="25D08D78"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14:paraId="4CCFFE66"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14:paraId="625F65AC"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14:paraId="00CC506E" w14:textId="77777777" w:rsidR="00691142"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14:paraId="39363060"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14:paraId="6EEAB75A" w14:textId="77777777" w:rsidR="00691142" w:rsidRPr="00171088" w:rsidRDefault="00691142"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v:textbox>
              </v:rect>
            </w:pict>
          </mc:Fallback>
        </mc:AlternateContent>
      </w:r>
    </w:p>
    <w:p w14:paraId="0D0CA81B"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3999CE8E" w14:textId="77777777"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14:paraId="5C95E0A5" w14:textId="77777777" w:rsidR="00C95288" w:rsidRPr="00577850" w:rsidRDefault="002A19D8" w:rsidP="00C95288">
      <w:pPr>
        <w:pStyle w:val="2"/>
        <w:spacing w:before="0" w:line="276" w:lineRule="auto"/>
        <w:rPr>
          <w:rFonts w:ascii="ＭＳ Ｐ明朝" w:eastAsia="ＭＳ Ｐ明朝" w:hAnsi="ＭＳ Ｐ明朝"/>
          <w:color w:val="000000" w:themeColor="text1"/>
          <w:sz w:val="24"/>
          <w:szCs w:val="24"/>
        </w:rPr>
      </w:pPr>
      <w:r w:rsidRPr="00577850">
        <w:rPr>
          <w:noProof/>
          <w:color w:val="000000" w:themeColor="text1"/>
        </w:rPr>
        <w:drawing>
          <wp:anchor distT="0" distB="0" distL="114300" distR="114300" simplePos="0" relativeHeight="251679744" behindDoc="0" locked="0" layoutInCell="1" allowOverlap="1" wp14:anchorId="0C1DED50" wp14:editId="7325DE71">
            <wp:simplePos x="0" y="0"/>
            <wp:positionH relativeFrom="column">
              <wp:posOffset>213995</wp:posOffset>
            </wp:positionH>
            <wp:positionV relativeFrom="paragraph">
              <wp:posOffset>74295</wp:posOffset>
            </wp:positionV>
            <wp:extent cx="885825" cy="1344942"/>
            <wp:effectExtent l="0" t="0" r="0" b="0"/>
            <wp:wrapNone/>
            <wp:docPr id="195" name="図 195" descr="1　基本形（ネーム入り）名刺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基本形（ネーム入り）名刺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975" cy="1348206"/>
                    </a:xfrm>
                    <a:prstGeom prst="rect">
                      <a:avLst/>
                    </a:prstGeom>
                    <a:noFill/>
                  </pic:spPr>
                </pic:pic>
              </a:graphicData>
            </a:graphic>
            <wp14:sizeRelH relativeFrom="page">
              <wp14:pctWidth>0</wp14:pctWidth>
            </wp14:sizeRelH>
            <wp14:sizeRelV relativeFrom="page">
              <wp14:pctHeight>0</wp14:pctHeight>
            </wp14:sizeRelV>
          </wp:anchor>
        </w:drawing>
      </w:r>
    </w:p>
    <w:p w14:paraId="7CD80995"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6F48BB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6E9FFB29"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A73496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03D30740"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51C9E323"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91B9B18"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319B857" w14:textId="77777777"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14:paraId="4CC1CC87" w14:textId="77777777" w:rsidR="00C95288" w:rsidRPr="00577850" w:rsidRDefault="00F110F9" w:rsidP="00C95288">
      <w:pPr>
        <w:rPr>
          <w:color w:val="000000" w:themeColor="text1"/>
        </w:rPr>
      </w:pPr>
      <w:r w:rsidRPr="002A19D8">
        <w:rPr>
          <w:noProof/>
          <w:color w:val="000000" w:themeColor="text1"/>
        </w:rPr>
        <mc:AlternateContent>
          <mc:Choice Requires="wps">
            <w:drawing>
              <wp:anchor distT="0" distB="0" distL="114300" distR="114300" simplePos="0" relativeHeight="251741184" behindDoc="0" locked="0" layoutInCell="1" allowOverlap="1" wp14:anchorId="0ED380BA" wp14:editId="62FE13CB">
                <wp:simplePos x="0" y="0"/>
                <wp:positionH relativeFrom="column">
                  <wp:posOffset>261621</wp:posOffset>
                </wp:positionH>
                <wp:positionV relativeFrom="paragraph">
                  <wp:posOffset>175895</wp:posOffset>
                </wp:positionV>
                <wp:extent cx="4669790" cy="255270"/>
                <wp:effectExtent l="0" t="0" r="0" b="0"/>
                <wp:wrapNone/>
                <wp:docPr id="24" name="正方形/長方形 23"/>
                <wp:cNvGraphicFramePr/>
                <a:graphic xmlns:a="http://schemas.openxmlformats.org/drawingml/2006/main">
                  <a:graphicData uri="http://schemas.microsoft.com/office/word/2010/wordprocessingShape">
                    <wps:wsp>
                      <wps:cNvSpPr/>
                      <wps:spPr>
                        <a:xfrm>
                          <a:off x="0" y="0"/>
                          <a:ext cx="4669790" cy="255270"/>
                        </a:xfrm>
                        <a:prstGeom prst="rect">
                          <a:avLst/>
                        </a:prstGeom>
                        <a:solidFill>
                          <a:srgbClr val="00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8CC52" w14:textId="77777777" w:rsidR="00691142" w:rsidRPr="002A19D8" w:rsidRDefault="00691142"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380BA" id="正方形/長方形 23" o:spid="_x0000_s1047" style="position:absolute;left:0;text-align:left;margin-left:20.6pt;margin-top:13.85pt;width:367.7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" fillcolor="#030" stroked="f" strokeweight="2pt">
                <v:textbox inset="0,0,0,0">
                  <w:txbxContent>
                    <w:p w14:paraId="49E8CC52" w14:textId="77777777" w:rsidR="00691142" w:rsidRPr="002A19D8" w:rsidRDefault="00691142"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740160" behindDoc="0" locked="0" layoutInCell="1" allowOverlap="1" wp14:anchorId="484A43BD" wp14:editId="64158033">
                <wp:simplePos x="0" y="0"/>
                <wp:positionH relativeFrom="column">
                  <wp:posOffset>261621</wp:posOffset>
                </wp:positionH>
                <wp:positionV relativeFrom="paragraph">
                  <wp:posOffset>80645</wp:posOffset>
                </wp:positionV>
                <wp:extent cx="4669790" cy="925830"/>
                <wp:effectExtent l="0" t="0" r="0" b="7620"/>
                <wp:wrapNone/>
                <wp:docPr id="1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790" cy="925830"/>
                        </a:xfrm>
                        <a:prstGeom prst="rect">
                          <a:avLst/>
                        </a:prstGeom>
                        <a:solidFill>
                          <a:sysClr val="window" lastClr="FFFFFF">
                            <a:alpha val="80000"/>
                          </a:sysClr>
                        </a:solidFill>
                        <a:ln w="25400" cmpd="thickThin">
                          <a:noFill/>
                        </a:ln>
                      </wps:spPr>
                      <wps:txbx>
                        <w:txbxContent>
                          <w:p w14:paraId="47E2C069" w14:textId="77777777" w:rsidR="00691142" w:rsidRPr="00171088" w:rsidRDefault="00691142"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60FC62CC" w14:textId="77777777" w:rsidR="00691142" w:rsidRPr="00171088" w:rsidRDefault="00691142"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4D67171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14:paraId="06EE4F56"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F6658A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62EFC8"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9596A9"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C1A46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CD5A3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B0BA6F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90FF152"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3A9B01A"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D5C311"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A9330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184554" w14:textId="77777777" w:rsidR="00691142" w:rsidRPr="00171088" w:rsidRDefault="00691142" w:rsidP="002A19D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484A43BD" id="_x0000_s1048" type="#_x0000_t202" style="position:absolute;left:0;text-align:left;margin-left:20.6pt;margin-top:6.35pt;width:367.7pt;height:7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" fillcolor="window" stroked="f" strokeweight="2pt">
                <v:fill opacity="52428f"/>
                <v:stroke linestyle="thickThin"/>
                <v:path arrowok="t"/>
                <v:textbox inset="1.0408mm,1.0408mm,1.0408mm,1.0408mm">
                  <w:txbxContent>
                    <w:p w14:paraId="47E2C069" w14:textId="77777777" w:rsidR="00691142" w:rsidRPr="00171088" w:rsidRDefault="00691142"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14:paraId="60FC62CC" w14:textId="77777777" w:rsidR="00691142" w:rsidRPr="00171088" w:rsidRDefault="00691142"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14:paraId="4D67171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14:paraId="06EE4F56"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7F6658A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62EFC8"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9596A9"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C1A46B"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2CD5A3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0B0BA6F0"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90FF152"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53A9B01A"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2FD5C311"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36A9330D" w14:textId="77777777" w:rsidR="00691142" w:rsidRPr="00171088" w:rsidRDefault="00691142"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14:paraId="14184554" w14:textId="77777777" w:rsidR="00691142" w:rsidRPr="00171088" w:rsidRDefault="00691142" w:rsidP="002A19D8">
                      <w:pPr>
                        <w:pStyle w:val="Web"/>
                        <w:spacing w:after="0" w:line="0" w:lineRule="atLeast"/>
                        <w:ind w:leftChars="67" w:left="141"/>
                        <w:rPr>
                          <w:rFonts w:ascii="游ゴシック" w:eastAsia="游ゴシック" w:hAnsi="游ゴシック"/>
                        </w:rPr>
                      </w:pPr>
                    </w:p>
                  </w:txbxContent>
                </v:textbox>
              </v:shape>
            </w:pict>
          </mc:Fallback>
        </mc:AlternateContent>
      </w:r>
      <w:r w:rsidR="00C95288" w:rsidRPr="00577850">
        <w:rPr>
          <w:color w:val="000000" w:themeColor="text1"/>
        </w:rPr>
        <w:br w:type="page"/>
      </w:r>
    </w:p>
    <w:p w14:paraId="41D0389A" w14:textId="77777777" w:rsidR="00C95288" w:rsidRPr="00577850" w:rsidRDefault="00285B68" w:rsidP="00285B6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lastRenderedPageBreak/>
        <w:t>Ⅲ－３．</w:t>
      </w:r>
      <w:r w:rsidR="00C95288" w:rsidRPr="00577850">
        <w:rPr>
          <w:rFonts w:ascii="游ゴシック" w:eastAsia="游ゴシック" w:hAnsi="游ゴシック" w:cs="Meiryo UI" w:hint="eastAsia"/>
          <w:b/>
          <w:color w:val="000000" w:themeColor="text1"/>
          <w:szCs w:val="21"/>
        </w:rPr>
        <w:t>計画提案に求める条件</w:t>
      </w:r>
    </w:p>
    <w:p w14:paraId="6C183273" w14:textId="77777777" w:rsidR="00C95288" w:rsidRPr="00577850" w:rsidRDefault="00C95288" w:rsidP="001F7249">
      <w:pPr>
        <w:spacing w:beforeLines="50" w:before="178" w:afterLines="50" w:after="178"/>
        <w:ind w:leftChars="-1" w:left="-2" w:firstLineChars="100" w:firstLine="210"/>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計画提案は、</w:t>
      </w:r>
      <w:r w:rsidR="00165531" w:rsidRPr="00577850">
        <w:rPr>
          <w:rFonts w:ascii="游ゴシック" w:eastAsia="游ゴシック" w:hAnsi="游ゴシック" w:cs="Meiryo UI" w:hint="eastAsia"/>
          <w:color w:val="000000" w:themeColor="text1"/>
          <w:szCs w:val="21"/>
        </w:rPr>
        <w:t>「Ⅰ―１</w:t>
      </w:r>
      <w:r w:rsidR="00C0541B">
        <w:rPr>
          <w:rFonts w:ascii="游ゴシック" w:eastAsia="游ゴシック" w:hAnsi="游ゴシック" w:cs="ＭＳ 明朝" w:hint="eastAsia"/>
          <w:color w:val="000000" w:themeColor="text1"/>
          <w:kern w:val="0"/>
          <w:szCs w:val="21"/>
        </w:rPr>
        <w:t>．</w:t>
      </w:r>
      <w:r w:rsidR="00356093">
        <w:rPr>
          <w:rFonts w:ascii="游ゴシック" w:eastAsia="游ゴシック" w:hAnsi="游ゴシック" w:cs="Meiryo UI" w:hint="eastAsia"/>
          <w:color w:val="000000" w:themeColor="text1"/>
          <w:szCs w:val="21"/>
        </w:rPr>
        <w:t>趣旨</w:t>
      </w:r>
      <w:r w:rsidR="00165531" w:rsidRPr="00577850">
        <w:rPr>
          <w:rFonts w:ascii="游ゴシック" w:eastAsia="游ゴシック" w:hAnsi="游ゴシック" w:cs="Meiryo UI" w:hint="eastAsia"/>
          <w:color w:val="000000" w:themeColor="text1"/>
          <w:szCs w:val="21"/>
        </w:rPr>
        <w:t>」、</w:t>
      </w:r>
      <w:r w:rsidR="00285B68" w:rsidRPr="00577850">
        <w:rPr>
          <w:rFonts w:ascii="游ゴシック" w:eastAsia="游ゴシック" w:hAnsi="游ゴシック" w:cs="Meiryo UI" w:hint="eastAsia"/>
          <w:color w:val="000000" w:themeColor="text1"/>
          <w:szCs w:val="21"/>
        </w:rPr>
        <w:t>「Ⅲ－１．事業のコンセプト」、「Ⅲ－２．複合施設のイメージ」</w:t>
      </w:r>
      <w:r w:rsidRPr="00577850">
        <w:rPr>
          <w:rFonts w:ascii="游ゴシック" w:eastAsia="游ゴシック" w:hAnsi="游ゴシック" w:cs="Meiryo UI" w:hint="eastAsia"/>
          <w:color w:val="000000" w:themeColor="text1"/>
          <w:szCs w:val="21"/>
        </w:rPr>
        <w:t>の内容を踏まえるとともに、以下の各項目の条件を遵守し作成してください。</w:t>
      </w:r>
    </w:p>
    <w:p w14:paraId="7754630E" w14:textId="77777777" w:rsidR="00C95288" w:rsidRPr="00577850" w:rsidRDefault="001F7249" w:rsidP="00DC06F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1</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 xml:space="preserve"> </w:t>
      </w:r>
      <w:r w:rsidR="00C95288" w:rsidRPr="00577850">
        <w:rPr>
          <w:rFonts w:ascii="游ゴシック" w:eastAsia="游ゴシック" w:hAnsi="游ゴシック" w:cs="Meiryo UI" w:hint="eastAsia"/>
          <w:b/>
          <w:color w:val="000000" w:themeColor="text1"/>
          <w:szCs w:val="21"/>
        </w:rPr>
        <w:t>全体計画</w:t>
      </w:r>
    </w:p>
    <w:p w14:paraId="7B6904E5" w14:textId="77777777" w:rsidR="00C95288" w:rsidRDefault="00C95288" w:rsidP="00435633">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・事業のコンセプトを実現できる</w:t>
      </w:r>
      <w:r w:rsidR="00435633" w:rsidRPr="00577850">
        <w:rPr>
          <w:rFonts w:ascii="游ゴシック" w:eastAsia="游ゴシック" w:hAnsi="游ゴシック" w:cs="Meiryo UI" w:hint="eastAsia"/>
          <w:color w:val="000000" w:themeColor="text1"/>
          <w:szCs w:val="21"/>
        </w:rPr>
        <w:t>ような複合施設を整備</w:t>
      </w:r>
      <w:r w:rsidR="00A56531">
        <w:rPr>
          <w:rFonts w:ascii="游ゴシック" w:eastAsia="游ゴシック" w:hAnsi="游ゴシック" w:cs="Meiryo UI" w:hint="eastAsia"/>
          <w:color w:val="000000" w:themeColor="text1"/>
          <w:szCs w:val="21"/>
        </w:rPr>
        <w:t>し</w:t>
      </w:r>
      <w:r w:rsidR="005B4A08" w:rsidRPr="00577850">
        <w:rPr>
          <w:rFonts w:ascii="游ゴシック" w:eastAsia="游ゴシック" w:hAnsi="游ゴシック" w:cs="Meiryo UI" w:hint="eastAsia"/>
          <w:color w:val="000000" w:themeColor="text1"/>
          <w:szCs w:val="21"/>
        </w:rPr>
        <w:t>、</w:t>
      </w:r>
      <w:r w:rsidR="00F71587" w:rsidRPr="00577850">
        <w:rPr>
          <w:rFonts w:ascii="游ゴシック" w:eastAsia="游ゴシック" w:hAnsi="游ゴシック" w:cs="Meiryo UI" w:hint="eastAsia"/>
          <w:color w:val="000000" w:themeColor="text1"/>
          <w:szCs w:val="21"/>
        </w:rPr>
        <w:t>本件土地</w:t>
      </w:r>
      <w:r w:rsidR="005B4A08" w:rsidRPr="00577850">
        <w:rPr>
          <w:rFonts w:ascii="游ゴシック" w:eastAsia="游ゴシック" w:hAnsi="游ゴシック" w:cs="Meiryo UI" w:hint="eastAsia"/>
          <w:color w:val="000000" w:themeColor="text1"/>
          <w:szCs w:val="21"/>
        </w:rPr>
        <w:t>の敷地</w:t>
      </w:r>
      <w:r w:rsidR="00435633" w:rsidRPr="00577850">
        <w:rPr>
          <w:rFonts w:ascii="游ゴシック" w:eastAsia="游ゴシック" w:hAnsi="游ゴシック" w:cs="Meiryo UI" w:hint="eastAsia"/>
          <w:color w:val="000000" w:themeColor="text1"/>
          <w:szCs w:val="21"/>
        </w:rPr>
        <w:t>全体を活用した提案</w:t>
      </w:r>
      <w:r w:rsidRPr="00577850">
        <w:rPr>
          <w:rFonts w:ascii="游ゴシック" w:eastAsia="游ゴシック" w:hAnsi="游ゴシック" w:cs="Meiryo UI" w:hint="eastAsia"/>
          <w:color w:val="000000" w:themeColor="text1"/>
          <w:szCs w:val="21"/>
        </w:rPr>
        <w:t>としてください。</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は、「（２</w:t>
      </w:r>
      <w:r w:rsidRPr="00577850">
        <w:rPr>
          <w:rFonts w:ascii="游ゴシック" w:eastAsia="游ゴシック" w:hAnsi="游ゴシック" w:cs="Meiryo UI"/>
          <w:color w:val="000000" w:themeColor="text1"/>
          <w:szCs w:val="21"/>
        </w:rPr>
        <w:t>）</w:t>
      </w:r>
      <w:r w:rsidRPr="00577850">
        <w:rPr>
          <w:rFonts w:ascii="游ゴシック" w:eastAsia="游ゴシック" w:hAnsi="游ゴシック" w:cs="Meiryo UI" w:hint="eastAsia"/>
          <w:color w:val="000000" w:themeColor="text1"/>
          <w:szCs w:val="21"/>
        </w:rPr>
        <w:t>必要施設」以外について、事業のコンセプトに沿った自由な提案によるものとします。なお、配棟計画（合築や分棟）は指定しません。</w:t>
      </w:r>
    </w:p>
    <w:p w14:paraId="06EDCC4A" w14:textId="77777777" w:rsidR="00691B46" w:rsidRPr="00691B46" w:rsidRDefault="00691B46" w:rsidP="00691B46">
      <w:pPr>
        <w:spacing w:line="0" w:lineRule="atLeast"/>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省エネルギー、</w:t>
      </w:r>
      <w:r w:rsidR="00FA14A0">
        <w:rPr>
          <w:rFonts w:ascii="游ゴシック" w:eastAsia="游ゴシック" w:hAnsi="游ゴシック" w:hint="eastAsia"/>
          <w:color w:val="000000" w:themeColor="text1"/>
          <w:sz w:val="20"/>
        </w:rPr>
        <w:t>ユニバーサルデザイン、安全性</w:t>
      </w:r>
      <w:r>
        <w:rPr>
          <w:rFonts w:ascii="游ゴシック" w:eastAsia="游ゴシック" w:hAnsi="游ゴシック" w:hint="eastAsia"/>
          <w:color w:val="000000" w:themeColor="text1"/>
          <w:sz w:val="20"/>
        </w:rPr>
        <w:t>に</w:t>
      </w:r>
      <w:r w:rsidRPr="00DB19BE">
        <w:rPr>
          <w:rFonts w:ascii="游ゴシック" w:eastAsia="游ゴシック" w:hAnsi="游ゴシック" w:hint="eastAsia"/>
          <w:color w:val="000000" w:themeColor="text1"/>
          <w:sz w:val="20"/>
        </w:rPr>
        <w:t>配慮</w:t>
      </w:r>
      <w:r>
        <w:rPr>
          <w:rFonts w:ascii="游ゴシック" w:eastAsia="游ゴシック" w:hAnsi="游ゴシック" w:hint="eastAsia"/>
          <w:color w:val="000000" w:themeColor="text1"/>
          <w:sz w:val="20"/>
        </w:rPr>
        <w:t>した施設計画としてください。</w:t>
      </w:r>
    </w:p>
    <w:p w14:paraId="6BC2F98A" w14:textId="77777777" w:rsidR="00C95288" w:rsidRPr="00577850" w:rsidRDefault="00C95288" w:rsidP="00DC06F8">
      <w:pPr>
        <w:spacing w:afterLines="50" w:after="178"/>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周辺交通環境に配慮した取組（例：自動車利用の抑制、適切な動線設定など）や、本市建築物環境配慮制度を踏まえた省エネルギー、省ＣＯ２等の先進的な環境負荷軽減の取組みの導入等による周辺環境に配慮した計画としてください。</w:t>
      </w:r>
    </w:p>
    <w:p w14:paraId="31EC07FD" w14:textId="77777777" w:rsidR="00C95288" w:rsidRPr="00577850" w:rsidRDefault="001F7249"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b/>
          <w:i w:val="0"/>
          <w:color w:val="000000" w:themeColor="text1"/>
          <w:spacing w:val="0"/>
          <w:sz w:val="21"/>
          <w:szCs w:val="21"/>
        </w:rPr>
        <w:t>(2)</w:t>
      </w:r>
      <w:r w:rsidRPr="00577850">
        <w:rPr>
          <w:rFonts w:ascii="游ゴシック" w:eastAsia="游ゴシック" w:hAnsi="游ゴシック" w:cs="Meiryo UI" w:hint="eastAsia"/>
          <w:b/>
          <w:i w:val="0"/>
          <w:color w:val="000000" w:themeColor="text1"/>
          <w:spacing w:val="0"/>
          <w:sz w:val="21"/>
          <w:szCs w:val="21"/>
        </w:rPr>
        <w:t xml:space="preserve"> </w:t>
      </w:r>
      <w:r w:rsidR="00C95288" w:rsidRPr="00577850">
        <w:rPr>
          <w:rFonts w:ascii="游ゴシック" w:eastAsia="游ゴシック" w:hAnsi="游ゴシック" w:cs="Meiryo UI" w:hint="eastAsia"/>
          <w:b/>
          <w:i w:val="0"/>
          <w:color w:val="000000" w:themeColor="text1"/>
          <w:spacing w:val="0"/>
          <w:sz w:val="21"/>
          <w:szCs w:val="21"/>
        </w:rPr>
        <w:t>必要施設</w:t>
      </w:r>
    </w:p>
    <w:p w14:paraId="46FB3B45" w14:textId="77777777" w:rsidR="000C5028" w:rsidRPr="0057785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・本市が必要な施設とは、大阪市立図書館</w:t>
      </w:r>
      <w:r w:rsidR="00220CF7" w:rsidRPr="00220CF7">
        <w:rPr>
          <w:rFonts w:ascii="游ゴシック" w:eastAsia="游ゴシック" w:hAnsi="游ゴシック" w:cs="Meiryo UI" w:hint="eastAsia"/>
          <w:color w:val="000000" w:themeColor="text1"/>
          <w:szCs w:val="21"/>
        </w:rPr>
        <w:t>として使用するためのスペース</w:t>
      </w:r>
      <w:r w:rsidR="001A2B56" w:rsidRPr="00577850">
        <w:rPr>
          <w:rFonts w:ascii="游ゴシック" w:eastAsia="游ゴシック" w:hAnsi="游ゴシック" w:cs="Meiryo UI" w:hint="eastAsia"/>
          <w:color w:val="000000" w:themeColor="text1"/>
          <w:szCs w:val="21"/>
        </w:rPr>
        <w:t>（以下、</w:t>
      </w:r>
      <w:r w:rsidR="0000454E"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00454E" w:rsidRPr="00577850">
        <w:rPr>
          <w:rFonts w:ascii="游ゴシック" w:eastAsia="游ゴシック" w:hAnsi="游ゴシック" w:cs="Meiryo UI" w:hint="eastAsia"/>
          <w:color w:val="000000" w:themeColor="text1"/>
          <w:szCs w:val="21"/>
        </w:rPr>
        <w:t>」という</w:t>
      </w:r>
      <w:r w:rsidR="001A2B56"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とします</w:t>
      </w:r>
      <w:r w:rsidR="00C95288" w:rsidRPr="00577850">
        <w:rPr>
          <w:rFonts w:ascii="游ゴシック" w:eastAsia="游ゴシック" w:hAnsi="游ゴシック" w:cs="Meiryo UI" w:hint="eastAsia"/>
          <w:color w:val="000000" w:themeColor="text1"/>
          <w:szCs w:val="21"/>
        </w:rPr>
        <w:t>。</w:t>
      </w:r>
    </w:p>
    <w:p w14:paraId="2F1D8F0C" w14:textId="77777777" w:rsidR="000C5028" w:rsidRPr="00577850" w:rsidRDefault="000C5028" w:rsidP="0000454E">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・公共施設の永続性確保のために、</w:t>
      </w:r>
      <w:r w:rsidR="007D7A84">
        <w:rPr>
          <w:rFonts w:ascii="游ゴシック" w:eastAsia="游ゴシック" w:hAnsi="游ゴシック" w:cs="Meiryo UI" w:hint="eastAsia"/>
          <w:color w:val="000000" w:themeColor="text1"/>
          <w:szCs w:val="21"/>
        </w:rPr>
        <w:t>賃貸借</w:t>
      </w:r>
      <w:r w:rsidR="000F085B">
        <w:rPr>
          <w:rFonts w:ascii="游ゴシック" w:eastAsia="游ゴシック" w:hAnsi="游ゴシック" w:cs="Meiryo UI" w:hint="eastAsia"/>
          <w:color w:val="000000" w:themeColor="text1"/>
          <w:szCs w:val="21"/>
        </w:rPr>
        <w:t>期間は</w:t>
      </w:r>
      <w:r w:rsidR="000F085B" w:rsidRPr="000F085B">
        <w:rPr>
          <w:rFonts w:ascii="游ゴシック" w:eastAsia="游ゴシック" w:hAnsi="游ゴシック" w:cs="ＭＳ 明朝" w:hint="eastAsia"/>
          <w:color w:val="000000" w:themeColor="text1"/>
          <w:kern w:val="0"/>
          <w:szCs w:val="21"/>
        </w:rPr>
        <w:t>70年間を上限として</w:t>
      </w:r>
      <w:r w:rsidR="000F085B">
        <w:rPr>
          <w:rFonts w:ascii="游ゴシック" w:eastAsia="游ゴシック" w:hAnsi="游ゴシック" w:cs="ＭＳ 明朝" w:hint="eastAsia"/>
          <w:color w:val="000000" w:themeColor="text1"/>
          <w:kern w:val="0"/>
          <w:szCs w:val="21"/>
        </w:rPr>
        <w:t>、</w:t>
      </w:r>
      <w:r w:rsidR="000F085B" w:rsidRPr="000F085B">
        <w:rPr>
          <w:rFonts w:ascii="游ゴシック" w:eastAsia="游ゴシック" w:hAnsi="游ゴシック" w:cs="ＭＳ 明朝" w:hint="eastAsia"/>
          <w:color w:val="000000" w:themeColor="text1"/>
          <w:kern w:val="0"/>
          <w:szCs w:val="21"/>
        </w:rPr>
        <w:t>図書館を継続して50年以上運営できることを前提とした施設計画</w:t>
      </w:r>
      <w:r w:rsidRPr="00577850">
        <w:rPr>
          <w:rFonts w:ascii="游ゴシック" w:eastAsia="游ゴシック" w:hAnsi="游ゴシック" w:cs="Meiryo UI" w:hint="eastAsia"/>
          <w:color w:val="000000" w:themeColor="text1"/>
          <w:szCs w:val="21"/>
        </w:rPr>
        <w:t>としてください。</w:t>
      </w:r>
    </w:p>
    <w:p w14:paraId="1C05960E" w14:textId="77777777" w:rsidR="00457A62" w:rsidRPr="00577850" w:rsidRDefault="000C502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C95288" w:rsidRPr="00577850">
        <w:rPr>
          <w:rFonts w:ascii="游ゴシック" w:eastAsia="游ゴシック" w:hAnsi="游ゴシック" w:cs="Meiryo UI" w:hint="eastAsia"/>
          <w:color w:val="000000" w:themeColor="text1"/>
          <w:szCs w:val="21"/>
        </w:rPr>
        <w:t>については、</w:t>
      </w:r>
      <w:r w:rsidR="00F71587" w:rsidRPr="00577850">
        <w:rPr>
          <w:rFonts w:ascii="游ゴシック" w:eastAsia="游ゴシック" w:hAnsi="游ゴシック" w:cs="Meiryo UI" w:hint="eastAsia"/>
          <w:color w:val="000000" w:themeColor="text1"/>
          <w:szCs w:val="21"/>
        </w:rPr>
        <w:t>本件土地</w:t>
      </w:r>
      <w:r w:rsidR="00C95288" w:rsidRPr="00577850">
        <w:rPr>
          <w:rFonts w:ascii="游ゴシック" w:eastAsia="游ゴシック" w:hAnsi="游ゴシック" w:cs="Meiryo UI" w:hint="eastAsia"/>
          <w:color w:val="000000" w:themeColor="text1"/>
          <w:szCs w:val="21"/>
        </w:rPr>
        <w:t>に建設される複合施設内に配置し、</w:t>
      </w:r>
      <w:r w:rsidR="00A120A9">
        <w:rPr>
          <w:rFonts w:ascii="游ゴシック" w:eastAsia="游ゴシック" w:hAnsi="游ゴシック" w:cs="Meiryo UI" w:hint="eastAsia"/>
          <w:color w:val="000000" w:themeColor="text1"/>
          <w:szCs w:val="21"/>
        </w:rPr>
        <w:t>周辺の</w:t>
      </w:r>
      <w:r w:rsidR="00F350CB">
        <w:rPr>
          <w:rFonts w:ascii="游ゴシック" w:eastAsia="游ゴシック" w:hAnsi="游ゴシック" w:cs="Meiryo UI" w:hint="eastAsia"/>
          <w:color w:val="000000" w:themeColor="text1"/>
          <w:szCs w:val="21"/>
        </w:rPr>
        <w:t>空間</w:t>
      </w:r>
      <w:r w:rsidR="00C95288" w:rsidRPr="00577850">
        <w:rPr>
          <w:rFonts w:ascii="游ゴシック" w:eastAsia="游ゴシック" w:hAnsi="游ゴシック" w:cs="Meiryo UI" w:hint="eastAsia"/>
          <w:color w:val="000000" w:themeColor="text1"/>
          <w:szCs w:val="21"/>
        </w:rPr>
        <w:t>と一体感のあるものとしてください。</w:t>
      </w:r>
    </w:p>
    <w:p w14:paraId="1D5A50A2" w14:textId="77777777" w:rsidR="007A1C8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取得については、建物の区分所有等に関する法律（昭和</w:t>
      </w:r>
      <w:r w:rsidR="00296902" w:rsidRPr="00577850">
        <w:rPr>
          <w:rFonts w:ascii="游ゴシック" w:eastAsia="游ゴシック" w:hAnsi="游ゴシック" w:cs="Meiryo UI" w:hint="eastAsia"/>
          <w:color w:val="000000" w:themeColor="text1"/>
          <w:szCs w:val="21"/>
        </w:rPr>
        <w:t>37</w:t>
      </w:r>
      <w:r w:rsidR="00C95288" w:rsidRPr="00577850">
        <w:rPr>
          <w:rFonts w:ascii="游ゴシック" w:eastAsia="游ゴシック" w:hAnsi="游ゴシック" w:cs="Meiryo UI" w:hint="eastAsia"/>
          <w:color w:val="000000" w:themeColor="text1"/>
          <w:szCs w:val="21"/>
        </w:rPr>
        <w:t>年法律第</w:t>
      </w:r>
      <w:r w:rsidR="00296902" w:rsidRPr="00577850">
        <w:rPr>
          <w:rFonts w:ascii="游ゴシック" w:eastAsia="游ゴシック" w:hAnsi="游ゴシック" w:cs="Meiryo UI" w:hint="eastAsia"/>
          <w:color w:val="000000" w:themeColor="text1"/>
          <w:szCs w:val="21"/>
        </w:rPr>
        <w:t>69</w:t>
      </w:r>
      <w:r w:rsidR="00C95288" w:rsidRPr="00577850">
        <w:rPr>
          <w:rFonts w:ascii="游ゴシック" w:eastAsia="游ゴシック" w:hAnsi="游ゴシック" w:cs="Meiryo UI" w:hint="eastAsia"/>
          <w:color w:val="000000" w:themeColor="text1"/>
          <w:szCs w:val="21"/>
        </w:rPr>
        <w:t>号</w:t>
      </w:r>
      <w:r w:rsidR="00141901">
        <w:rPr>
          <w:rFonts w:ascii="游ゴシック" w:eastAsia="游ゴシック" w:hAnsi="游ゴシック" w:cs="Meiryo UI" w:hint="eastAsia"/>
          <w:color w:val="000000" w:themeColor="text1"/>
          <w:szCs w:val="21"/>
        </w:rPr>
        <w:t>。以下</w:t>
      </w:r>
      <w:r w:rsidR="00141901">
        <w:rPr>
          <w:rFonts w:ascii="游ゴシック" w:eastAsia="游ゴシック" w:hAnsi="游ゴシック" w:cs="ＭＳ 明朝" w:hint="eastAsia"/>
          <w:color w:val="000000" w:themeColor="text1"/>
          <w:kern w:val="0"/>
          <w:szCs w:val="21"/>
        </w:rPr>
        <w:t>この実施要領において同じ。</w:t>
      </w:r>
      <w:r w:rsidR="00C95288" w:rsidRPr="00577850">
        <w:rPr>
          <w:rFonts w:ascii="游ゴシック" w:eastAsia="游ゴシック" w:hAnsi="游ゴシック" w:cs="Meiryo UI" w:hint="eastAsia"/>
          <w:color w:val="000000" w:themeColor="text1"/>
          <w:szCs w:val="21"/>
        </w:rPr>
        <w:t>）の適用がある建物の取得を予定しています。</w:t>
      </w:r>
    </w:p>
    <w:p w14:paraId="2CD41D83" w14:textId="77777777" w:rsidR="007A1C80" w:rsidRDefault="007A1C80" w:rsidP="007A1C80">
      <w:pPr>
        <w:widowControl/>
        <w:ind w:left="141" w:hangingChars="67" w:hanging="141"/>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0F085B">
        <w:rPr>
          <w:rFonts w:ascii="游ゴシック" w:eastAsia="游ゴシック" w:hAnsi="游ゴシック" w:cs="ＭＳ 明朝" w:hint="eastAsia"/>
          <w:color w:val="000000" w:themeColor="text1"/>
          <w:kern w:val="0"/>
          <w:szCs w:val="21"/>
        </w:rPr>
        <w:t>財産の取得に関する手続きの関係上、図書館施設の整備完了</w:t>
      </w:r>
      <w:r w:rsidR="00794A68">
        <w:rPr>
          <w:rFonts w:ascii="游ゴシック" w:eastAsia="游ゴシック" w:hAnsi="游ゴシック" w:cs="ＭＳ 明朝" w:hint="eastAsia"/>
          <w:color w:val="000000" w:themeColor="text1"/>
          <w:kern w:val="0"/>
          <w:szCs w:val="21"/>
        </w:rPr>
        <w:t>（「</w:t>
      </w:r>
      <w:r w:rsidR="00794A68" w:rsidRPr="005E2843">
        <w:rPr>
          <w:rFonts w:ascii="游ゴシック" w:eastAsia="游ゴシック" w:hAnsi="游ゴシック" w:cs="ＭＳ 明朝" w:hint="eastAsia"/>
          <w:color w:val="000000" w:themeColor="text1"/>
          <w:kern w:val="0"/>
          <w:szCs w:val="21"/>
        </w:rPr>
        <w:t>もと淀川区役所跡地等活用事業要求水準書（図書館施設）</w:t>
      </w:r>
      <w:r w:rsidR="00794A68">
        <w:rPr>
          <w:rFonts w:ascii="游ゴシック" w:eastAsia="游ゴシック" w:hAnsi="游ゴシック" w:cs="ＭＳ 明朝" w:hint="eastAsia"/>
          <w:color w:val="000000" w:themeColor="text1"/>
          <w:kern w:val="0"/>
          <w:szCs w:val="21"/>
        </w:rPr>
        <w:t>」に定める</w:t>
      </w:r>
      <w:r w:rsidR="00794A68" w:rsidRPr="005E2843">
        <w:rPr>
          <w:rFonts w:ascii="游ゴシック" w:eastAsia="游ゴシック" w:hAnsi="游ゴシック" w:cs="ＭＳ 明朝" w:hint="eastAsia"/>
          <w:color w:val="000000" w:themeColor="text1"/>
          <w:kern w:val="0"/>
          <w:szCs w:val="21"/>
        </w:rPr>
        <w:t>事業者調達分</w:t>
      </w:r>
      <w:r w:rsidR="00794A68">
        <w:rPr>
          <w:rFonts w:ascii="游ゴシック" w:eastAsia="游ゴシック" w:hAnsi="游ゴシック" w:cs="ＭＳ 明朝" w:hint="eastAsia"/>
          <w:color w:val="000000" w:themeColor="text1"/>
          <w:kern w:val="0"/>
          <w:szCs w:val="21"/>
        </w:rPr>
        <w:t>の什器調達の完了も含めて要求水準を全て満たしたと本市が認めた状態）</w:t>
      </w:r>
      <w:r w:rsidRPr="000F085B">
        <w:rPr>
          <w:rFonts w:ascii="游ゴシック" w:eastAsia="游ゴシック" w:hAnsi="游ゴシック" w:cs="ＭＳ 明朝" w:hint="eastAsia"/>
          <w:color w:val="000000" w:themeColor="text1"/>
          <w:kern w:val="0"/>
          <w:szCs w:val="21"/>
        </w:rPr>
        <w:t>から運営までは</w:t>
      </w:r>
      <w:r>
        <w:rPr>
          <w:rFonts w:ascii="游ゴシック" w:eastAsia="游ゴシック" w:hAnsi="游ゴシック" w:cs="ＭＳ 明朝" w:hint="eastAsia"/>
          <w:color w:val="000000" w:themeColor="text1"/>
          <w:kern w:val="0"/>
          <w:szCs w:val="21"/>
        </w:rPr>
        <w:t>概ね8ヵ月～12ヵ月程度</w:t>
      </w:r>
      <w:r w:rsidRPr="000F085B">
        <w:rPr>
          <w:rFonts w:ascii="游ゴシック" w:eastAsia="游ゴシック" w:hAnsi="游ゴシック" w:cs="ＭＳ 明朝" w:hint="eastAsia"/>
          <w:color w:val="000000" w:themeColor="text1"/>
          <w:kern w:val="0"/>
          <w:szCs w:val="21"/>
        </w:rPr>
        <w:t>要する</w:t>
      </w:r>
      <w:r w:rsidR="00794A68">
        <w:rPr>
          <w:rFonts w:ascii="游ゴシック" w:eastAsia="游ゴシック" w:hAnsi="游ゴシック" w:cs="ＭＳ 明朝" w:hint="eastAsia"/>
          <w:color w:val="000000" w:themeColor="text1"/>
          <w:kern w:val="0"/>
          <w:szCs w:val="21"/>
        </w:rPr>
        <w:t>見込み</w:t>
      </w:r>
      <w:r>
        <w:rPr>
          <w:rFonts w:ascii="游ゴシック" w:eastAsia="游ゴシック" w:hAnsi="游ゴシック" w:cs="ＭＳ 明朝" w:hint="eastAsia"/>
          <w:color w:val="000000" w:themeColor="text1"/>
          <w:kern w:val="0"/>
          <w:szCs w:val="21"/>
        </w:rPr>
        <w:t>であり、</w:t>
      </w:r>
      <w:r w:rsidR="00DD7AC9" w:rsidRPr="0070361E">
        <w:rPr>
          <w:rFonts w:ascii="游ゴシック" w:eastAsia="游ゴシック" w:hAnsi="游ゴシック" w:cs="ＭＳ 明朝" w:hint="eastAsia"/>
          <w:color w:val="000000" w:themeColor="text1"/>
          <w:kern w:val="0"/>
          <w:szCs w:val="21"/>
        </w:rPr>
        <w:t>図書館施設整備完了後、</w:t>
      </w:r>
      <w:r w:rsidR="00DD7AC9">
        <w:rPr>
          <w:rFonts w:ascii="游ゴシック" w:eastAsia="游ゴシック" w:hAnsi="游ゴシック" w:cs="ＭＳ 明朝" w:hint="eastAsia"/>
          <w:color w:val="000000" w:themeColor="text1"/>
          <w:kern w:val="0"/>
          <w:szCs w:val="21"/>
        </w:rPr>
        <w:t>本市が市立図書館運営のために入居可能となった日から</w:t>
      </w:r>
      <w:r w:rsidR="00DD7AC9">
        <w:rPr>
          <w:rFonts w:ascii="游ゴシック" w:eastAsia="游ゴシック" w:hAnsi="游ゴシック" w:cs="ＭＳ ゴシック" w:hint="eastAsia"/>
          <w:color w:val="000000" w:themeColor="text1"/>
          <w:kern w:val="0"/>
          <w:szCs w:val="21"/>
        </w:rPr>
        <w:t>図書館施設の取得までの間</w:t>
      </w:r>
      <w:r w:rsidR="00400F11">
        <w:rPr>
          <w:rFonts w:ascii="游ゴシック" w:eastAsia="游ゴシック" w:hAnsi="游ゴシック" w:cs="ＭＳ ゴシック" w:hint="eastAsia"/>
          <w:color w:val="000000" w:themeColor="text1"/>
          <w:kern w:val="0"/>
          <w:szCs w:val="21"/>
        </w:rPr>
        <w:t>に</w:t>
      </w:r>
      <w:r w:rsidR="00400F11" w:rsidRPr="00400F11">
        <w:rPr>
          <w:rFonts w:ascii="游ゴシック" w:eastAsia="游ゴシック" w:hAnsi="游ゴシック" w:cs="ＭＳ ゴシック" w:hint="eastAsia"/>
          <w:color w:val="000000" w:themeColor="text1"/>
          <w:kern w:val="0"/>
          <w:szCs w:val="21"/>
        </w:rPr>
        <w:t>大阪市から申し出があった場合、</w:t>
      </w:r>
      <w:r w:rsidR="00400F11">
        <w:rPr>
          <w:rFonts w:ascii="游ゴシック" w:eastAsia="游ゴシック" w:hAnsi="游ゴシック" w:cs="ＭＳ ゴシック" w:hint="eastAsia"/>
          <w:color w:val="000000" w:themeColor="text1"/>
          <w:kern w:val="0"/>
          <w:szCs w:val="21"/>
        </w:rPr>
        <w:t>事業予定者</w:t>
      </w:r>
      <w:r w:rsidRPr="0087780F">
        <w:rPr>
          <w:rFonts w:ascii="游ゴシック" w:eastAsia="游ゴシック" w:hAnsi="游ゴシック" w:cs="ＭＳ 明朝" w:hint="eastAsia"/>
          <w:color w:val="000000" w:themeColor="text1"/>
          <w:kern w:val="0"/>
          <w:szCs w:val="21"/>
        </w:rPr>
        <w:t>は</w:t>
      </w:r>
      <w:r w:rsidR="00400F11">
        <w:rPr>
          <w:rFonts w:ascii="游ゴシック" w:eastAsia="游ゴシック" w:hAnsi="游ゴシック" w:cs="ＭＳ 明朝" w:hint="eastAsia"/>
          <w:color w:val="000000" w:themeColor="text1"/>
          <w:kern w:val="0"/>
          <w:szCs w:val="21"/>
        </w:rPr>
        <w:t>本市に対して、使用貸借契約により</w:t>
      </w:r>
      <w:r w:rsidRPr="0087780F">
        <w:rPr>
          <w:rFonts w:ascii="游ゴシック" w:eastAsia="游ゴシック" w:hAnsi="游ゴシック" w:cs="ＭＳ 明朝" w:hint="eastAsia"/>
          <w:color w:val="000000" w:themeColor="text1"/>
          <w:kern w:val="0"/>
          <w:szCs w:val="21"/>
        </w:rPr>
        <w:t>図書館施設を無償で貸し付けるものとします。</w:t>
      </w:r>
    </w:p>
    <w:p w14:paraId="607CE914" w14:textId="77777777" w:rsidR="00457A62" w:rsidRDefault="007A1C80"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457A62" w:rsidRPr="00577850">
        <w:rPr>
          <w:rFonts w:ascii="游ゴシック" w:eastAsia="游ゴシック" w:hAnsi="游ゴシック" w:cs="Meiryo UI" w:hint="eastAsia"/>
          <w:color w:val="000000" w:themeColor="text1"/>
          <w:szCs w:val="21"/>
        </w:rPr>
        <w:t>取得価格は</w:t>
      </w:r>
      <w:r w:rsidR="0068337B">
        <w:rPr>
          <w:rFonts w:ascii="游ゴシック" w:eastAsia="游ゴシック" w:hAnsi="游ゴシック" w:cs="ＭＳ 明朝" w:hint="eastAsia"/>
          <w:color w:val="000000" w:themeColor="text1"/>
          <w:kern w:val="0"/>
          <w:szCs w:val="21"/>
        </w:rPr>
        <w:t>事業予定者</w:t>
      </w:r>
      <w:r w:rsidR="004F1574"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取得価格及び</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4F1574"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w:t>
      </w:r>
      <w:r w:rsidR="004F1574" w:rsidRPr="00577850">
        <w:rPr>
          <w:rFonts w:ascii="游ゴシック" w:eastAsia="游ゴシック" w:hAnsi="游ゴシック" w:cs="Meiryo UI" w:hint="eastAsia"/>
          <w:color w:val="000000" w:themeColor="text1"/>
          <w:szCs w:val="21"/>
        </w:rPr>
        <w:t>鑑定業務を委託</w:t>
      </w:r>
      <w:r w:rsidR="005F0C5B" w:rsidRPr="00577850">
        <w:rPr>
          <w:rFonts w:ascii="游ゴシック" w:eastAsia="游ゴシック" w:hAnsi="游ゴシック" w:cs="Meiryo UI" w:hint="eastAsia"/>
          <w:color w:val="000000" w:themeColor="text1"/>
          <w:szCs w:val="21"/>
        </w:rPr>
        <w:t>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Pr>
          <w:rFonts w:ascii="游ゴシック" w:eastAsia="游ゴシック" w:hAnsi="游ゴシック" w:cs="Meiryo UI" w:hint="eastAsia"/>
          <w:color w:val="000000" w:themeColor="text1"/>
          <w:szCs w:val="21"/>
        </w:rPr>
        <w:t>また、</w:t>
      </w:r>
      <w:r>
        <w:rPr>
          <w:rFonts w:ascii="游ゴシック" w:eastAsia="游ゴシック" w:hAnsi="游ゴシック" w:cs="ＭＳ ゴシック" w:hint="eastAsia"/>
          <w:color w:val="000000" w:themeColor="text1"/>
          <w:kern w:val="0"/>
          <w:szCs w:val="21"/>
        </w:rPr>
        <w:t>使用貸借期間中の本市の使用による減耗は考慮せず、本市の使用開始時点での鑑定評価とします。</w:t>
      </w:r>
      <w:r w:rsidR="004F1574" w:rsidRPr="00577850">
        <w:rPr>
          <w:rFonts w:ascii="游ゴシック" w:eastAsia="游ゴシック" w:hAnsi="游ゴシック" w:cs="Meiryo UI" w:hint="eastAsia"/>
          <w:color w:val="000000" w:themeColor="text1"/>
          <w:szCs w:val="21"/>
        </w:rPr>
        <w:t>）</w:t>
      </w:r>
      <w:r w:rsidR="004F1574" w:rsidRPr="00577850">
        <w:rPr>
          <w:rFonts w:ascii="游ゴシック" w:eastAsia="游ゴシック" w:hAnsi="游ゴシック" w:cs="ＭＳ 明朝" w:hint="eastAsia"/>
          <w:color w:val="000000" w:themeColor="text1"/>
          <w:kern w:val="0"/>
          <w:szCs w:val="21"/>
        </w:rPr>
        <w:t>のいずれか低い価格</w:t>
      </w:r>
      <w:r w:rsidR="00457A62" w:rsidRPr="00577850">
        <w:rPr>
          <w:rFonts w:ascii="游ゴシック" w:eastAsia="游ゴシック" w:hAnsi="游ゴシック" w:cs="Meiryo UI" w:hint="eastAsia"/>
          <w:color w:val="000000" w:themeColor="text1"/>
          <w:szCs w:val="21"/>
        </w:rPr>
        <w:t>となり</w:t>
      </w:r>
      <w:r w:rsidR="004F1574" w:rsidRPr="00577850">
        <w:rPr>
          <w:rFonts w:ascii="游ゴシック" w:eastAsia="游ゴシック" w:hAnsi="游ゴシック" w:cs="ＭＳ 明朝" w:hint="eastAsia"/>
          <w:color w:val="000000" w:themeColor="text1"/>
          <w:kern w:val="0"/>
          <w:szCs w:val="21"/>
        </w:rPr>
        <w:t>、</w:t>
      </w:r>
      <w:r w:rsidR="004F1574" w:rsidRPr="00577850">
        <w:rPr>
          <w:rFonts w:ascii="游ゴシック" w:eastAsia="游ゴシック" w:hAnsi="游ゴシック" w:cs="Meiryo UI" w:hint="eastAsia"/>
          <w:color w:val="000000" w:themeColor="text1"/>
          <w:szCs w:val="21"/>
        </w:rPr>
        <w:t>取得の上限額</w:t>
      </w:r>
      <w:r w:rsidR="00A17C98">
        <w:rPr>
          <w:rFonts w:ascii="游ゴシック" w:eastAsia="游ゴシック" w:hAnsi="游ゴシック" w:cs="Meiryo UI" w:hint="eastAsia"/>
          <w:color w:val="000000" w:themeColor="text1"/>
          <w:szCs w:val="21"/>
        </w:rPr>
        <w:t>は</w:t>
      </w:r>
      <w:r w:rsidR="004455F7">
        <w:rPr>
          <w:rFonts w:ascii="游ゴシック" w:eastAsia="游ゴシック" w:hAnsi="游ゴシック" w:cs="Meiryo UI" w:hint="eastAsia"/>
          <w:color w:val="000000" w:themeColor="text1"/>
          <w:szCs w:val="21"/>
        </w:rPr>
        <w:t>2</w:t>
      </w:r>
      <w:r w:rsidR="004F1574" w:rsidRPr="00577850">
        <w:rPr>
          <w:rFonts w:ascii="游ゴシック" w:eastAsia="游ゴシック" w:hAnsi="游ゴシック" w:cs="Meiryo UI" w:hint="eastAsia"/>
          <w:color w:val="000000" w:themeColor="text1"/>
          <w:szCs w:val="21"/>
        </w:rPr>
        <w:t>億</w:t>
      </w:r>
      <w:r w:rsidR="004455F7">
        <w:rPr>
          <w:rFonts w:ascii="游ゴシック" w:eastAsia="游ゴシック" w:hAnsi="游ゴシック" w:cs="Meiryo UI" w:hint="eastAsia"/>
          <w:color w:val="000000" w:themeColor="text1"/>
          <w:szCs w:val="21"/>
        </w:rPr>
        <w:t>7,700</w:t>
      </w:r>
      <w:r w:rsidR="004F1574" w:rsidRPr="00577850">
        <w:rPr>
          <w:rFonts w:ascii="游ゴシック" w:eastAsia="游ゴシック" w:hAnsi="游ゴシック" w:cs="Meiryo UI" w:hint="eastAsia"/>
          <w:color w:val="000000" w:themeColor="text1"/>
          <w:szCs w:val="21"/>
        </w:rPr>
        <w:t>万円</w:t>
      </w:r>
      <w:r w:rsidR="00811D17">
        <w:rPr>
          <w:rFonts w:ascii="游ゴシック" w:eastAsia="游ゴシック" w:hAnsi="游ゴシック" w:cs="Meiryo UI" w:hint="eastAsia"/>
          <w:color w:val="000000" w:themeColor="text1"/>
          <w:szCs w:val="21"/>
        </w:rPr>
        <w:t>（</w:t>
      </w:r>
      <w:r w:rsidR="003810ED">
        <w:rPr>
          <w:rFonts w:ascii="游ゴシック" w:eastAsia="游ゴシック" w:hAnsi="游ゴシック" w:cs="Meiryo UI" w:hint="eastAsia"/>
          <w:color w:val="000000" w:themeColor="text1"/>
          <w:szCs w:val="21"/>
        </w:rPr>
        <w:t>税抜価格</w:t>
      </w:r>
      <w:r w:rsidR="00811D17">
        <w:rPr>
          <w:rFonts w:ascii="游ゴシック" w:eastAsia="游ゴシック" w:hAnsi="游ゴシック" w:cs="Meiryo UI" w:hint="eastAsia"/>
          <w:color w:val="000000" w:themeColor="text1"/>
          <w:szCs w:val="21"/>
        </w:rPr>
        <w:t>）</w:t>
      </w:r>
      <w:r w:rsidR="00DE2031" w:rsidRPr="00577850">
        <w:rPr>
          <w:rFonts w:ascii="游ゴシック" w:eastAsia="游ゴシック" w:hAnsi="游ゴシック" w:cs="Meiryo UI" w:hint="eastAsia"/>
          <w:color w:val="000000" w:themeColor="text1"/>
          <w:szCs w:val="21"/>
        </w:rPr>
        <w:t>とします</w:t>
      </w:r>
      <w:r w:rsidR="00F73F81">
        <w:rPr>
          <w:rFonts w:ascii="游ゴシック" w:eastAsia="游ゴシック" w:hAnsi="游ゴシック" w:cs="ＭＳ 明朝" w:hint="eastAsia"/>
          <w:color w:val="000000" w:themeColor="text1"/>
          <w:kern w:val="0"/>
          <w:szCs w:val="21"/>
        </w:rPr>
        <w:t>。</w:t>
      </w:r>
      <w:r w:rsidR="00D71455" w:rsidRPr="00577850">
        <w:rPr>
          <w:rFonts w:ascii="游ゴシック" w:eastAsia="游ゴシック" w:hAnsi="游ゴシック" w:cs="Meiryo UI" w:hint="eastAsia"/>
          <w:color w:val="000000" w:themeColor="text1"/>
          <w:szCs w:val="21"/>
        </w:rPr>
        <w:t>なお、想定</w:t>
      </w:r>
      <w:r w:rsidR="00220CF7">
        <w:rPr>
          <w:rFonts w:ascii="游ゴシック" w:eastAsia="游ゴシック" w:hAnsi="游ゴシック" w:cs="Meiryo UI" w:hint="eastAsia"/>
          <w:color w:val="000000" w:themeColor="text1"/>
          <w:szCs w:val="21"/>
        </w:rPr>
        <w:t>図書館施設</w:t>
      </w:r>
      <w:r w:rsidR="00D71455" w:rsidRPr="00577850">
        <w:rPr>
          <w:rFonts w:ascii="游ゴシック" w:eastAsia="游ゴシック" w:hAnsi="游ゴシック" w:cs="Meiryo UI" w:hint="eastAsia"/>
          <w:color w:val="000000" w:themeColor="text1"/>
          <w:szCs w:val="21"/>
        </w:rPr>
        <w:t>取得価格は事業実現性等の観点から提案に含めるものとしますが、価格審査の対象とはなりません。</w:t>
      </w:r>
    </w:p>
    <w:p w14:paraId="6FFB3EB2" w14:textId="77777777" w:rsidR="004D690F" w:rsidRPr="00577850" w:rsidRDefault="00457A62" w:rsidP="004D690F">
      <w:pPr>
        <w:widowControl/>
        <w:ind w:left="141" w:hangingChars="67" w:hanging="141"/>
        <w:jc w:val="left"/>
        <w:rPr>
          <w:del w:id="70" w:author="作成者"/>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w:t>
      </w:r>
      <w:del w:id="71" w:author="作成者">
        <w:r w:rsidR="00296902" w:rsidRPr="00577850">
          <w:rPr>
            <w:rFonts w:ascii="游ゴシック" w:eastAsia="游ゴシック" w:hAnsi="游ゴシック" w:cs="ＭＳ 明朝" w:hint="eastAsia"/>
            <w:color w:val="000000" w:themeColor="text1"/>
            <w:kern w:val="0"/>
            <w:szCs w:val="21"/>
          </w:rPr>
          <w:delText>共用</w:delText>
        </w:r>
        <w:r w:rsidRPr="00577850">
          <w:rPr>
            <w:rFonts w:ascii="游ゴシック" w:eastAsia="游ゴシック" w:hAnsi="游ゴシック" w:cs="Meiryo UI" w:hint="eastAsia"/>
            <w:color w:val="000000" w:themeColor="text1"/>
            <w:szCs w:val="21"/>
          </w:rPr>
          <w:delText>部分</w:delText>
        </w:r>
        <w:r w:rsidR="00587958">
          <w:rPr>
            <w:rFonts w:ascii="游ゴシック" w:eastAsia="游ゴシック" w:hAnsi="游ゴシック" w:cs="Meiryo UI" w:hint="eastAsia"/>
            <w:color w:val="000000" w:themeColor="text1"/>
            <w:szCs w:val="21"/>
          </w:rPr>
          <w:delText>に</w:delText>
        </w:r>
        <w:r w:rsidR="001770B6">
          <w:rPr>
            <w:rFonts w:ascii="游ゴシック" w:eastAsia="游ゴシック" w:hAnsi="游ゴシック" w:cs="Meiryo UI" w:hint="eastAsia"/>
            <w:color w:val="000000" w:themeColor="text1"/>
            <w:szCs w:val="21"/>
          </w:rPr>
          <w:delText>係る</w:delText>
        </w:r>
        <w:r w:rsidR="00010EBC">
          <w:rPr>
            <w:rFonts w:ascii="游ゴシック" w:eastAsia="游ゴシック" w:hAnsi="游ゴシック" w:cs="ＭＳ 明朝" w:hint="eastAsia"/>
            <w:color w:val="000000" w:themeColor="text1"/>
            <w:kern w:val="0"/>
            <w:szCs w:val="21"/>
          </w:rPr>
          <w:delText>費用の負担割合</w:delText>
        </w:r>
        <w:r w:rsidR="004D690F" w:rsidRPr="00577850">
          <w:rPr>
            <w:rFonts w:ascii="游ゴシック" w:eastAsia="游ゴシック" w:hAnsi="游ゴシック" w:cs="ＭＳ 明朝" w:hint="eastAsia"/>
            <w:color w:val="000000" w:themeColor="text1"/>
            <w:kern w:val="0"/>
            <w:szCs w:val="21"/>
          </w:rPr>
          <w:delText>は</w:delText>
        </w:r>
        <w:r w:rsidR="00DB55A3" w:rsidRPr="00577850">
          <w:rPr>
            <w:rFonts w:ascii="游ゴシック" w:eastAsia="游ゴシック" w:hAnsi="游ゴシック" w:cs="ＭＳ 明朝" w:hint="eastAsia"/>
            <w:color w:val="000000" w:themeColor="text1"/>
            <w:kern w:val="0"/>
            <w:szCs w:val="21"/>
          </w:rPr>
          <w:delText>、</w:delText>
        </w:r>
        <w:r w:rsidR="00863C52">
          <w:rPr>
            <w:rFonts w:ascii="游ゴシック" w:eastAsia="游ゴシック" w:hAnsi="游ゴシック" w:cs="ＭＳ 明朝" w:hint="eastAsia"/>
            <w:color w:val="000000" w:themeColor="text1"/>
            <w:kern w:val="0"/>
            <w:szCs w:val="21"/>
          </w:rPr>
          <w:delText>本件新施設</w:delText>
        </w:r>
        <w:r w:rsidR="001770B6" w:rsidRPr="001770B6">
          <w:rPr>
            <w:rFonts w:ascii="游ゴシック" w:eastAsia="游ゴシック" w:hAnsi="游ゴシック" w:cs="ＭＳ 明朝" w:hint="eastAsia"/>
            <w:color w:val="000000" w:themeColor="text1"/>
            <w:kern w:val="0"/>
            <w:szCs w:val="21"/>
          </w:rPr>
          <w:delText>の専有部分の総床面積に対する専有部分の床面積の割合と</w:delText>
        </w:r>
        <w:r w:rsidR="001770B6">
          <w:rPr>
            <w:rFonts w:ascii="游ゴシック" w:eastAsia="游ゴシック" w:hAnsi="游ゴシック" w:cs="ＭＳ 明朝" w:hint="eastAsia"/>
            <w:color w:val="000000" w:themeColor="text1"/>
            <w:kern w:val="0"/>
            <w:szCs w:val="21"/>
          </w:rPr>
          <w:delText>します</w:delText>
        </w:r>
        <w:r w:rsidR="001770B6" w:rsidRPr="001770B6">
          <w:rPr>
            <w:rFonts w:ascii="游ゴシック" w:eastAsia="游ゴシック" w:hAnsi="游ゴシック" w:cs="ＭＳ 明朝" w:hint="eastAsia"/>
            <w:color w:val="000000" w:themeColor="text1"/>
            <w:kern w:val="0"/>
            <w:szCs w:val="21"/>
          </w:rPr>
          <w:delText>。</w:delText>
        </w:r>
        <w:r w:rsidR="001770B6">
          <w:rPr>
            <w:rFonts w:ascii="游ゴシック" w:eastAsia="游ゴシック" w:hAnsi="游ゴシック" w:cs="ＭＳ 明朝" w:hint="eastAsia"/>
            <w:color w:val="000000" w:themeColor="text1"/>
            <w:kern w:val="0"/>
            <w:szCs w:val="21"/>
          </w:rPr>
          <w:delText>ただし、</w:delText>
        </w:r>
        <w:r w:rsidR="00DB55A3" w:rsidRPr="00577850">
          <w:rPr>
            <w:rFonts w:ascii="游ゴシック" w:eastAsia="游ゴシック" w:hAnsi="游ゴシック" w:cs="ＭＳ 明朝" w:hint="eastAsia"/>
            <w:color w:val="000000" w:themeColor="text1"/>
            <w:kern w:val="0"/>
            <w:szCs w:val="21"/>
          </w:rPr>
          <w:delText>図書館の運営・維持管理に関連</w:delText>
        </w:r>
        <w:r w:rsidR="001770B6">
          <w:rPr>
            <w:rFonts w:ascii="游ゴシック" w:eastAsia="游ゴシック" w:hAnsi="游ゴシック" w:cs="ＭＳ 明朝" w:hint="eastAsia"/>
            <w:color w:val="000000" w:themeColor="text1"/>
            <w:kern w:val="0"/>
            <w:szCs w:val="21"/>
          </w:rPr>
          <w:delText>しない</w:delText>
        </w:r>
        <w:r w:rsidR="00DB55A3" w:rsidRPr="00577850">
          <w:rPr>
            <w:rFonts w:ascii="游ゴシック" w:eastAsia="游ゴシック" w:hAnsi="游ゴシック" w:cs="ＭＳ 明朝" w:hint="eastAsia"/>
            <w:color w:val="000000" w:themeColor="text1"/>
            <w:kern w:val="0"/>
            <w:szCs w:val="21"/>
          </w:rPr>
          <w:delText>部分</w:delText>
        </w:r>
        <w:r w:rsidR="001770B6">
          <w:rPr>
            <w:rFonts w:ascii="游ゴシック" w:eastAsia="游ゴシック" w:hAnsi="游ゴシック" w:cs="ＭＳ 明朝" w:hint="eastAsia"/>
            <w:color w:val="000000" w:themeColor="text1"/>
            <w:kern w:val="0"/>
            <w:szCs w:val="21"/>
          </w:rPr>
          <w:delText>については事業予定者の負担とします</w:delText>
        </w:r>
        <w:r w:rsidR="004D690F" w:rsidRPr="00577850">
          <w:rPr>
            <w:rFonts w:ascii="游ゴシック" w:eastAsia="游ゴシック" w:hAnsi="游ゴシック" w:cs="ＭＳ 明朝" w:hint="eastAsia"/>
            <w:color w:val="000000" w:themeColor="text1"/>
            <w:kern w:val="0"/>
            <w:szCs w:val="21"/>
          </w:rPr>
          <w:delText>。</w:delText>
        </w:r>
      </w:del>
    </w:p>
    <w:p w14:paraId="1DEF4327" w14:textId="5A910C55" w:rsidR="004D690F" w:rsidRPr="00577850" w:rsidRDefault="004D690F" w:rsidP="004D690F">
      <w:pPr>
        <w:widowControl/>
        <w:ind w:left="141" w:hangingChars="67" w:hanging="141"/>
        <w:jc w:val="left"/>
        <w:rPr>
          <w:rFonts w:ascii="游ゴシック" w:eastAsia="游ゴシック" w:hAnsi="游ゴシック" w:cs="ＭＳ 明朝"/>
          <w:color w:val="000000" w:themeColor="text1"/>
          <w:kern w:val="0"/>
          <w:szCs w:val="21"/>
        </w:rPr>
      </w:pPr>
      <w:del w:id="72" w:author="作成者">
        <w:r w:rsidRPr="00577850">
          <w:rPr>
            <w:rFonts w:ascii="游ゴシック" w:eastAsia="游ゴシック" w:hAnsi="游ゴシック" w:cs="ＭＳ 明朝" w:hint="eastAsia"/>
            <w:color w:val="000000" w:themeColor="text1"/>
            <w:kern w:val="0"/>
            <w:szCs w:val="21"/>
          </w:rPr>
          <w:delText>・</w:delText>
        </w:r>
      </w:del>
      <w:r w:rsidR="00665ABB" w:rsidRPr="00577850">
        <w:rPr>
          <w:rFonts w:ascii="游ゴシック" w:eastAsia="游ゴシック" w:hAnsi="游ゴシック" w:cs="Meiryo UI" w:hint="eastAsia"/>
          <w:color w:val="000000" w:themeColor="text1"/>
          <w:szCs w:val="21"/>
        </w:rPr>
        <w:t>組合管理費</w:t>
      </w:r>
      <w:ins w:id="73" w:author="作成者">
        <w:r w:rsidR="00665ABB">
          <w:rPr>
            <w:rFonts w:ascii="游ゴシック" w:eastAsia="游ゴシック" w:hAnsi="游ゴシック" w:cs="Meiryo UI" w:hint="eastAsia"/>
            <w:color w:val="000000" w:themeColor="text1"/>
            <w:szCs w:val="21"/>
          </w:rPr>
          <w:t>（共用部分の光熱水費含む）</w:t>
        </w:r>
      </w:ins>
      <w:r w:rsidR="00665ABB" w:rsidRPr="00577850">
        <w:rPr>
          <w:rFonts w:ascii="游ゴシック" w:eastAsia="游ゴシック" w:hAnsi="游ゴシック" w:cs="Meiryo UI" w:hint="eastAsia"/>
          <w:color w:val="000000" w:themeColor="text1"/>
          <w:szCs w:val="21"/>
        </w:rPr>
        <w:t>及び計画修繕費等の維持経費</w:t>
      </w:r>
      <w:r w:rsidR="00665ABB">
        <w:rPr>
          <w:rFonts w:ascii="游ゴシック" w:eastAsia="游ゴシック" w:hAnsi="游ゴシック" w:cs="Meiryo UI" w:hint="eastAsia"/>
          <w:color w:val="000000" w:themeColor="text1"/>
          <w:szCs w:val="21"/>
        </w:rPr>
        <w:t>（</w:t>
      </w:r>
      <w:r w:rsidR="00665ABB" w:rsidRPr="0064708A">
        <w:rPr>
          <w:rFonts w:ascii="游ゴシック" w:eastAsia="游ゴシック" w:hAnsi="游ゴシック" w:cs="Meiryo UI" w:hint="eastAsia"/>
          <w:color w:val="000000" w:themeColor="text1"/>
          <w:szCs w:val="21"/>
        </w:rPr>
        <w:t>賃貸借期間満了に伴う解体・撤去工事費等を含む</w:t>
      </w:r>
      <w:r w:rsidR="00665ABB">
        <w:rPr>
          <w:rFonts w:ascii="游ゴシック" w:eastAsia="游ゴシック" w:hAnsi="游ゴシック" w:cs="Meiryo UI" w:hint="eastAsia"/>
          <w:color w:val="000000" w:themeColor="text1"/>
          <w:szCs w:val="21"/>
        </w:rPr>
        <w:t>）</w:t>
      </w:r>
      <w:ins w:id="74" w:author="作成者">
        <w:r w:rsidRPr="00577850">
          <w:rPr>
            <w:rFonts w:ascii="游ゴシック" w:eastAsia="游ゴシック" w:hAnsi="游ゴシック" w:cs="ＭＳ 明朝" w:hint="eastAsia"/>
            <w:color w:val="000000" w:themeColor="text1"/>
            <w:kern w:val="0"/>
            <w:szCs w:val="21"/>
          </w:rPr>
          <w:t>は</w:t>
        </w:r>
        <w:r w:rsidR="00DB55A3" w:rsidRPr="00577850">
          <w:rPr>
            <w:rFonts w:ascii="游ゴシック" w:eastAsia="游ゴシック" w:hAnsi="游ゴシック" w:cs="ＭＳ 明朝" w:hint="eastAsia"/>
            <w:color w:val="000000" w:themeColor="text1"/>
            <w:kern w:val="0"/>
            <w:szCs w:val="21"/>
          </w:rPr>
          <w:t>、</w:t>
        </w:r>
        <w:r w:rsidR="00665ABB">
          <w:rPr>
            <w:rFonts w:ascii="游ゴシック" w:eastAsia="游ゴシック" w:hAnsi="游ゴシック" w:cs="ＭＳ 明朝" w:hint="eastAsia"/>
            <w:color w:val="000000" w:themeColor="text1"/>
            <w:kern w:val="0"/>
            <w:szCs w:val="21"/>
          </w:rPr>
          <w:t>原則として、</w:t>
        </w:r>
        <w:r w:rsidR="00863C52">
          <w:rPr>
            <w:rFonts w:ascii="游ゴシック" w:eastAsia="游ゴシック" w:hAnsi="游ゴシック" w:cs="ＭＳ 明朝" w:hint="eastAsia"/>
            <w:color w:val="000000" w:themeColor="text1"/>
            <w:kern w:val="0"/>
            <w:szCs w:val="21"/>
          </w:rPr>
          <w:t>本件新施設</w:t>
        </w:r>
        <w:r w:rsidR="001770B6" w:rsidRPr="001770B6">
          <w:rPr>
            <w:rFonts w:ascii="游ゴシック" w:eastAsia="游ゴシック" w:hAnsi="游ゴシック" w:cs="ＭＳ 明朝" w:hint="eastAsia"/>
            <w:color w:val="000000" w:themeColor="text1"/>
            <w:kern w:val="0"/>
            <w:szCs w:val="21"/>
          </w:rPr>
          <w:t>の専有部分の総床面積に対する専有部分の床面積の割合</w:t>
        </w:r>
        <w:r w:rsidR="00665ABB">
          <w:rPr>
            <w:rFonts w:ascii="游ゴシック" w:eastAsia="游ゴシック" w:hAnsi="游ゴシック" w:cs="ＭＳ 明朝" w:hint="eastAsia"/>
            <w:color w:val="000000" w:themeColor="text1"/>
            <w:kern w:val="0"/>
            <w:szCs w:val="21"/>
          </w:rPr>
          <w:t>により各区分所有者が負担すること</w:t>
        </w:r>
        <w:r w:rsidR="001770B6" w:rsidRPr="001770B6">
          <w:rPr>
            <w:rFonts w:ascii="游ゴシック" w:eastAsia="游ゴシック" w:hAnsi="游ゴシック" w:cs="ＭＳ 明朝" w:hint="eastAsia"/>
            <w:color w:val="000000" w:themeColor="text1"/>
            <w:kern w:val="0"/>
            <w:szCs w:val="21"/>
          </w:rPr>
          <w:t>と</w:t>
        </w:r>
        <w:r w:rsidR="001770B6">
          <w:rPr>
            <w:rFonts w:ascii="游ゴシック" w:eastAsia="游ゴシック" w:hAnsi="游ゴシック" w:cs="ＭＳ 明朝" w:hint="eastAsia"/>
            <w:color w:val="000000" w:themeColor="text1"/>
            <w:kern w:val="0"/>
            <w:szCs w:val="21"/>
          </w:rPr>
          <w:t>し、</w:t>
        </w:r>
        <w:r w:rsidR="00665ABB" w:rsidRPr="00577850">
          <w:rPr>
            <w:rFonts w:ascii="游ゴシック" w:eastAsia="游ゴシック" w:hAnsi="游ゴシック" w:cs="ＭＳ 明朝" w:hint="eastAsia"/>
            <w:color w:val="000000" w:themeColor="text1"/>
            <w:kern w:val="0"/>
            <w:szCs w:val="21"/>
          </w:rPr>
          <w:t>一部の区分</w:t>
        </w:r>
        <w:r w:rsidR="00665ABB">
          <w:rPr>
            <w:rFonts w:ascii="游ゴシック" w:eastAsia="游ゴシック" w:hAnsi="游ゴシック" w:cs="ＭＳ 明朝" w:hint="eastAsia"/>
            <w:color w:val="000000" w:themeColor="text1"/>
            <w:kern w:val="0"/>
            <w:szCs w:val="21"/>
          </w:rPr>
          <w:t>所有者のみが便益を受ける経費</w:t>
        </w:r>
      </w:ins>
      <w:r w:rsidR="00665ABB" w:rsidRPr="001126FC">
        <w:rPr>
          <w:rFonts w:ascii="游ゴシック" w:hAnsi="游ゴシック" w:hint="eastAsia"/>
          <w:color w:val="000000" w:themeColor="text1"/>
          <w:kern w:val="0"/>
        </w:rPr>
        <w:t>については</w:t>
      </w:r>
      <w:ins w:id="75" w:author="作成者">
        <w:r w:rsidR="00665ABB">
          <w:rPr>
            <w:rFonts w:ascii="游ゴシック" w:eastAsia="游ゴシック" w:hAnsi="游ゴシック" w:cs="ＭＳ 明朝" w:hint="eastAsia"/>
            <w:color w:val="000000" w:themeColor="text1"/>
            <w:kern w:val="0"/>
            <w:szCs w:val="21"/>
          </w:rPr>
          <w:t>当該所有者の負担とします</w:t>
        </w:r>
        <w:r w:rsidRPr="00577850">
          <w:rPr>
            <w:rFonts w:ascii="游ゴシック" w:eastAsia="游ゴシック" w:hAnsi="游ゴシック" w:cs="ＭＳ 明朝" w:hint="eastAsia"/>
            <w:color w:val="000000" w:themeColor="text1"/>
            <w:kern w:val="0"/>
            <w:szCs w:val="21"/>
          </w:rPr>
          <w:t>。</w:t>
        </w:r>
        <w:r w:rsidR="00665ABB">
          <w:rPr>
            <w:rFonts w:ascii="游ゴシック" w:eastAsia="游ゴシック" w:hAnsi="游ゴシック" w:cs="ＭＳ 明朝" w:hint="eastAsia"/>
            <w:color w:val="000000" w:themeColor="text1"/>
            <w:kern w:val="0"/>
            <w:szCs w:val="21"/>
          </w:rPr>
          <w:t>実際の各区分所有者の負担額は</w:t>
        </w:r>
      </w:ins>
      <w:r w:rsidR="00665ABB" w:rsidRPr="001126FC">
        <w:rPr>
          <w:rFonts w:ascii="游ゴシック" w:hAnsi="游ゴシック" w:hint="eastAsia"/>
          <w:color w:val="000000" w:themeColor="text1"/>
          <w:kern w:val="0"/>
        </w:rPr>
        <w:t>、</w:t>
      </w:r>
      <w:r w:rsidR="0068337B">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del w:id="76" w:author="作成者">
        <w:r w:rsidR="00296902" w:rsidRPr="00577850">
          <w:rPr>
            <w:rFonts w:ascii="游ゴシック" w:eastAsia="游ゴシック" w:hAnsi="游ゴシック" w:cs="ＭＳ 明朝" w:hint="eastAsia"/>
            <w:color w:val="000000" w:themeColor="text1"/>
            <w:kern w:val="0"/>
            <w:szCs w:val="21"/>
          </w:rPr>
          <w:delText>共用</w:delText>
        </w:r>
        <w:r w:rsidR="008260DE" w:rsidRPr="00577850">
          <w:rPr>
            <w:rFonts w:ascii="游ゴシック" w:eastAsia="游ゴシック" w:hAnsi="游ゴシック" w:cs="ＭＳ 明朝" w:hint="eastAsia"/>
            <w:color w:val="000000" w:themeColor="text1"/>
            <w:kern w:val="0"/>
            <w:szCs w:val="21"/>
          </w:rPr>
          <w:delText>部分の所有権割合</w:delText>
        </w:r>
      </w:del>
      <w:ins w:id="77" w:author="作成者">
        <w:r w:rsidR="00665ABB">
          <w:rPr>
            <w:rFonts w:ascii="游ゴシック" w:eastAsia="游ゴシック" w:hAnsi="游ゴシック" w:cs="ＭＳ 明朝" w:hint="eastAsia"/>
            <w:color w:val="000000" w:themeColor="text1"/>
            <w:kern w:val="0"/>
            <w:szCs w:val="21"/>
          </w:rPr>
          <w:t>この算定方法</w:t>
        </w:r>
      </w:ins>
      <w:r w:rsidR="00665ABB">
        <w:rPr>
          <w:rFonts w:ascii="游ゴシック" w:eastAsia="游ゴシック" w:hAnsi="游ゴシック" w:cs="ＭＳ 明朝" w:hint="eastAsia"/>
          <w:color w:val="000000" w:themeColor="text1"/>
          <w:kern w:val="0"/>
          <w:szCs w:val="21"/>
        </w:rPr>
        <w:t>に</w:t>
      </w:r>
      <w:del w:id="78" w:author="作成者">
        <w:r w:rsidR="008260DE" w:rsidRPr="00577850">
          <w:rPr>
            <w:rFonts w:ascii="游ゴシック" w:eastAsia="游ゴシック" w:hAnsi="游ゴシック" w:cs="ＭＳ 明朝" w:hint="eastAsia"/>
            <w:color w:val="000000" w:themeColor="text1"/>
            <w:kern w:val="0"/>
            <w:szCs w:val="21"/>
          </w:rPr>
          <w:delText>より</w:delText>
        </w:r>
      </w:del>
      <w:ins w:id="79" w:author="作成者">
        <w:r w:rsidR="00665ABB">
          <w:rPr>
            <w:rFonts w:ascii="游ゴシック" w:eastAsia="游ゴシック" w:hAnsi="游ゴシック" w:cs="ＭＳ 明朝" w:hint="eastAsia"/>
            <w:color w:val="000000" w:themeColor="text1"/>
            <w:kern w:val="0"/>
            <w:szCs w:val="21"/>
          </w:rPr>
          <w:t>より</w:t>
        </w:r>
        <w:r w:rsidR="008260DE" w:rsidRPr="00577850">
          <w:rPr>
            <w:rFonts w:ascii="游ゴシック" w:eastAsia="游ゴシック" w:hAnsi="游ゴシック" w:cs="ＭＳ 明朝" w:hint="eastAsia"/>
            <w:color w:val="000000" w:themeColor="text1"/>
            <w:kern w:val="0"/>
            <w:szCs w:val="21"/>
          </w:rPr>
          <w:t>より</w:t>
        </w:r>
      </w:ins>
      <w:r w:rsidR="008260DE" w:rsidRPr="00577850">
        <w:rPr>
          <w:rFonts w:ascii="游ゴシック" w:eastAsia="游ゴシック" w:hAnsi="游ゴシック" w:cs="ＭＳ 明朝" w:hint="eastAsia"/>
          <w:color w:val="000000" w:themeColor="text1"/>
          <w:kern w:val="0"/>
          <w:szCs w:val="21"/>
        </w:rPr>
        <w:t>算出した額を基本に</w:t>
      </w:r>
      <w:ins w:id="80" w:author="作成者">
        <w:r w:rsidR="009F02AA">
          <w:rPr>
            <w:rFonts w:ascii="游ゴシック" w:eastAsia="游ゴシック" w:hAnsi="游ゴシック" w:cs="ＭＳ 明朝" w:hint="eastAsia"/>
            <w:color w:val="000000" w:themeColor="text1"/>
            <w:kern w:val="0"/>
            <w:szCs w:val="21"/>
          </w:rPr>
          <w:t>、</w:t>
        </w:r>
      </w:ins>
      <w:r w:rsidR="009F02AA" w:rsidRPr="00577850">
        <w:rPr>
          <w:rFonts w:ascii="游ゴシック" w:eastAsia="游ゴシック" w:hAnsi="游ゴシック" w:cs="ＭＳ 明朝" w:hint="eastAsia"/>
          <w:color w:val="000000" w:themeColor="text1"/>
          <w:kern w:val="0"/>
          <w:szCs w:val="21"/>
        </w:rPr>
        <w:t>本市</w:t>
      </w:r>
      <w:del w:id="81" w:author="作成者">
        <w:r w:rsidR="008260DE" w:rsidRPr="00577850">
          <w:rPr>
            <w:rFonts w:ascii="游ゴシック" w:eastAsia="游ゴシック" w:hAnsi="游ゴシック" w:cs="ＭＳ 明朝" w:hint="eastAsia"/>
            <w:color w:val="000000" w:themeColor="text1"/>
            <w:kern w:val="0"/>
            <w:szCs w:val="21"/>
          </w:rPr>
          <w:delText>と協議</w:delText>
        </w:r>
      </w:del>
      <w:ins w:id="82" w:author="作成者">
        <w:r w:rsidR="009F02AA">
          <w:rPr>
            <w:rFonts w:ascii="游ゴシック" w:eastAsia="游ゴシック" w:hAnsi="游ゴシック" w:cs="ＭＳ 明朝" w:hint="eastAsia"/>
            <w:color w:val="000000" w:themeColor="text1"/>
            <w:kern w:val="0"/>
            <w:szCs w:val="21"/>
          </w:rPr>
          <w:t>承諾</w:t>
        </w:r>
      </w:ins>
      <w:r w:rsidR="009F02AA" w:rsidRPr="00577850">
        <w:rPr>
          <w:rFonts w:ascii="游ゴシック" w:eastAsia="游ゴシック" w:hAnsi="游ゴシック" w:cs="ＭＳ 明朝" w:hint="eastAsia"/>
          <w:color w:val="000000" w:themeColor="text1"/>
          <w:kern w:val="0"/>
          <w:szCs w:val="21"/>
        </w:rPr>
        <w:t>の上</w:t>
      </w:r>
      <w:ins w:id="83" w:author="作成者">
        <w:r w:rsidR="009F02AA">
          <w:rPr>
            <w:rFonts w:ascii="游ゴシック" w:eastAsia="游ゴシック" w:hAnsi="游ゴシック" w:cs="ＭＳ 明朝" w:hint="eastAsia"/>
            <w:color w:val="000000" w:themeColor="text1"/>
            <w:kern w:val="0"/>
            <w:szCs w:val="21"/>
          </w:rPr>
          <w:t>、管理規約</w:t>
        </w:r>
      </w:ins>
      <w:r w:rsidR="009F02AA">
        <w:rPr>
          <w:rFonts w:ascii="游ゴシック" w:eastAsia="游ゴシック" w:hAnsi="游ゴシック" w:cs="ＭＳ 明朝" w:hint="eastAsia"/>
          <w:color w:val="000000" w:themeColor="text1"/>
          <w:kern w:val="0"/>
          <w:szCs w:val="21"/>
        </w:rPr>
        <w:t>で</w:t>
      </w:r>
      <w:del w:id="84" w:author="作成者">
        <w:r w:rsidR="008260DE" w:rsidRPr="00577850">
          <w:rPr>
            <w:rFonts w:ascii="游ゴシック" w:eastAsia="游ゴシック" w:hAnsi="游ゴシック" w:cs="ＭＳ 明朝" w:hint="eastAsia"/>
            <w:color w:val="000000" w:themeColor="text1"/>
            <w:kern w:val="0"/>
            <w:szCs w:val="21"/>
          </w:rPr>
          <w:delText>決定</w:delText>
        </w:r>
      </w:del>
      <w:ins w:id="85" w:author="作成者">
        <w:r w:rsidR="009F02AA">
          <w:rPr>
            <w:rFonts w:ascii="游ゴシック" w:eastAsia="游ゴシック" w:hAnsi="游ゴシック" w:cs="ＭＳ 明朝" w:hint="eastAsia"/>
            <w:color w:val="000000" w:themeColor="text1"/>
            <w:kern w:val="0"/>
            <w:szCs w:val="21"/>
          </w:rPr>
          <w:t>規定</w:t>
        </w:r>
      </w:ins>
      <w:r w:rsidR="008260DE" w:rsidRPr="00577850">
        <w:rPr>
          <w:rFonts w:ascii="游ゴシック" w:eastAsia="游ゴシック" w:hAnsi="游ゴシック" w:cs="ＭＳ 明朝" w:hint="eastAsia"/>
          <w:color w:val="000000" w:themeColor="text1"/>
          <w:kern w:val="0"/>
          <w:szCs w:val="21"/>
        </w:rPr>
        <w:t>する</w:t>
      </w:r>
      <w:r w:rsidR="00C0541B">
        <w:rPr>
          <w:rFonts w:ascii="游ゴシック" w:eastAsia="游ゴシック" w:hAnsi="游ゴシック" w:cs="ＭＳ 明朝" w:hint="eastAsia"/>
          <w:color w:val="000000" w:themeColor="text1"/>
          <w:kern w:val="0"/>
          <w:szCs w:val="21"/>
        </w:rPr>
        <w:t>こと</w:t>
      </w:r>
      <w:r w:rsidRPr="00577850">
        <w:rPr>
          <w:rFonts w:ascii="游ゴシック" w:eastAsia="游ゴシック" w:hAnsi="游ゴシック" w:cs="ＭＳ 明朝" w:hint="eastAsia"/>
          <w:color w:val="000000" w:themeColor="text1"/>
          <w:kern w:val="0"/>
          <w:szCs w:val="21"/>
        </w:rPr>
        <w:t>となります</w:t>
      </w:r>
      <w:r w:rsidRPr="00577850">
        <w:rPr>
          <w:rFonts w:ascii="游ゴシック" w:eastAsia="游ゴシック" w:hAnsi="游ゴシック" w:cs="ＭＳ 明朝" w:hint="eastAsia"/>
          <w:color w:val="000000" w:themeColor="text1"/>
          <w:kern w:val="0"/>
          <w:szCs w:val="21"/>
        </w:rPr>
        <w:lastRenderedPageBreak/>
        <w:t>が</w:t>
      </w:r>
      <w:ins w:id="86" w:author="作成者">
        <w:r w:rsidRPr="00577850">
          <w:rPr>
            <w:rFonts w:ascii="游ゴシック" w:eastAsia="游ゴシック" w:hAnsi="游ゴシック" w:cs="ＭＳ 明朝" w:hint="eastAsia"/>
            <w:color w:val="000000" w:themeColor="text1"/>
            <w:kern w:val="0"/>
            <w:szCs w:val="21"/>
          </w:rPr>
          <w:t>、</w:t>
        </w:r>
        <w:r w:rsidR="005B6F39">
          <w:rPr>
            <w:rFonts w:ascii="游ゴシック" w:eastAsia="游ゴシック" w:hAnsi="游ゴシック" w:cs="ＭＳ 明朝" w:hint="eastAsia"/>
            <w:color w:val="000000" w:themeColor="text1"/>
            <w:kern w:val="0"/>
            <w:szCs w:val="21"/>
          </w:rPr>
          <w:t>本市の負担額は</w:t>
        </w:r>
      </w:ins>
      <w:r w:rsidR="005B6F39">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中の総額が</w:t>
      </w:r>
      <w:r w:rsidR="0068337B">
        <w:rPr>
          <w:rFonts w:ascii="游ゴシック" w:eastAsia="游ゴシック" w:hAnsi="游ゴシック" w:cs="ＭＳ 明朝" w:hint="eastAsia"/>
          <w:color w:val="000000" w:themeColor="text1"/>
          <w:kern w:val="0"/>
          <w:szCs w:val="21"/>
        </w:rPr>
        <w:t>貸付月数</w:t>
      </w:r>
      <w:r w:rsidR="00C0541B">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C0541B">
        <w:rPr>
          <w:rFonts w:ascii="游ゴシック" w:eastAsia="游ゴシック" w:hAnsi="游ゴシック" w:cs="ＭＳ 明朝" w:hint="eastAsia"/>
          <w:color w:val="000000" w:themeColor="text1"/>
          <w:kern w:val="0"/>
          <w:szCs w:val="21"/>
        </w:rPr>
        <w:t>円を乗じた額の範囲内となるよう</w:t>
      </w:r>
      <w:r w:rsidRPr="00577850">
        <w:rPr>
          <w:rFonts w:ascii="游ゴシック" w:eastAsia="游ゴシック" w:hAnsi="游ゴシック" w:cs="ＭＳ 明朝" w:hint="eastAsia"/>
          <w:color w:val="000000" w:themeColor="text1"/>
          <w:kern w:val="0"/>
          <w:szCs w:val="21"/>
        </w:rPr>
        <w:t>な施設計画としてください。</w:t>
      </w:r>
      <w:del w:id="87" w:author="作成者">
        <w:r w:rsidR="00F4382D" w:rsidRPr="00577850">
          <w:rPr>
            <w:rFonts w:ascii="游ゴシック" w:eastAsia="游ゴシック" w:hAnsi="游ゴシック" w:cs="ＭＳ 明朝" w:hint="eastAsia"/>
            <w:color w:val="000000" w:themeColor="text1"/>
            <w:kern w:val="0"/>
            <w:szCs w:val="21"/>
          </w:rPr>
          <w:delText>なお、一部の区分所有者のみが便益を受ける経費については当該所有者の負担とします。</w:delText>
        </w:r>
      </w:del>
    </w:p>
    <w:p w14:paraId="7EEFE7BC" w14:textId="77777777" w:rsidR="00234B33" w:rsidRDefault="004D690F" w:rsidP="004D690F">
      <w:pPr>
        <w:widowControl/>
        <w:ind w:left="141" w:hangingChars="67" w:hanging="141"/>
        <w:jc w:val="left"/>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234B33" w:rsidRPr="00577850">
        <w:rPr>
          <w:rFonts w:ascii="游ゴシック" w:eastAsia="游ゴシック" w:hAnsi="游ゴシック" w:cs="Meiryo UI" w:hint="eastAsia"/>
          <w:color w:val="000000" w:themeColor="text1"/>
          <w:szCs w:val="21"/>
        </w:rPr>
        <w:t>取得に係る売買契約</w:t>
      </w:r>
      <w:r w:rsidR="0087780F">
        <w:rPr>
          <w:rFonts w:ascii="游ゴシック" w:eastAsia="游ゴシック" w:hAnsi="游ゴシック" w:cs="Meiryo UI" w:hint="eastAsia"/>
          <w:color w:val="000000" w:themeColor="text1"/>
          <w:szCs w:val="21"/>
        </w:rPr>
        <w:t>及び使用貸借契約</w:t>
      </w:r>
      <w:r w:rsidR="00234B33" w:rsidRPr="00577850">
        <w:rPr>
          <w:rFonts w:ascii="游ゴシック" w:eastAsia="游ゴシック" w:hAnsi="游ゴシック" w:cs="Meiryo UI" w:hint="eastAsia"/>
          <w:color w:val="000000" w:themeColor="text1"/>
          <w:szCs w:val="21"/>
        </w:rPr>
        <w:t>については別紙の</w:t>
      </w:r>
      <w:r w:rsidR="00DE0924" w:rsidRPr="00DE0924">
        <w:rPr>
          <w:rFonts w:ascii="游ゴシック" w:eastAsia="游ゴシック" w:hAnsi="游ゴシック" w:cs="Meiryo UI" w:hint="eastAsia"/>
          <w:color w:val="000000" w:themeColor="text1"/>
          <w:szCs w:val="21"/>
        </w:rPr>
        <w:t>土地借地権付区分所有権建物売買契約</w:t>
      </w:r>
      <w:r w:rsidR="00DE0924">
        <w:rPr>
          <w:rFonts w:ascii="游ゴシック" w:eastAsia="游ゴシック" w:hAnsi="游ゴシック" w:cs="Meiryo UI" w:hint="eastAsia"/>
          <w:color w:val="000000" w:themeColor="text1"/>
          <w:szCs w:val="21"/>
        </w:rPr>
        <w:t>書</w:t>
      </w:r>
      <w:r w:rsidR="00DB4475" w:rsidRPr="00577850">
        <w:rPr>
          <w:rFonts w:ascii="游ゴシック" w:eastAsia="游ゴシック" w:hAnsi="游ゴシック" w:cs="Meiryo UI" w:hint="eastAsia"/>
          <w:color w:val="000000" w:themeColor="text1"/>
          <w:szCs w:val="21"/>
        </w:rPr>
        <w:t>（</w:t>
      </w:r>
      <w:r w:rsidR="00234B33" w:rsidRPr="00577850">
        <w:rPr>
          <w:rFonts w:ascii="游ゴシック" w:eastAsia="游ゴシック" w:hAnsi="游ゴシック" w:cs="Meiryo UI" w:hint="eastAsia"/>
          <w:color w:val="000000" w:themeColor="text1"/>
          <w:szCs w:val="21"/>
        </w:rPr>
        <w:t>案</w:t>
      </w:r>
      <w:r w:rsidR="00DB4475" w:rsidRPr="00577850">
        <w:rPr>
          <w:rFonts w:ascii="游ゴシック" w:eastAsia="游ゴシック" w:hAnsi="游ゴシック" w:cs="Meiryo UI" w:hint="eastAsia"/>
          <w:color w:val="000000" w:themeColor="text1"/>
          <w:szCs w:val="21"/>
        </w:rPr>
        <w:t>）</w:t>
      </w:r>
      <w:r w:rsidR="0087780F">
        <w:rPr>
          <w:rFonts w:ascii="游ゴシック" w:eastAsia="游ゴシック" w:hAnsi="游ゴシック" w:cs="Meiryo UI" w:hint="eastAsia"/>
          <w:color w:val="000000" w:themeColor="text1"/>
          <w:szCs w:val="21"/>
        </w:rPr>
        <w:t>及び使用貸借契約書（案）</w:t>
      </w:r>
      <w:r w:rsidR="00234B33" w:rsidRPr="00577850">
        <w:rPr>
          <w:rFonts w:ascii="游ゴシック" w:eastAsia="游ゴシック" w:hAnsi="游ゴシック" w:cs="Meiryo UI" w:hint="eastAsia"/>
          <w:color w:val="000000" w:themeColor="text1"/>
          <w:szCs w:val="21"/>
        </w:rPr>
        <w:t>を基本とし、契約書の修正は本市との協議により本市の了承を得た場合にのみ可能とします。</w:t>
      </w:r>
    </w:p>
    <w:p w14:paraId="549A1CD1" w14:textId="77777777" w:rsidR="004D690F" w:rsidRPr="00577850" w:rsidRDefault="004D690F" w:rsidP="00F97DE7">
      <w:pPr>
        <w:widowControl/>
        <w:jc w:val="left"/>
        <w:rPr>
          <w:rFonts w:ascii="游ゴシック" w:eastAsia="游ゴシック" w:hAnsi="游ゴシック" w:cs="Meiryo UI"/>
          <w:b/>
          <w:iCs/>
          <w:smallCaps/>
          <w:color w:val="000000" w:themeColor="text1"/>
          <w:kern w:val="0"/>
          <w:szCs w:val="21"/>
        </w:rPr>
      </w:pPr>
    </w:p>
    <w:p w14:paraId="37507224" w14:textId="77777777" w:rsidR="00C95288" w:rsidRPr="00577850" w:rsidRDefault="001A2B56"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 xml:space="preserve">ア　</w:t>
      </w:r>
      <w:r w:rsidR="00220CF7">
        <w:rPr>
          <w:rFonts w:ascii="游ゴシック" w:eastAsia="游ゴシック" w:hAnsi="游ゴシック" w:cs="Meiryo UI" w:hint="eastAsia"/>
          <w:b/>
          <w:i w:val="0"/>
          <w:color w:val="000000" w:themeColor="text1"/>
          <w:spacing w:val="0"/>
          <w:sz w:val="21"/>
          <w:szCs w:val="21"/>
        </w:rPr>
        <w:t>図書館施設</w:t>
      </w:r>
      <w:r w:rsidR="00171E0F" w:rsidRPr="00577850">
        <w:rPr>
          <w:rFonts w:ascii="游ゴシック" w:eastAsia="游ゴシック" w:hAnsi="游ゴシック" w:cs="Meiryo UI" w:hint="eastAsia"/>
          <w:b/>
          <w:i w:val="0"/>
          <w:color w:val="000000" w:themeColor="text1"/>
          <w:spacing w:val="0"/>
          <w:sz w:val="21"/>
          <w:szCs w:val="21"/>
        </w:rPr>
        <w:t>1,</w:t>
      </w:r>
      <w:r w:rsidR="004D690F" w:rsidRPr="00577850">
        <w:rPr>
          <w:rFonts w:ascii="游ゴシック" w:eastAsia="游ゴシック" w:hAnsi="游ゴシック" w:cs="Meiryo UI" w:hint="eastAsia"/>
          <w:b/>
          <w:i w:val="0"/>
          <w:color w:val="000000" w:themeColor="text1"/>
          <w:spacing w:val="0"/>
          <w:sz w:val="21"/>
          <w:szCs w:val="21"/>
        </w:rPr>
        <w:t>00</w:t>
      </w:r>
      <w:r w:rsidR="00C95288" w:rsidRPr="00577850">
        <w:rPr>
          <w:rFonts w:ascii="游ゴシック" w:eastAsia="游ゴシック" w:hAnsi="游ゴシック" w:cs="Meiryo UI" w:hint="eastAsia"/>
          <w:b/>
          <w:i w:val="0"/>
          <w:color w:val="000000" w:themeColor="text1"/>
          <w:spacing w:val="0"/>
          <w:sz w:val="21"/>
          <w:szCs w:val="21"/>
        </w:rPr>
        <w:t>0㎡</w:t>
      </w:r>
      <w:r w:rsidR="00234B33" w:rsidRPr="00577850">
        <w:rPr>
          <w:rFonts w:ascii="游ゴシック" w:eastAsia="游ゴシック" w:hAnsi="游ゴシック" w:cs="Meiryo UI" w:hint="eastAsia"/>
          <w:b/>
          <w:i w:val="0"/>
          <w:color w:val="000000" w:themeColor="text1"/>
          <w:spacing w:val="0"/>
          <w:sz w:val="21"/>
          <w:szCs w:val="21"/>
        </w:rPr>
        <w:t>程度</w:t>
      </w:r>
      <w:r w:rsidR="00C95288" w:rsidRPr="00577850">
        <w:rPr>
          <w:rFonts w:ascii="游ゴシック" w:eastAsia="游ゴシック" w:hAnsi="游ゴシック" w:cs="Meiryo UI" w:hint="eastAsia"/>
          <w:b/>
          <w:i w:val="0"/>
          <w:color w:val="000000" w:themeColor="text1"/>
          <w:spacing w:val="0"/>
          <w:sz w:val="21"/>
          <w:szCs w:val="21"/>
        </w:rPr>
        <w:t>（整備後は大阪市が</w:t>
      </w:r>
      <w:r w:rsidR="004D690F" w:rsidRPr="00577850">
        <w:rPr>
          <w:rFonts w:ascii="游ゴシック" w:eastAsia="游ゴシック" w:hAnsi="游ゴシック" w:cs="Meiryo UI" w:hint="eastAsia"/>
          <w:b/>
          <w:i w:val="0"/>
          <w:color w:val="000000" w:themeColor="text1"/>
          <w:spacing w:val="0"/>
          <w:sz w:val="21"/>
          <w:szCs w:val="21"/>
        </w:rPr>
        <w:t>取得・</w:t>
      </w:r>
      <w:r w:rsidR="00C95288" w:rsidRPr="00577850">
        <w:rPr>
          <w:rFonts w:ascii="游ゴシック" w:eastAsia="游ゴシック" w:hAnsi="游ゴシック" w:cs="Meiryo UI" w:hint="eastAsia"/>
          <w:b/>
          <w:i w:val="0"/>
          <w:color w:val="000000" w:themeColor="text1"/>
          <w:spacing w:val="0"/>
          <w:sz w:val="21"/>
          <w:szCs w:val="21"/>
        </w:rPr>
        <w:t>運営）</w:t>
      </w:r>
      <w:r w:rsidR="006705AC">
        <w:rPr>
          <w:rFonts w:ascii="游ゴシック" w:eastAsia="游ゴシック" w:hAnsi="游ゴシック" w:cs="Meiryo UI" w:hint="eastAsia"/>
          <w:b/>
          <w:i w:val="0"/>
          <w:color w:val="000000" w:themeColor="text1"/>
          <w:spacing w:val="0"/>
          <w:sz w:val="21"/>
          <w:szCs w:val="21"/>
        </w:rPr>
        <w:t>※詳細は別紙要求水準書参照</w:t>
      </w:r>
    </w:p>
    <w:p w14:paraId="24379E5B" w14:textId="77777777" w:rsidR="00C9284D" w:rsidRDefault="00C9284D" w:rsidP="00EC763D">
      <w:pPr>
        <w:ind w:leftChars="-1" w:left="141" w:hangingChars="68" w:hanging="143"/>
        <w:rPr>
          <w:rFonts w:ascii="游ゴシック" w:eastAsia="游ゴシック" w:hAnsi="游ゴシック"/>
          <w:szCs w:val="21"/>
        </w:rPr>
      </w:pPr>
      <w:r>
        <w:rPr>
          <w:rFonts w:ascii="游ゴシック" w:eastAsia="游ゴシック" w:hAnsi="游ゴシック" w:cs="Meiryo UI" w:hint="eastAsia"/>
          <w:color w:val="000000" w:themeColor="text1"/>
          <w:szCs w:val="21"/>
        </w:rPr>
        <w:t>・図書館施設（返却ポスト室を除く）は１フロア内に整備し、専有面積の合計が1,000㎡以下の施設としてください。</w:t>
      </w:r>
    </w:p>
    <w:p w14:paraId="04C2C348" w14:textId="77777777" w:rsidR="00C95288" w:rsidRPr="00577850" w:rsidRDefault="00C9284D"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整備後は大阪市が</w:t>
      </w:r>
      <w:r w:rsidR="00296902" w:rsidRPr="00577850">
        <w:rPr>
          <w:rFonts w:ascii="游ゴシック" w:eastAsia="游ゴシック" w:hAnsi="游ゴシック" w:cs="Meiryo UI" w:hint="eastAsia"/>
          <w:color w:val="000000" w:themeColor="text1"/>
          <w:szCs w:val="21"/>
        </w:rPr>
        <w:t>取得し</w:t>
      </w:r>
      <w:r w:rsidR="00C95288"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大阪市立図書館として</w:t>
      </w:r>
      <w:r w:rsidR="00C95288" w:rsidRPr="00577850">
        <w:rPr>
          <w:rFonts w:ascii="游ゴシック" w:eastAsia="游ゴシック" w:hAnsi="游ゴシック" w:cs="Meiryo UI" w:hint="eastAsia"/>
          <w:color w:val="000000" w:themeColor="text1"/>
          <w:szCs w:val="21"/>
        </w:rPr>
        <w:t>運営します。なお、</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の開館時間に関わらず、通常の開館時間（通常時は月曜閉館、火曜～金曜は10時～19時、土曜、日曜、祝日は10時～17時）以外は閉館しますので、</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内の配置や営業に関しては図書館の閉館時間によ</w:t>
      </w:r>
      <w:r w:rsidR="003810ED">
        <w:rPr>
          <w:rFonts w:ascii="游ゴシック" w:eastAsia="游ゴシック" w:hAnsi="游ゴシック" w:cs="Meiryo UI" w:hint="eastAsia"/>
          <w:color w:val="000000" w:themeColor="text1"/>
          <w:szCs w:val="21"/>
        </w:rPr>
        <w:t>り</w:t>
      </w:r>
      <w:r w:rsidR="00C95288" w:rsidRPr="00577850">
        <w:rPr>
          <w:rFonts w:ascii="游ゴシック" w:eastAsia="游ゴシック" w:hAnsi="游ゴシック" w:cs="Meiryo UI" w:hint="eastAsia"/>
          <w:color w:val="000000" w:themeColor="text1"/>
          <w:szCs w:val="21"/>
        </w:rPr>
        <w:t>支障が出ないように留意してください。</w:t>
      </w:r>
    </w:p>
    <w:p w14:paraId="3ECA59CD" w14:textId="77777777" w:rsidR="00C9284D" w:rsidRDefault="00CA2A81"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hint="eastAsia"/>
          <w:color w:val="000000" w:themeColor="text1"/>
          <w:szCs w:val="21"/>
        </w:rPr>
        <w:t>内に整備する施設は以下の「</w:t>
      </w:r>
      <w:r w:rsidR="007D3473">
        <w:rPr>
          <w:rFonts w:ascii="游ゴシック" w:eastAsia="游ゴシック" w:hAnsi="游ゴシック" w:cs="Meiryo UI" w:hint="eastAsia"/>
          <w:color w:val="000000" w:themeColor="text1"/>
          <w:szCs w:val="21"/>
        </w:rPr>
        <w:t>地域図書館の基本的な面積の</w:t>
      </w:r>
      <w:r w:rsidR="00A56531">
        <w:rPr>
          <w:rFonts w:ascii="游ゴシック" w:eastAsia="游ゴシック" w:hAnsi="游ゴシック" w:cs="Meiryo UI" w:hint="eastAsia"/>
          <w:color w:val="000000" w:themeColor="text1"/>
          <w:szCs w:val="21"/>
        </w:rPr>
        <w:t>主な</w:t>
      </w:r>
      <w:r w:rsidR="007D3473">
        <w:rPr>
          <w:rFonts w:ascii="游ゴシック" w:eastAsia="游ゴシック" w:hAnsi="游ゴシック" w:cs="Meiryo UI" w:hint="eastAsia"/>
          <w:color w:val="000000" w:themeColor="text1"/>
          <w:szCs w:val="21"/>
        </w:rPr>
        <w:t>内訳</w:t>
      </w:r>
      <w:r>
        <w:rPr>
          <w:rFonts w:ascii="游ゴシック" w:eastAsia="游ゴシック" w:hAnsi="游ゴシック" w:cs="Meiryo UI" w:hint="eastAsia"/>
          <w:color w:val="000000" w:themeColor="text1"/>
          <w:szCs w:val="21"/>
        </w:rPr>
        <w:t>」の内容と同等以上の機能を有</w:t>
      </w:r>
      <w:r w:rsidR="003810ED">
        <w:rPr>
          <w:rFonts w:ascii="游ゴシック" w:eastAsia="游ゴシック" w:hAnsi="游ゴシック" w:cs="Meiryo UI" w:hint="eastAsia"/>
          <w:color w:val="000000" w:themeColor="text1"/>
          <w:szCs w:val="21"/>
        </w:rPr>
        <w:t>する</w:t>
      </w:r>
      <w:r>
        <w:rPr>
          <w:rFonts w:ascii="游ゴシック" w:eastAsia="游ゴシック" w:hAnsi="游ゴシック" w:cs="Meiryo UI" w:hint="eastAsia"/>
          <w:color w:val="000000" w:themeColor="text1"/>
          <w:szCs w:val="21"/>
        </w:rPr>
        <w:t>ものとし</w:t>
      </w:r>
      <w:r w:rsidR="00DD41B6">
        <w:rPr>
          <w:rFonts w:ascii="游ゴシック" w:eastAsia="游ゴシック" w:hAnsi="游ゴシック" w:cs="Meiryo UI" w:hint="eastAsia"/>
          <w:color w:val="000000" w:themeColor="text1"/>
          <w:szCs w:val="21"/>
        </w:rPr>
        <w:t>、</w:t>
      </w:r>
      <w:r w:rsidR="00B358CF">
        <w:rPr>
          <w:rFonts w:ascii="游ゴシック" w:eastAsia="游ゴシック" w:hAnsi="游ゴシック" w:cs="Meiryo UI" w:hint="eastAsia"/>
          <w:color w:val="000000" w:themeColor="text1"/>
          <w:szCs w:val="21"/>
        </w:rPr>
        <w:t>事業のコンセプトを実現できるような</w:t>
      </w:r>
      <w:r w:rsidR="00DD41B6" w:rsidRPr="00DD41B6">
        <w:rPr>
          <w:rFonts w:ascii="游ゴシック" w:eastAsia="游ゴシック" w:hAnsi="游ゴシック" w:cs="Meiryo UI" w:hint="eastAsia"/>
          <w:color w:val="000000" w:themeColor="text1"/>
          <w:szCs w:val="21"/>
        </w:rPr>
        <w:t>工夫</w:t>
      </w:r>
      <w:r w:rsidR="00DD41B6">
        <w:rPr>
          <w:rFonts w:ascii="游ゴシック" w:eastAsia="游ゴシック" w:hAnsi="游ゴシック" w:cs="Meiryo UI" w:hint="eastAsia"/>
          <w:color w:val="000000" w:themeColor="text1"/>
          <w:szCs w:val="21"/>
        </w:rPr>
        <w:t>を</w:t>
      </w:r>
      <w:r w:rsidR="00010EBC">
        <w:rPr>
          <w:rFonts w:ascii="游ゴシック" w:eastAsia="游ゴシック" w:hAnsi="游ゴシック" w:cs="Meiryo UI" w:hint="eastAsia"/>
          <w:color w:val="000000" w:themeColor="text1"/>
          <w:szCs w:val="21"/>
        </w:rPr>
        <w:t>施して</w:t>
      </w:r>
      <w:r w:rsidR="00DD41B6">
        <w:rPr>
          <w:rFonts w:ascii="游ゴシック" w:eastAsia="游ゴシック" w:hAnsi="游ゴシック" w:cs="Meiryo UI" w:hint="eastAsia"/>
          <w:color w:val="000000" w:themeColor="text1"/>
          <w:szCs w:val="21"/>
        </w:rPr>
        <w:t>ください。</w:t>
      </w:r>
    </w:p>
    <w:p w14:paraId="73E3F399" w14:textId="77777777" w:rsidR="00CA2A81" w:rsidRPr="00CA2A81" w:rsidRDefault="00C9284D"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000778">
        <w:rPr>
          <w:rFonts w:ascii="游ゴシック" w:eastAsia="游ゴシック" w:hAnsi="游ゴシック" w:cs="Meiryo UI" w:hint="eastAsia"/>
          <w:color w:val="000000" w:themeColor="text1"/>
          <w:szCs w:val="21"/>
        </w:rPr>
        <w:t>防災面・防犯面でも図書館運営に支障をきたさない施設計画としてください。</w:t>
      </w:r>
      <w:r w:rsidR="00C0541B">
        <w:rPr>
          <w:rFonts w:ascii="游ゴシック" w:eastAsia="游ゴシック" w:hAnsi="游ゴシック" w:cs="Meiryo UI" w:hint="eastAsia"/>
          <w:color w:val="000000" w:themeColor="text1"/>
          <w:szCs w:val="21"/>
        </w:rPr>
        <w:t>（同一フロア内に民間施設を併設すること</w:t>
      </w:r>
      <w:r w:rsidR="00587958">
        <w:rPr>
          <w:rFonts w:ascii="游ゴシック" w:eastAsia="游ゴシック" w:hAnsi="游ゴシック" w:cs="Meiryo UI" w:hint="eastAsia"/>
          <w:color w:val="000000" w:themeColor="text1"/>
          <w:szCs w:val="21"/>
        </w:rPr>
        <w:t>は問題ありません</w:t>
      </w:r>
      <w:r w:rsidR="00A56531">
        <w:rPr>
          <w:rFonts w:ascii="游ゴシック" w:eastAsia="游ゴシック" w:hAnsi="游ゴシック" w:cs="Meiryo UI" w:hint="eastAsia"/>
          <w:color w:val="000000" w:themeColor="text1"/>
          <w:szCs w:val="21"/>
        </w:rPr>
        <w:t>。</w:t>
      </w:r>
      <w:r w:rsidR="00587958">
        <w:rPr>
          <w:rFonts w:ascii="游ゴシック" w:eastAsia="游ゴシック" w:hAnsi="游ゴシック" w:cs="Meiryo UI" w:hint="eastAsia"/>
          <w:color w:val="000000" w:themeColor="text1"/>
          <w:szCs w:val="21"/>
        </w:rPr>
        <w:t>）</w:t>
      </w:r>
    </w:p>
    <w:p w14:paraId="0B052487" w14:textId="77777777" w:rsidR="00C95288" w:rsidRDefault="00C9528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・にぎわいづくりや交流促進の仕組みを</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の内部に</w:t>
      </w:r>
      <w:r w:rsidR="009768E6">
        <w:rPr>
          <w:rFonts w:ascii="游ゴシック" w:eastAsia="游ゴシック" w:hAnsi="游ゴシック" w:cs="Meiryo UI" w:hint="eastAsia"/>
          <w:color w:val="000000" w:themeColor="text1"/>
          <w:szCs w:val="21"/>
        </w:rPr>
        <w:t>ほどこ</w:t>
      </w:r>
      <w:r w:rsidRPr="00577850">
        <w:rPr>
          <w:rFonts w:ascii="游ゴシック" w:eastAsia="游ゴシック" w:hAnsi="游ゴシック" w:cs="Meiryo UI" w:hint="eastAsia"/>
          <w:color w:val="000000" w:themeColor="text1"/>
          <w:szCs w:val="21"/>
        </w:rPr>
        <w:t>す等、事業のコンセプト実現のために</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の内部も活用した提案とすることも可能です。</w:t>
      </w:r>
    </w:p>
    <w:p w14:paraId="5F5710E7" w14:textId="77777777" w:rsidR="00DF6F34" w:rsidRPr="00DF6F34" w:rsidRDefault="00DF6F34" w:rsidP="00DF6F34">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事業のコンセプト実現のために図書館の内部も活用した提案とする場合であっても、閲覧室の半分以上は物理的に区分し、静かに読書ができる閲覧室となるようにしてください。また、その場合も視覚的な一体感を確保するよう努めてください。</w:t>
      </w:r>
    </w:p>
    <w:p w14:paraId="2A306129" w14:textId="77777777" w:rsidR="00902AB7" w:rsidRPr="006705AC" w:rsidRDefault="00902AB7" w:rsidP="00D66877">
      <w:pPr>
        <w:ind w:left="141" w:hangingChars="67" w:hanging="141"/>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・トイレについては本件新施設内の共用部分を使用するこ</w:t>
      </w:r>
      <w:r w:rsidRPr="006705AC">
        <w:rPr>
          <w:rFonts w:ascii="游ゴシック" w:eastAsia="游ゴシック" w:hAnsi="游ゴシック" w:cs="Meiryo UI" w:hint="eastAsia"/>
          <w:color w:val="000000" w:themeColor="text1"/>
          <w:szCs w:val="21"/>
        </w:rPr>
        <w:t>とを想定しています</w:t>
      </w:r>
      <w:r w:rsidR="006705AC" w:rsidRPr="006705AC">
        <w:rPr>
          <w:rFonts w:ascii="游ゴシック" w:eastAsia="游ゴシック" w:hAnsi="游ゴシック" w:cs="Meiryo UI" w:hint="eastAsia"/>
          <w:color w:val="000000" w:themeColor="text1"/>
          <w:szCs w:val="21"/>
        </w:rPr>
        <w:t>が、共用部分での</w:t>
      </w:r>
      <w:r w:rsidR="006705AC" w:rsidRPr="00D66877">
        <w:rPr>
          <w:rFonts w:ascii="游ゴシック" w:eastAsia="游ゴシック" w:hAnsi="游ゴシック" w:hint="eastAsia"/>
        </w:rPr>
        <w:t>利用が困難な場合は</w:t>
      </w:r>
      <w:r w:rsidR="00220CF7">
        <w:rPr>
          <w:rFonts w:ascii="游ゴシック" w:eastAsia="游ゴシック" w:hAnsi="游ゴシック" w:hint="eastAsia"/>
        </w:rPr>
        <w:t>図書館施設</w:t>
      </w:r>
      <w:r w:rsidR="006705AC" w:rsidRPr="00D66877">
        <w:rPr>
          <w:rFonts w:ascii="游ゴシック" w:eastAsia="游ゴシック" w:hAnsi="游ゴシック" w:hint="eastAsia"/>
        </w:rPr>
        <w:t>内に設置する</w:t>
      </w:r>
      <w:r w:rsidR="00D66877">
        <w:rPr>
          <w:rFonts w:ascii="游ゴシック" w:eastAsia="游ゴシック" w:hAnsi="游ゴシック" w:hint="eastAsia"/>
        </w:rPr>
        <w:t>提案</w:t>
      </w:r>
      <w:r w:rsidR="006705AC" w:rsidRPr="00D66877">
        <w:rPr>
          <w:rFonts w:ascii="游ゴシック" w:eastAsia="游ゴシック" w:hAnsi="游ゴシック" w:hint="eastAsia"/>
        </w:rPr>
        <w:t>も可能です</w:t>
      </w:r>
      <w:r w:rsidRPr="006705AC">
        <w:rPr>
          <w:rFonts w:ascii="游ゴシック" w:eastAsia="游ゴシック" w:hAnsi="游ゴシック" w:cs="Meiryo UI" w:hint="eastAsia"/>
          <w:color w:val="000000" w:themeColor="text1"/>
          <w:szCs w:val="21"/>
        </w:rPr>
        <w:t>。</w:t>
      </w:r>
    </w:p>
    <w:p w14:paraId="1D0C234F" w14:textId="77777777" w:rsidR="006705AC" w:rsidRDefault="006705AC" w:rsidP="006705AC">
      <w:pPr>
        <w:ind w:leftChars="-1" w:left="141" w:hangingChars="68" w:hanging="143"/>
        <w:rPr>
          <w:rFonts w:ascii="游ゴシック" w:eastAsia="游ゴシック" w:hAnsi="游ゴシック" w:cs="Meiryo UI"/>
          <w:color w:val="000000" w:themeColor="text1"/>
          <w:szCs w:val="21"/>
        </w:rPr>
      </w:pPr>
      <w:r w:rsidRPr="006705AC">
        <w:rPr>
          <w:rFonts w:ascii="游ゴシック" w:eastAsia="游ゴシック" w:hAnsi="游ゴシック" w:cs="Meiryo UI"/>
          <w:color w:val="000000" w:themeColor="text1"/>
          <w:szCs w:val="21"/>
        </w:rPr>
        <w:t>・</w:t>
      </w:r>
      <w:r w:rsidRPr="006705AC">
        <w:rPr>
          <w:rFonts w:ascii="游ゴシック" w:eastAsia="游ゴシック" w:hAnsi="游ゴシック" w:cs="Meiryo UI" w:hint="eastAsia"/>
          <w:color w:val="000000" w:themeColor="text1"/>
          <w:szCs w:val="21"/>
        </w:rPr>
        <w:t>その他、別紙要求水準書の仕様を</w:t>
      </w:r>
      <w:r>
        <w:rPr>
          <w:rFonts w:ascii="游ゴシック" w:eastAsia="游ゴシック" w:hAnsi="游ゴシック" w:cs="Meiryo UI" w:hint="eastAsia"/>
          <w:color w:val="000000" w:themeColor="text1"/>
          <w:szCs w:val="21"/>
        </w:rPr>
        <w:t>満たす施設としてください。</w:t>
      </w:r>
    </w:p>
    <w:p w14:paraId="75B35720" w14:textId="77777777" w:rsidR="00DD41B6" w:rsidRDefault="001F0F9B"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noProof/>
          <w:color w:val="000000" w:themeColor="text1"/>
          <w:szCs w:val="21"/>
        </w:rPr>
        <mc:AlternateContent>
          <mc:Choice Requires="wps">
            <w:drawing>
              <wp:anchor distT="0" distB="0" distL="114300" distR="114300" simplePos="0" relativeHeight="251732992" behindDoc="0" locked="0" layoutInCell="1" allowOverlap="1" wp14:anchorId="27E41CDD" wp14:editId="7534192F">
                <wp:simplePos x="0" y="0"/>
                <wp:positionH relativeFrom="column">
                  <wp:posOffset>37721</wp:posOffset>
                </wp:positionH>
                <wp:positionV relativeFrom="paragraph">
                  <wp:posOffset>202194</wp:posOffset>
                </wp:positionV>
                <wp:extent cx="5981700" cy="2173184"/>
                <wp:effectExtent l="0" t="0" r="19050" b="17780"/>
                <wp:wrapNone/>
                <wp:docPr id="6" name="正方形/長方形 6"/>
                <wp:cNvGraphicFramePr/>
                <a:graphic xmlns:a="http://schemas.openxmlformats.org/drawingml/2006/main">
                  <a:graphicData uri="http://schemas.microsoft.com/office/word/2010/wordprocessingShape">
                    <wps:wsp>
                      <wps:cNvSpPr/>
                      <wps:spPr>
                        <a:xfrm>
                          <a:off x="0" y="0"/>
                          <a:ext cx="5981700" cy="2173184"/>
                        </a:xfrm>
                        <a:prstGeom prst="rect">
                          <a:avLst/>
                        </a:prstGeom>
                        <a:noFill/>
                        <a:ln w="635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CCE1B5" w14:textId="77777777" w:rsidR="00691142"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14:paraId="68FBD6E3" w14:textId="77777777" w:rsidR="00691142" w:rsidRPr="00577850"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14:paraId="206FB628"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14:paraId="78ABE163" w14:textId="77777777" w:rsidR="00691142" w:rsidRPr="00577850" w:rsidRDefault="00691142"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74F29064"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189A4F3B" w14:textId="77777777" w:rsidR="00691142" w:rsidRPr="00577850" w:rsidRDefault="00691142"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14:paraId="72DE4A7F" w14:textId="77777777" w:rsidR="00691142" w:rsidRPr="00DF6F34" w:rsidRDefault="00691142"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color w:val="000000" w:themeColor="text1"/>
                                <w:szCs w:val="21"/>
                              </w:rPr>
                              <w:t>(返却ポスト室を除く)の</w:t>
                            </w:r>
                            <w:r w:rsidRPr="00E145F0">
                              <w:rPr>
                                <w:rFonts w:ascii="游ゴシック" w:eastAsia="游ゴシック" w:hAnsi="游ゴシック" w:cs="Meiryo UI" w:hint="eastAsia"/>
                                <w:color w:val="000000" w:themeColor="text1"/>
                                <w:szCs w:val="21"/>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41CDD" id="正方形/長方形 6" o:spid="_x0000_s1049" style="position:absolute;left:0;text-align:left;margin-left:2.95pt;margin-top:15.9pt;width:471pt;height:17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" filled="f" strokecolor="gray [1629]" strokeweight=".5pt">
                <v:stroke dashstyle="dash"/>
                <v:textbox>
                  <w:txbxContent>
                    <w:p w14:paraId="62CCE1B5" w14:textId="77777777" w:rsidR="00691142"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14:paraId="68FBD6E3" w14:textId="77777777" w:rsidR="00691142" w:rsidRPr="00577850" w:rsidRDefault="00691142"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14:paraId="206FB628"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14:paraId="78ABE163" w14:textId="77777777" w:rsidR="00691142" w:rsidRPr="00577850" w:rsidRDefault="00691142"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74F29064" w14:textId="77777777" w:rsidR="00691142" w:rsidRPr="00577850" w:rsidRDefault="00691142"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14:paraId="189A4F3B" w14:textId="77777777" w:rsidR="00691142" w:rsidRPr="00577850" w:rsidRDefault="00691142"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14:paraId="72DE4A7F" w14:textId="77777777" w:rsidR="00691142" w:rsidRPr="00DF6F34" w:rsidRDefault="00691142"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color w:val="000000" w:themeColor="text1"/>
                          <w:szCs w:val="21"/>
                        </w:rPr>
                        <w:t>(返却ポスト室を除く)の</w:t>
                      </w:r>
                      <w:r w:rsidRPr="00E145F0">
                        <w:rPr>
                          <w:rFonts w:ascii="游ゴシック" w:eastAsia="游ゴシック" w:hAnsi="游ゴシック" w:cs="Meiryo UI" w:hint="eastAsia"/>
                          <w:color w:val="000000" w:themeColor="text1"/>
                          <w:szCs w:val="21"/>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v:textbox>
              </v:rect>
            </w:pict>
          </mc:Fallback>
        </mc:AlternateContent>
      </w:r>
    </w:p>
    <w:p w14:paraId="7C226720"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EDB243F"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80A54D6"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4F656850"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005FA559"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70570A77"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56396DD8"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7437CE02" w14:textId="77777777" w:rsidR="00DD41B6" w:rsidRDefault="00DD41B6" w:rsidP="00DC06F8">
      <w:pPr>
        <w:ind w:leftChars="-1" w:left="141" w:hangingChars="68" w:hanging="143"/>
        <w:rPr>
          <w:rFonts w:ascii="游ゴシック" w:eastAsia="游ゴシック" w:hAnsi="游ゴシック" w:cs="Meiryo UI"/>
          <w:color w:val="000000" w:themeColor="text1"/>
          <w:szCs w:val="21"/>
        </w:rPr>
      </w:pPr>
    </w:p>
    <w:p w14:paraId="1BE71B10" w14:textId="77777777" w:rsidR="004D690F" w:rsidRPr="00577850" w:rsidRDefault="001F0F9B" w:rsidP="00F97DE7">
      <w:pPr>
        <w:widowControl/>
        <w:jc w:val="left"/>
        <w:rPr>
          <w:rFonts w:ascii="游ゴシック" w:eastAsia="游ゴシック" w:hAnsi="游ゴシック" w:cs="Meiryo UI"/>
          <w:b/>
          <w:color w:val="000000" w:themeColor="text1"/>
          <w:szCs w:val="21"/>
        </w:rPr>
      </w:pPr>
      <w:r>
        <w:rPr>
          <w:rFonts w:ascii="游ゴシック" w:eastAsia="游ゴシック" w:hAnsi="游ゴシック" w:cs="Meiryo UI"/>
          <w:color w:val="000000" w:themeColor="text1"/>
          <w:szCs w:val="21"/>
        </w:rPr>
        <w:br w:type="page"/>
      </w:r>
      <w:r w:rsidR="00DF6F34" w:rsidDel="00DF6F34">
        <w:rPr>
          <w:rFonts w:ascii="游ゴシック" w:eastAsia="游ゴシック" w:hAnsi="游ゴシック" w:cs="Meiryo UI"/>
          <w:color w:val="000000" w:themeColor="text1"/>
          <w:szCs w:val="21"/>
        </w:rPr>
        <w:lastRenderedPageBreak/>
        <w:t xml:space="preserve"> </w:t>
      </w:r>
      <w:r w:rsidR="004D690F" w:rsidRPr="00577850">
        <w:rPr>
          <w:rFonts w:ascii="游ゴシック" w:eastAsia="游ゴシック" w:hAnsi="游ゴシック" w:cs="Meiryo UI"/>
          <w:b/>
          <w:color w:val="000000" w:themeColor="text1"/>
          <w:szCs w:val="21"/>
        </w:rPr>
        <w:t>(3)</w:t>
      </w:r>
      <w:r w:rsidR="00CC421F" w:rsidRPr="00CC421F">
        <w:rPr>
          <w:rFonts w:hint="eastAsia"/>
        </w:rPr>
        <w:t xml:space="preserve"> </w:t>
      </w:r>
      <w:r w:rsidR="00E51DFE" w:rsidRPr="00E51DFE">
        <w:rPr>
          <w:rFonts w:ascii="游ゴシック" w:eastAsia="游ゴシック" w:hAnsi="游ゴシック" w:cs="Meiryo UI" w:hint="eastAsia"/>
          <w:b/>
          <w:color w:val="000000" w:themeColor="text1"/>
          <w:szCs w:val="21"/>
        </w:rPr>
        <w:t>駅等利用者用</w:t>
      </w:r>
      <w:r w:rsidR="00CC421F">
        <w:rPr>
          <w:rFonts w:ascii="游ゴシック" w:eastAsia="游ゴシック" w:hAnsi="游ゴシック" w:cs="Meiryo UI" w:hint="eastAsia"/>
          <w:b/>
          <w:color w:val="000000" w:themeColor="text1"/>
          <w:szCs w:val="21"/>
        </w:rPr>
        <w:t>の</w:t>
      </w:r>
      <w:r w:rsidR="00393B8C" w:rsidRPr="00577850">
        <w:rPr>
          <w:rFonts w:ascii="游ゴシック" w:eastAsia="游ゴシック" w:hAnsi="游ゴシック" w:cs="Meiryo UI" w:hint="eastAsia"/>
          <w:b/>
          <w:color w:val="000000" w:themeColor="text1"/>
          <w:szCs w:val="21"/>
        </w:rPr>
        <w:t>民営</w:t>
      </w:r>
      <w:r w:rsidR="004D690F" w:rsidRPr="00577850">
        <w:rPr>
          <w:rFonts w:ascii="游ゴシック" w:eastAsia="游ゴシック" w:hAnsi="游ゴシック" w:cs="Meiryo UI" w:hint="eastAsia"/>
          <w:b/>
          <w:color w:val="000000" w:themeColor="text1"/>
          <w:szCs w:val="21"/>
        </w:rPr>
        <w:t>駐輪場整備について</w:t>
      </w:r>
      <w:r w:rsidR="00CD549C" w:rsidRPr="00577850">
        <w:rPr>
          <w:rFonts w:ascii="游ゴシック" w:eastAsia="游ゴシック" w:hAnsi="游ゴシック" w:cs="Meiryo UI" w:hint="eastAsia"/>
          <w:b/>
          <w:color w:val="000000" w:themeColor="text1"/>
          <w:szCs w:val="21"/>
        </w:rPr>
        <w:t>（附置義務以外に350台分</w:t>
      </w:r>
      <w:r w:rsidR="00BF2D29">
        <w:rPr>
          <w:rFonts w:ascii="游ゴシック" w:eastAsia="游ゴシック" w:hAnsi="游ゴシック" w:cs="Meiryo UI" w:hint="eastAsia"/>
          <w:b/>
          <w:color w:val="000000" w:themeColor="text1"/>
          <w:szCs w:val="21"/>
        </w:rPr>
        <w:t>以上</w:t>
      </w:r>
      <w:r w:rsidR="00CD549C" w:rsidRPr="00577850">
        <w:rPr>
          <w:rFonts w:ascii="游ゴシック" w:eastAsia="游ゴシック" w:hAnsi="游ゴシック" w:cs="Meiryo UI" w:hint="eastAsia"/>
          <w:b/>
          <w:color w:val="000000" w:themeColor="text1"/>
          <w:szCs w:val="21"/>
        </w:rPr>
        <w:t>の収容能力確保）</w:t>
      </w:r>
    </w:p>
    <w:p w14:paraId="0C0603DE" w14:textId="77777777" w:rsidR="00F454D9" w:rsidRDefault="000D4B3F" w:rsidP="000D4B3F">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00CC421F" w:rsidRPr="00577850">
        <w:rPr>
          <w:rFonts w:ascii="游ゴシック" w:eastAsia="游ゴシック" w:hAnsi="游ゴシック" w:cs="Meiryo UI" w:hint="eastAsia"/>
          <w:color w:val="000000" w:themeColor="text1"/>
          <w:szCs w:val="21"/>
        </w:rPr>
        <w:t>駅前の放置自転車対策として</w:t>
      </w:r>
      <w:r w:rsidR="00CC421F" w:rsidRPr="003C2703">
        <w:rPr>
          <w:rFonts w:ascii="游ゴシック" w:eastAsia="游ゴシック" w:hAnsi="游ゴシック" w:cs="Meiryo UI" w:hint="eastAsia"/>
          <w:szCs w:val="21"/>
        </w:rPr>
        <w:t>、</w:t>
      </w:r>
      <w:r w:rsidR="00CC421F">
        <w:rPr>
          <w:rFonts w:ascii="游ゴシック" w:eastAsia="游ゴシック" w:hAnsi="游ゴシック" w:cs="Meiryo UI" w:hint="eastAsia"/>
          <w:color w:val="000000" w:themeColor="text1"/>
          <w:szCs w:val="21"/>
        </w:rPr>
        <w:t>令和3年4月1日</w:t>
      </w:r>
      <w:r w:rsidR="00CC421F" w:rsidRPr="003C2703">
        <w:rPr>
          <w:rFonts w:ascii="游ゴシック" w:eastAsia="游ゴシック" w:hAnsi="游ゴシック" w:cs="Meiryo UI" w:hint="eastAsia"/>
          <w:szCs w:val="21"/>
        </w:rPr>
        <w:t>から</w:t>
      </w:r>
      <w:r w:rsidR="00CC421F" w:rsidRPr="003C2703">
        <w:rPr>
          <w:rFonts w:ascii="游ゴシック" w:eastAsia="游ゴシック" w:hAnsi="游ゴシック" w:cs="ＭＳ 明朝" w:hint="eastAsia"/>
          <w:kern w:val="0"/>
          <w:szCs w:val="21"/>
        </w:rPr>
        <w:t>本件新施設</w:t>
      </w:r>
      <w:r w:rsidR="00CC421F" w:rsidRPr="003C2703">
        <w:rPr>
          <w:rFonts w:ascii="游ゴシック" w:eastAsia="游ゴシック" w:hAnsi="游ゴシック" w:cs="Meiryo UI" w:hint="eastAsia"/>
          <w:szCs w:val="21"/>
        </w:rPr>
        <w:t>竣工までは350台以上（うち原動機付自転車10台以上を含む、以下同様）、</w:t>
      </w:r>
      <w:r w:rsidR="00CC421F" w:rsidRPr="003C2703">
        <w:rPr>
          <w:rFonts w:ascii="游ゴシック" w:eastAsia="游ゴシック" w:hAnsi="游ゴシック" w:cs="ＭＳ 明朝" w:hint="eastAsia"/>
          <w:kern w:val="0"/>
          <w:szCs w:val="21"/>
        </w:rPr>
        <w:t>本件新施設</w:t>
      </w:r>
      <w:r w:rsidR="00E60C43">
        <w:rPr>
          <w:rFonts w:ascii="游ゴシック" w:eastAsia="游ゴシック" w:hAnsi="游ゴシック" w:cs="Meiryo UI" w:hint="eastAsia"/>
          <w:szCs w:val="21"/>
        </w:rPr>
        <w:t>竣工後は、</w:t>
      </w:r>
      <w:r w:rsidR="00CC421F" w:rsidRPr="003C2703">
        <w:rPr>
          <w:rFonts w:ascii="游ゴシック" w:eastAsia="游ゴシック" w:hAnsi="游ゴシック" w:cs="Meiryo UI" w:hint="eastAsia"/>
          <w:szCs w:val="21"/>
        </w:rPr>
        <w:t>大阪市自転車駐</w:t>
      </w:r>
      <w:r w:rsidR="00CC421F">
        <w:rPr>
          <w:rFonts w:ascii="游ゴシック" w:eastAsia="游ゴシック" w:hAnsi="游ゴシック" w:cs="Meiryo UI" w:hint="eastAsia"/>
          <w:szCs w:val="21"/>
        </w:rPr>
        <w:t>車</w:t>
      </w:r>
      <w:r w:rsidR="00CC421F" w:rsidRPr="003C2703">
        <w:rPr>
          <w:rFonts w:ascii="游ゴシック" w:eastAsia="游ゴシック" w:hAnsi="游ゴシック" w:cs="Meiryo UI" w:hint="eastAsia"/>
          <w:szCs w:val="21"/>
        </w:rPr>
        <w:t>場の附置等に関する条例（平成22</w:t>
      </w:r>
      <w:r w:rsidR="00E60C43">
        <w:rPr>
          <w:rFonts w:ascii="游ゴシック" w:eastAsia="游ゴシック" w:hAnsi="游ゴシック" w:cs="Meiryo UI" w:hint="eastAsia"/>
          <w:szCs w:val="21"/>
        </w:rPr>
        <w:t>年大阪市条例第４号）</w:t>
      </w:r>
      <w:r w:rsidR="00CC421F" w:rsidRPr="003C2703">
        <w:rPr>
          <w:rFonts w:ascii="游ゴシック" w:eastAsia="游ゴシック" w:hAnsi="游ゴシック" w:cs="Meiryo UI" w:hint="eastAsia"/>
          <w:szCs w:val="21"/>
        </w:rPr>
        <w:t>に基づく施設</w:t>
      </w:r>
      <w:r w:rsidR="00E51DFE">
        <w:rPr>
          <w:rFonts w:ascii="游ゴシック" w:eastAsia="游ゴシック" w:hAnsi="游ゴシック" w:cs="Meiryo UI" w:hint="eastAsia"/>
          <w:szCs w:val="21"/>
        </w:rPr>
        <w:t>利用者用</w:t>
      </w:r>
      <w:r w:rsidR="00CC421F" w:rsidRPr="003C2703">
        <w:rPr>
          <w:rFonts w:ascii="游ゴシック" w:eastAsia="游ゴシック" w:hAnsi="游ゴシック" w:cs="Meiryo UI" w:hint="eastAsia"/>
          <w:szCs w:val="21"/>
        </w:rPr>
        <w:t>の附置義務駐輪場とは別に350台以上の収容能力を備えた一般公共の用に供する駐輪施設</w:t>
      </w:r>
      <w:r w:rsidR="00F454D9">
        <w:rPr>
          <w:rFonts w:ascii="游ゴシック" w:eastAsia="游ゴシック" w:hAnsi="游ゴシック" w:cs="Meiryo UI" w:hint="eastAsia"/>
          <w:szCs w:val="21"/>
        </w:rPr>
        <w:t>（以下、</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w:t>
      </w:r>
      <w:r w:rsidR="00CC421F" w:rsidRPr="003C2703">
        <w:rPr>
          <w:rFonts w:ascii="游ゴシック" w:eastAsia="游ゴシック" w:hAnsi="游ゴシック" w:cs="Meiryo UI" w:hint="eastAsia"/>
          <w:szCs w:val="21"/>
        </w:rPr>
        <w:t>を</w:t>
      </w:r>
      <w:r w:rsidR="00CC421F">
        <w:rPr>
          <w:rFonts w:ascii="游ゴシック" w:eastAsia="游ゴシック" w:hAnsi="游ゴシック" w:cs="ＭＳ 明朝" w:hint="eastAsia"/>
          <w:color w:val="000000" w:themeColor="text1"/>
          <w:kern w:val="0"/>
          <w:szCs w:val="21"/>
        </w:rPr>
        <w:t>事業予定者</w:t>
      </w:r>
      <w:r w:rsidR="00CC421F" w:rsidRPr="003C2703">
        <w:rPr>
          <w:rFonts w:ascii="游ゴシック" w:eastAsia="游ゴシック" w:hAnsi="游ゴシック" w:cs="Meiryo UI" w:hint="eastAsia"/>
          <w:szCs w:val="21"/>
        </w:rPr>
        <w:t>の負担により整備運営すること</w:t>
      </w:r>
      <w:r w:rsidR="00CC421F">
        <w:rPr>
          <w:rFonts w:ascii="游ゴシック" w:eastAsia="游ゴシック" w:hAnsi="游ゴシック" w:cs="Meiryo UI" w:hint="eastAsia"/>
          <w:szCs w:val="21"/>
        </w:rPr>
        <w:t>とし</w:t>
      </w:r>
      <w:r w:rsidR="00F454D9">
        <w:rPr>
          <w:rFonts w:ascii="游ゴシック" w:eastAsia="游ゴシック" w:hAnsi="游ゴシック" w:cs="Meiryo UI" w:hint="eastAsia"/>
          <w:szCs w:val="21"/>
        </w:rPr>
        <w:t>ます。</w:t>
      </w:r>
    </w:p>
    <w:p w14:paraId="5DCF00F6" w14:textId="77777777" w:rsidR="000D4B3F" w:rsidRDefault="00F454D9" w:rsidP="000D4B3F">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0D4B3F">
        <w:rPr>
          <w:rFonts w:ascii="游ゴシック" w:eastAsia="游ゴシック" w:hAnsi="游ゴシック" w:cs="Meiryo UI" w:hint="eastAsia"/>
          <w:color w:val="000000" w:themeColor="text1"/>
          <w:szCs w:val="21"/>
        </w:rPr>
        <w:t>の運営</w:t>
      </w:r>
      <w:r w:rsidR="00A95BFE">
        <w:rPr>
          <w:rFonts w:ascii="游ゴシック" w:eastAsia="游ゴシック" w:hAnsi="游ゴシック" w:cs="Meiryo UI" w:hint="eastAsia"/>
          <w:color w:val="000000" w:themeColor="text1"/>
          <w:szCs w:val="21"/>
        </w:rPr>
        <w:t>期間</w:t>
      </w:r>
      <w:r w:rsidR="000D4B3F">
        <w:rPr>
          <w:rFonts w:ascii="游ゴシック" w:eastAsia="游ゴシック" w:hAnsi="游ゴシック" w:cs="Meiryo UI" w:hint="eastAsia"/>
          <w:color w:val="000000" w:themeColor="text1"/>
          <w:szCs w:val="21"/>
        </w:rPr>
        <w:t>は</w:t>
      </w:r>
      <w:r w:rsidR="00E6109C">
        <w:rPr>
          <w:rFonts w:ascii="游ゴシック" w:eastAsia="游ゴシック" w:hAnsi="游ゴシック" w:cs="Meiryo UI" w:hint="eastAsia"/>
          <w:color w:val="000000" w:themeColor="text1"/>
          <w:szCs w:val="21"/>
        </w:rPr>
        <w:t>令和3年</w:t>
      </w:r>
      <w:r w:rsidR="000D4B3F">
        <w:rPr>
          <w:rFonts w:ascii="游ゴシック" w:eastAsia="游ゴシック" w:hAnsi="游ゴシック" w:cs="Meiryo UI" w:hint="eastAsia"/>
          <w:color w:val="000000" w:themeColor="text1"/>
          <w:szCs w:val="21"/>
        </w:rPr>
        <w:t>4月1</w:t>
      </w:r>
      <w:r w:rsidR="00E2636C">
        <w:rPr>
          <w:rFonts w:ascii="游ゴシック" w:eastAsia="游ゴシック" w:hAnsi="游ゴシック" w:cs="Meiryo UI" w:hint="eastAsia"/>
          <w:color w:val="000000" w:themeColor="text1"/>
          <w:szCs w:val="21"/>
        </w:rPr>
        <w:t>日</w:t>
      </w:r>
      <w:r w:rsidR="00A95BFE">
        <w:rPr>
          <w:rFonts w:ascii="游ゴシック" w:eastAsia="游ゴシック" w:hAnsi="游ゴシック" w:cs="Meiryo UI" w:hint="eastAsia"/>
          <w:color w:val="000000" w:themeColor="text1"/>
          <w:szCs w:val="21"/>
        </w:rPr>
        <w:t>から</w:t>
      </w:r>
      <w:r w:rsidR="00A95BFE" w:rsidRPr="00A95BFE">
        <w:rPr>
          <w:rFonts w:ascii="游ゴシック" w:eastAsia="游ゴシック" w:hAnsi="游ゴシック" w:cs="Meiryo UI" w:hint="eastAsia"/>
          <w:szCs w:val="21"/>
        </w:rPr>
        <w:t>定期借地契約が満了</w:t>
      </w:r>
      <w:r w:rsidR="00F1368E">
        <w:rPr>
          <w:rFonts w:ascii="游ゴシック" w:eastAsia="游ゴシック" w:hAnsi="游ゴシック" w:cs="Meiryo UI" w:hint="eastAsia"/>
          <w:szCs w:val="21"/>
        </w:rPr>
        <w:t>若しくは</w:t>
      </w:r>
      <w:r w:rsidR="00A95BFE" w:rsidRPr="00A95BFE">
        <w:rPr>
          <w:rFonts w:ascii="游ゴシック" w:eastAsia="游ゴシック" w:hAnsi="游ゴシック" w:cs="Meiryo UI" w:hint="eastAsia"/>
          <w:szCs w:val="21"/>
        </w:rPr>
        <w:t>契約を解除した日まで</w:t>
      </w:r>
      <w:r w:rsidR="00A95BFE">
        <w:rPr>
          <w:rFonts w:ascii="游ゴシック" w:eastAsia="游ゴシック" w:hAnsi="游ゴシック" w:cs="Meiryo UI" w:hint="eastAsia"/>
          <w:szCs w:val="21"/>
        </w:rPr>
        <w:t>とし</w:t>
      </w:r>
      <w:r w:rsidR="007A1F22">
        <w:rPr>
          <w:rFonts w:ascii="游ゴシック" w:eastAsia="游ゴシック" w:hAnsi="游ゴシック" w:cs="Meiryo UI" w:hint="eastAsia"/>
          <w:color w:val="000000" w:themeColor="text1"/>
          <w:szCs w:val="21"/>
        </w:rPr>
        <w:t>ます</w:t>
      </w:r>
      <w:r w:rsidR="000D4B3F">
        <w:rPr>
          <w:rFonts w:ascii="游ゴシック" w:eastAsia="游ゴシック" w:hAnsi="游ゴシック" w:cs="Meiryo UI" w:hint="eastAsia"/>
          <w:color w:val="000000" w:themeColor="text1"/>
          <w:szCs w:val="21"/>
        </w:rPr>
        <w:t>。</w:t>
      </w:r>
    </w:p>
    <w:p w14:paraId="6964C8BD" w14:textId="77777777" w:rsidR="00C95288" w:rsidRPr="003C2703" w:rsidRDefault="000D4B3F" w:rsidP="00BF2D29">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Pr="003C2703">
        <w:rPr>
          <w:rFonts w:ascii="游ゴシック" w:eastAsia="游ゴシック" w:hAnsi="游ゴシック" w:cs="Meiryo UI" w:hint="eastAsia"/>
          <w:szCs w:val="21"/>
        </w:rPr>
        <w:t>定期借地権設定契約</w:t>
      </w:r>
      <w:r>
        <w:rPr>
          <w:rFonts w:ascii="游ゴシック" w:eastAsia="游ゴシック" w:hAnsi="游ゴシック" w:cs="Meiryo UI" w:hint="eastAsia"/>
          <w:szCs w:val="21"/>
        </w:rPr>
        <w:t>から</w:t>
      </w:r>
      <w:r w:rsidR="00E6109C">
        <w:rPr>
          <w:rFonts w:ascii="游ゴシック" w:eastAsia="游ゴシック" w:hAnsi="游ゴシック" w:cs="Meiryo UI" w:hint="eastAsia"/>
          <w:color w:val="000000" w:themeColor="text1"/>
          <w:szCs w:val="21"/>
        </w:rPr>
        <w:t>令和3年</w:t>
      </w:r>
      <w:r>
        <w:rPr>
          <w:rFonts w:ascii="游ゴシック" w:eastAsia="游ゴシック" w:hAnsi="游ゴシック" w:cs="Meiryo UI" w:hint="eastAsia"/>
          <w:color w:val="000000" w:themeColor="text1"/>
          <w:szCs w:val="21"/>
        </w:rPr>
        <w:t>3月31日までの間は、本件土地内の建設局用地及び水道局用地（</w:t>
      </w:r>
      <w:r w:rsidRPr="000D4B3F">
        <w:rPr>
          <w:rFonts w:ascii="游ゴシック" w:eastAsia="游ゴシック" w:hAnsi="游ゴシック" w:cs="Meiryo UI" w:hint="eastAsia"/>
          <w:color w:val="000000" w:themeColor="text1"/>
          <w:szCs w:val="21"/>
        </w:rPr>
        <w:t>大阪市淀川区十三東1</w:t>
      </w:r>
      <w:r>
        <w:rPr>
          <w:rFonts w:ascii="游ゴシック" w:eastAsia="游ゴシック" w:hAnsi="游ゴシック" w:cs="Meiryo UI" w:hint="eastAsia"/>
          <w:color w:val="000000" w:themeColor="text1"/>
          <w:szCs w:val="21"/>
        </w:rPr>
        <w:t>丁目</w:t>
      </w:r>
      <w:r w:rsidRPr="000D4B3F">
        <w:rPr>
          <w:rFonts w:ascii="游ゴシック" w:eastAsia="游ゴシック" w:hAnsi="游ゴシック" w:cs="Meiryo UI" w:hint="eastAsia"/>
          <w:color w:val="000000" w:themeColor="text1"/>
          <w:szCs w:val="21"/>
        </w:rPr>
        <w:t>21番5、45番2</w:t>
      </w:r>
      <w:r w:rsidR="00E2636C">
        <w:rPr>
          <w:rFonts w:ascii="游ゴシック" w:eastAsia="游ゴシック" w:hAnsi="游ゴシック" w:cs="Meiryo UI" w:hint="eastAsia"/>
          <w:color w:val="000000" w:themeColor="text1"/>
          <w:szCs w:val="21"/>
        </w:rPr>
        <w:t xml:space="preserve">　別紙概要図参照</w:t>
      </w:r>
      <w:r>
        <w:rPr>
          <w:rFonts w:ascii="游ゴシック" w:eastAsia="游ゴシック" w:hAnsi="游ゴシック" w:cs="Meiryo UI" w:hint="eastAsia"/>
          <w:color w:val="000000" w:themeColor="text1"/>
          <w:szCs w:val="21"/>
        </w:rPr>
        <w:t>）において本市が</w:t>
      </w:r>
      <w:r w:rsidR="00E2636C" w:rsidRPr="003C2703">
        <w:rPr>
          <w:rFonts w:ascii="游ゴシック" w:eastAsia="游ゴシック" w:hAnsi="游ゴシック" w:cs="ＭＳ 明朝" w:hint="eastAsia"/>
          <w:kern w:val="0"/>
          <w:szCs w:val="21"/>
        </w:rPr>
        <w:t>指定管理者制度により現行の駐輪場を運営するため</w:t>
      </w:r>
      <w:r>
        <w:rPr>
          <w:rFonts w:ascii="游ゴシック" w:eastAsia="游ゴシック" w:hAnsi="游ゴシック" w:cs="Meiryo UI" w:hint="eastAsia"/>
          <w:color w:val="000000" w:themeColor="text1"/>
          <w:szCs w:val="21"/>
        </w:rPr>
        <w:t>、こ</w:t>
      </w:r>
      <w:r w:rsidR="00514890">
        <w:rPr>
          <w:rFonts w:ascii="游ゴシック" w:eastAsia="游ゴシック" w:hAnsi="游ゴシック" w:cs="Meiryo UI" w:hint="eastAsia"/>
          <w:color w:val="000000" w:themeColor="text1"/>
          <w:szCs w:val="21"/>
        </w:rPr>
        <w:t>れらの土地について同期間中</w:t>
      </w:r>
      <w:r w:rsidR="007A1F22">
        <w:rPr>
          <w:rFonts w:ascii="游ゴシック" w:eastAsia="游ゴシック" w:hAnsi="游ゴシック" w:cs="Meiryo UI" w:hint="eastAsia"/>
          <w:color w:val="000000" w:themeColor="text1"/>
          <w:szCs w:val="21"/>
        </w:rPr>
        <w:t>は</w:t>
      </w:r>
      <w:r w:rsidR="007A1F22">
        <w:rPr>
          <w:rFonts w:ascii="游ゴシック" w:eastAsia="游ゴシック" w:hAnsi="游ゴシック" w:cs="Meiryo UI" w:hint="eastAsia"/>
          <w:szCs w:val="21"/>
        </w:rPr>
        <w:t>定期借地権設定範囲の対象外とします</w:t>
      </w:r>
      <w:r>
        <w:rPr>
          <w:rFonts w:ascii="游ゴシック" w:eastAsia="游ゴシック" w:hAnsi="游ゴシック" w:cs="Meiryo UI" w:hint="eastAsia"/>
          <w:color w:val="000000" w:themeColor="text1"/>
          <w:szCs w:val="21"/>
        </w:rPr>
        <w:t>。</w:t>
      </w:r>
      <w:r w:rsidR="00E2636C">
        <w:rPr>
          <w:rFonts w:ascii="游ゴシック" w:eastAsia="游ゴシック" w:hAnsi="游ゴシック" w:cs="Meiryo UI" w:hint="eastAsia"/>
          <w:color w:val="000000" w:themeColor="text1"/>
          <w:szCs w:val="21"/>
        </w:rPr>
        <w:t>また、同期間中に本市の駐輪場運営に</w:t>
      </w:r>
      <w:r w:rsidR="00E2636C" w:rsidRPr="003C2703">
        <w:rPr>
          <w:rFonts w:ascii="游ゴシック" w:eastAsia="游ゴシック" w:hAnsi="游ゴシック" w:cs="ＭＳ 明朝" w:hint="eastAsia"/>
          <w:kern w:val="0"/>
          <w:szCs w:val="21"/>
        </w:rPr>
        <w:t>支障をきたさないような事業計画と</w:t>
      </w:r>
      <w:r w:rsidR="00F454D9">
        <w:rPr>
          <w:rFonts w:ascii="游ゴシック" w:eastAsia="游ゴシック" w:hAnsi="游ゴシック" w:cs="ＭＳ 明朝" w:hint="eastAsia"/>
          <w:kern w:val="0"/>
          <w:szCs w:val="21"/>
        </w:rPr>
        <w:t>してください</w:t>
      </w:r>
      <w:r w:rsidR="00E2636C" w:rsidRPr="003C2703">
        <w:rPr>
          <w:rFonts w:ascii="游ゴシック" w:eastAsia="游ゴシック" w:hAnsi="游ゴシック" w:cs="ＭＳ 明朝" w:hint="eastAsia"/>
          <w:kern w:val="0"/>
          <w:szCs w:val="21"/>
        </w:rPr>
        <w:t>。</w:t>
      </w:r>
    </w:p>
    <w:p w14:paraId="5A75DFAA" w14:textId="77777777" w:rsidR="00A628F6" w:rsidRDefault="00FE21B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事業予定者による</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F454D9">
        <w:rPr>
          <w:rFonts w:ascii="游ゴシック" w:eastAsia="游ゴシック" w:hAnsi="游ゴシック" w:cs="Meiryo UI" w:hint="eastAsia"/>
          <w:szCs w:val="21"/>
        </w:rPr>
        <w:t>、</w:t>
      </w:r>
      <w:r w:rsidR="00E6109C">
        <w:rPr>
          <w:rFonts w:ascii="游ゴシック" w:eastAsia="游ゴシック" w:hAnsi="游ゴシック" w:cs="Meiryo UI" w:hint="eastAsia"/>
          <w:color w:val="000000" w:themeColor="text1"/>
          <w:szCs w:val="21"/>
        </w:rPr>
        <w:t>令和3年</w:t>
      </w:r>
      <w:r w:rsidR="00514890">
        <w:rPr>
          <w:rFonts w:ascii="游ゴシック" w:eastAsia="游ゴシック" w:hAnsi="游ゴシック" w:cs="Meiryo UI" w:hint="eastAsia"/>
          <w:color w:val="000000" w:themeColor="text1"/>
          <w:szCs w:val="21"/>
        </w:rPr>
        <w:t>4月1日</w:t>
      </w:r>
      <w:r w:rsidR="00CD549C" w:rsidRPr="003C2703">
        <w:rPr>
          <w:rFonts w:ascii="游ゴシック" w:eastAsia="游ゴシック" w:hAnsi="游ゴシック" w:cs="ＭＳ 明朝" w:hint="eastAsia"/>
          <w:kern w:val="0"/>
          <w:szCs w:val="21"/>
        </w:rPr>
        <w:t>から竣工</w:t>
      </w:r>
      <w:r w:rsidR="0000454E" w:rsidRPr="003C2703">
        <w:rPr>
          <w:rFonts w:ascii="游ゴシック" w:eastAsia="游ゴシック" w:hAnsi="游ゴシック" w:cs="ＭＳ 明朝" w:hint="eastAsia"/>
          <w:kern w:val="0"/>
          <w:szCs w:val="21"/>
        </w:rPr>
        <w:t>までの間も</w:t>
      </w:r>
      <w:r w:rsidR="00CD549C" w:rsidRPr="003C2703">
        <w:rPr>
          <w:rFonts w:ascii="游ゴシック" w:eastAsia="游ゴシック" w:hAnsi="游ゴシック" w:cs="ＭＳ 明朝" w:hint="eastAsia"/>
          <w:kern w:val="0"/>
          <w:szCs w:val="21"/>
        </w:rPr>
        <w:t>継続して運営し続け</w:t>
      </w:r>
      <w:r w:rsidR="00F4382D" w:rsidRPr="003C2703">
        <w:rPr>
          <w:rFonts w:ascii="游ゴシック" w:eastAsia="游ゴシック" w:hAnsi="游ゴシック" w:cs="ＭＳ 明朝" w:hint="eastAsia"/>
          <w:kern w:val="0"/>
          <w:szCs w:val="21"/>
        </w:rPr>
        <w:t>ることとし</w:t>
      </w:r>
      <w:r w:rsidR="00CD549C"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解体工事及び建設工事中も運営すること</w:t>
      </w:r>
      <w:r w:rsidR="00F454D9">
        <w:rPr>
          <w:rFonts w:ascii="游ゴシック" w:eastAsia="游ゴシック" w:hAnsi="游ゴシック" w:cs="Meiryo UI" w:hint="eastAsia"/>
          <w:szCs w:val="21"/>
        </w:rPr>
        <w:t>としてください</w:t>
      </w:r>
      <w:r w:rsidR="00CD549C" w:rsidRPr="003C2703">
        <w:rPr>
          <w:rFonts w:ascii="游ゴシック" w:eastAsia="游ゴシック" w:hAnsi="游ゴシック" w:cs="Meiryo UI" w:hint="eastAsia"/>
          <w:szCs w:val="21"/>
        </w:rPr>
        <w:t>。（</w:t>
      </w:r>
      <w:r w:rsidR="00771C38" w:rsidRPr="003C2703">
        <w:rPr>
          <w:rFonts w:ascii="游ゴシック" w:eastAsia="游ゴシック" w:hAnsi="游ゴシック" w:cs="Meiryo UI" w:hint="eastAsia"/>
          <w:szCs w:val="21"/>
        </w:rPr>
        <w:t>既存</w:t>
      </w:r>
      <w:r w:rsidR="00CD549C" w:rsidRPr="003C2703">
        <w:rPr>
          <w:rFonts w:ascii="游ゴシック" w:eastAsia="游ゴシック" w:hAnsi="游ゴシック" w:cs="Meiryo UI" w:hint="eastAsia"/>
          <w:szCs w:val="21"/>
        </w:rPr>
        <w:t>施設の利用や仮設での対応も可</w:t>
      </w:r>
      <w:r w:rsidR="00C0541B">
        <w:rPr>
          <w:rFonts w:ascii="游ゴシック" w:eastAsia="游ゴシック" w:hAnsi="游ゴシック" w:cs="Meiryo UI" w:hint="eastAsia"/>
          <w:szCs w:val="21"/>
        </w:rPr>
        <w:t>とします</w:t>
      </w:r>
      <w:r w:rsidR="00A56531">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w:t>
      </w:r>
    </w:p>
    <w:p w14:paraId="771250E6" w14:textId="77777777" w:rsidR="00CD549C" w:rsidRPr="003C2703" w:rsidRDefault="00A628F6" w:rsidP="00DC06F8">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620147" w:rsidRPr="003C2703">
        <w:rPr>
          <w:rFonts w:ascii="游ゴシック" w:eastAsia="游ゴシック" w:hAnsi="游ゴシック" w:cs="Meiryo UI" w:hint="eastAsia"/>
          <w:szCs w:val="21"/>
        </w:rPr>
        <w:t>の運営内容を変更する場合については、本市と十分に協議を行い、本市の了承を得た上で行</w:t>
      </w:r>
      <w:r w:rsidR="00F454D9">
        <w:rPr>
          <w:rFonts w:ascii="游ゴシック" w:eastAsia="游ゴシック" w:hAnsi="游ゴシック" w:cs="Meiryo UI" w:hint="eastAsia"/>
          <w:szCs w:val="21"/>
        </w:rPr>
        <w:t>ってください</w:t>
      </w:r>
      <w:r w:rsidR="00620147" w:rsidRPr="003C2703">
        <w:rPr>
          <w:rFonts w:ascii="游ゴシック" w:eastAsia="游ゴシック" w:hAnsi="游ゴシック" w:cs="Meiryo UI" w:hint="eastAsia"/>
          <w:szCs w:val="21"/>
        </w:rPr>
        <w:t>。</w:t>
      </w:r>
    </w:p>
    <w:p w14:paraId="14B68716" w14:textId="77777777" w:rsidR="00FE21B5" w:rsidRPr="003C2703" w:rsidRDefault="00550F09"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解体工事及び建設工事中の</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CD549C" w:rsidRPr="003C2703">
        <w:rPr>
          <w:rFonts w:ascii="游ゴシック" w:eastAsia="游ゴシック" w:hAnsi="游ゴシック" w:cs="ＭＳ 明朝" w:hint="eastAsia"/>
          <w:kern w:val="0"/>
          <w:szCs w:val="21"/>
        </w:rPr>
        <w:t>安全上の配慮を十分に行</w:t>
      </w:r>
      <w:r w:rsidR="00F454D9">
        <w:rPr>
          <w:rFonts w:ascii="游ゴシック" w:eastAsia="游ゴシック" w:hAnsi="游ゴシック" w:cs="ＭＳ 明朝" w:hint="eastAsia"/>
          <w:kern w:val="0"/>
          <w:szCs w:val="21"/>
        </w:rPr>
        <w:t>ってください</w:t>
      </w:r>
      <w:r w:rsidR="00CD549C" w:rsidRPr="003C2703">
        <w:rPr>
          <w:rFonts w:ascii="游ゴシック" w:eastAsia="游ゴシック" w:hAnsi="游ゴシック" w:cs="ＭＳ 明朝" w:hint="eastAsia"/>
          <w:kern w:val="0"/>
          <w:szCs w:val="21"/>
        </w:rPr>
        <w:t>。</w:t>
      </w:r>
    </w:p>
    <w:p w14:paraId="39691077" w14:textId="77777777" w:rsidR="00550F09" w:rsidRPr="003C2703" w:rsidRDefault="00DE627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・事業予定者が整備する</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については、周辺環境との調和を図り、都市景観に配慮するよう努めるとともに、</w:t>
      </w:r>
      <w:r w:rsidR="00620147" w:rsidRPr="003C2703">
        <w:rPr>
          <w:rFonts w:ascii="游ゴシック" w:eastAsia="游ゴシック" w:hAnsi="游ゴシック" w:cs="Meiryo UI" w:hint="eastAsia"/>
          <w:szCs w:val="21"/>
        </w:rPr>
        <w:t>事業予定者の責任において、</w:t>
      </w:r>
      <w:r w:rsidRPr="003C2703">
        <w:rPr>
          <w:rFonts w:ascii="游ゴシック" w:eastAsia="游ゴシック" w:hAnsi="游ゴシック" w:cs="Meiryo UI" w:hint="eastAsia"/>
          <w:szCs w:val="21"/>
        </w:rPr>
        <w:t>利用者の</w:t>
      </w:r>
      <w:r w:rsidR="00620147" w:rsidRPr="003C2703">
        <w:rPr>
          <w:rFonts w:ascii="游ゴシック" w:eastAsia="游ゴシック" w:hAnsi="游ゴシック" w:cs="Meiryo UI" w:hint="eastAsia"/>
          <w:szCs w:val="21"/>
        </w:rPr>
        <w:t>利便性と</w:t>
      </w:r>
      <w:r w:rsidRPr="003C2703">
        <w:rPr>
          <w:rFonts w:ascii="游ゴシック" w:eastAsia="游ゴシック" w:hAnsi="游ゴシック" w:cs="Meiryo UI" w:hint="eastAsia"/>
          <w:szCs w:val="21"/>
        </w:rPr>
        <w:t>安全</w:t>
      </w:r>
      <w:r w:rsidR="00620147" w:rsidRPr="003C2703">
        <w:rPr>
          <w:rFonts w:ascii="游ゴシック" w:eastAsia="游ゴシック" w:hAnsi="游ゴシック" w:cs="Meiryo UI" w:hint="eastAsia"/>
          <w:szCs w:val="21"/>
        </w:rPr>
        <w:t>性</w:t>
      </w:r>
      <w:r w:rsidRPr="003C2703">
        <w:rPr>
          <w:rFonts w:ascii="游ゴシック" w:eastAsia="游ゴシック" w:hAnsi="游ゴシック" w:cs="Meiryo UI" w:hint="eastAsia"/>
          <w:szCs w:val="21"/>
        </w:rPr>
        <w:t>が確保され、</w:t>
      </w:r>
      <w:r w:rsidR="00550F09" w:rsidRPr="003C2703">
        <w:rPr>
          <w:rFonts w:ascii="游ゴシック" w:eastAsia="游ゴシック" w:hAnsi="游ゴシック" w:cs="Meiryo UI" w:hint="eastAsia"/>
          <w:szCs w:val="21"/>
        </w:rPr>
        <w:t>かつ、自転車等を有効に駐車することができるものと</w:t>
      </w:r>
      <w:r w:rsidR="00F454D9">
        <w:rPr>
          <w:rFonts w:ascii="游ゴシック" w:eastAsia="游ゴシック" w:hAnsi="游ゴシック" w:cs="Meiryo UI" w:hint="eastAsia"/>
          <w:szCs w:val="21"/>
        </w:rPr>
        <w:t>してください</w:t>
      </w:r>
      <w:r w:rsidRPr="003C2703">
        <w:rPr>
          <w:rFonts w:ascii="游ゴシック" w:eastAsia="游ゴシック" w:hAnsi="游ゴシック" w:cs="Meiryo UI" w:hint="eastAsia"/>
          <w:szCs w:val="21"/>
        </w:rPr>
        <w:t>。また、</w:t>
      </w:r>
      <w:r w:rsidR="00A21E82">
        <w:rPr>
          <w:rFonts w:ascii="游ゴシック" w:eastAsia="游ゴシック" w:hAnsi="游ゴシック" w:cs="Meiryo UI" w:hint="eastAsia"/>
          <w:szCs w:val="21"/>
        </w:rPr>
        <w:t>駅等利用者用駐輪施設</w:t>
      </w:r>
      <w:r w:rsidR="00E60C43">
        <w:rPr>
          <w:rFonts w:ascii="游ゴシック" w:eastAsia="游ゴシック" w:hAnsi="游ゴシック" w:cs="Meiryo UI" w:hint="eastAsia"/>
          <w:szCs w:val="21"/>
        </w:rPr>
        <w:t>の構造及び設備については、大阪市自転車駐車場の附置等に関する条例施行規則</w:t>
      </w:r>
      <w:r w:rsidRPr="003C2703">
        <w:rPr>
          <w:rFonts w:ascii="游ゴシック" w:eastAsia="游ゴシック" w:hAnsi="游ゴシック" w:cs="Meiryo UI" w:hint="eastAsia"/>
          <w:szCs w:val="21"/>
        </w:rPr>
        <w:t>第5条「自転車駐車場の構造及び設備に関する技術的基準」を満たすもの</w:t>
      </w:r>
      <w:r w:rsidR="00F454D9">
        <w:rPr>
          <w:rFonts w:ascii="游ゴシック" w:eastAsia="游ゴシック" w:hAnsi="游ゴシック" w:cs="Meiryo UI" w:hint="eastAsia"/>
          <w:szCs w:val="21"/>
        </w:rPr>
        <w:t>としてください</w:t>
      </w:r>
      <w:r w:rsidRPr="003C2703">
        <w:rPr>
          <w:rFonts w:ascii="游ゴシック" w:eastAsia="游ゴシック" w:hAnsi="游ゴシック" w:cs="Meiryo UI" w:hint="eastAsia"/>
          <w:szCs w:val="21"/>
        </w:rPr>
        <w:t>。</w:t>
      </w:r>
    </w:p>
    <w:p w14:paraId="0EA964EC" w14:textId="77777777"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の利用形態</w:t>
      </w:r>
      <w:r w:rsidR="00FE21B5" w:rsidRPr="003C2703">
        <w:rPr>
          <w:rFonts w:ascii="游ゴシック" w:eastAsia="游ゴシック" w:hAnsi="游ゴシック" w:cs="Meiryo UI" w:hint="eastAsia"/>
          <w:szCs w:val="21"/>
        </w:rPr>
        <w:t>は定期利用及び一時利用とし、その割合及び使用料は事業予定者が定め</w:t>
      </w:r>
      <w:r w:rsidR="00F454D9">
        <w:rPr>
          <w:rFonts w:ascii="游ゴシック" w:eastAsia="游ゴシック" w:hAnsi="游ゴシック" w:cs="Meiryo UI" w:hint="eastAsia"/>
          <w:szCs w:val="21"/>
        </w:rPr>
        <w:t>ることができます</w:t>
      </w:r>
      <w:r w:rsidR="0077770D" w:rsidRPr="003C2703">
        <w:rPr>
          <w:rFonts w:ascii="游ゴシック" w:eastAsia="游ゴシック" w:hAnsi="游ゴシック" w:cs="Meiryo UI" w:hint="eastAsia"/>
          <w:szCs w:val="21"/>
        </w:rPr>
        <w:t>。ただし、運営</w:t>
      </w:r>
      <w:r w:rsidR="00F4382D" w:rsidRPr="003C2703">
        <w:rPr>
          <w:rFonts w:ascii="游ゴシック" w:eastAsia="游ゴシック" w:hAnsi="游ゴシック" w:cs="Meiryo UI" w:hint="eastAsia"/>
          <w:szCs w:val="21"/>
        </w:rPr>
        <w:t>開始</w:t>
      </w:r>
      <w:r w:rsidR="0077770D" w:rsidRPr="003C2703">
        <w:rPr>
          <w:rFonts w:ascii="游ゴシック" w:eastAsia="游ゴシック" w:hAnsi="游ゴシック" w:cs="Meiryo UI" w:hint="eastAsia"/>
          <w:szCs w:val="21"/>
        </w:rPr>
        <w:t>当初は</w:t>
      </w:r>
      <w:r w:rsidR="00BF2D29" w:rsidRPr="003C2703">
        <w:rPr>
          <w:rFonts w:ascii="游ゴシック" w:eastAsia="游ゴシック" w:hAnsi="游ゴシック" w:cs="Meiryo UI" w:hint="eastAsia"/>
          <w:szCs w:val="21"/>
        </w:rPr>
        <w:t>本件土地内</w:t>
      </w:r>
      <w:r w:rsidR="00F4382D" w:rsidRPr="003C2703">
        <w:rPr>
          <w:rFonts w:ascii="游ゴシック" w:eastAsia="游ゴシック" w:hAnsi="游ゴシック" w:cs="Meiryo UI" w:hint="eastAsia"/>
          <w:szCs w:val="21"/>
        </w:rPr>
        <w:t>における建設局所管用地</w:t>
      </w:r>
      <w:r w:rsidR="00BF2D29" w:rsidRPr="003C2703">
        <w:rPr>
          <w:rFonts w:ascii="游ゴシック" w:eastAsia="游ゴシック" w:hAnsi="游ゴシック" w:hint="eastAsia"/>
          <w:noProof/>
        </w:rPr>
        <w:t>（淀川区十三東1丁目21番3）</w:t>
      </w:r>
      <w:r w:rsidR="00F4382D" w:rsidRPr="003C2703">
        <w:rPr>
          <w:rFonts w:ascii="游ゴシック" w:eastAsia="游ゴシック" w:hAnsi="游ゴシック" w:cs="Meiryo UI" w:hint="eastAsia"/>
          <w:szCs w:val="21"/>
        </w:rPr>
        <w:t>で運営している</w:t>
      </w:r>
      <w:r w:rsidRPr="003C2703">
        <w:rPr>
          <w:rFonts w:ascii="游ゴシック" w:eastAsia="游ゴシック" w:hAnsi="游ゴシック" w:cs="Meiryo UI" w:hint="eastAsia"/>
          <w:szCs w:val="21"/>
        </w:rPr>
        <w:t>定期利用駐輪場</w:t>
      </w:r>
      <w:r w:rsidR="0077770D" w:rsidRPr="003C2703">
        <w:rPr>
          <w:rFonts w:ascii="游ゴシック" w:eastAsia="游ゴシック" w:hAnsi="游ゴシック" w:cs="Meiryo UI" w:hint="eastAsia"/>
          <w:szCs w:val="21"/>
        </w:rPr>
        <w:t>の</w:t>
      </w:r>
      <w:r w:rsidR="00263E48" w:rsidRPr="003C2703">
        <w:rPr>
          <w:rFonts w:ascii="游ゴシック" w:eastAsia="游ゴシック" w:hAnsi="游ゴシック" w:cs="Meiryo UI" w:hint="eastAsia"/>
          <w:szCs w:val="21"/>
        </w:rPr>
        <w:t>運営</w:t>
      </w:r>
      <w:r w:rsidR="00F4382D" w:rsidRPr="003C2703">
        <w:rPr>
          <w:rFonts w:ascii="游ゴシック" w:eastAsia="游ゴシック" w:hAnsi="游ゴシック" w:cs="Meiryo UI" w:hint="eastAsia"/>
          <w:szCs w:val="21"/>
        </w:rPr>
        <w:t>開始直前の</w:t>
      </w:r>
      <w:r w:rsidR="0077770D" w:rsidRPr="003C2703">
        <w:rPr>
          <w:rFonts w:ascii="游ゴシック" w:eastAsia="游ゴシック" w:hAnsi="游ゴシック" w:cs="Meiryo UI" w:hint="eastAsia"/>
          <w:szCs w:val="21"/>
        </w:rPr>
        <w:t>契約者が継続して利用できるよう配慮した運営内容と</w:t>
      </w:r>
      <w:r w:rsidR="00F454D9">
        <w:rPr>
          <w:rFonts w:ascii="游ゴシック" w:eastAsia="游ゴシック" w:hAnsi="游ゴシック" w:cs="Meiryo UI" w:hint="eastAsia"/>
          <w:szCs w:val="21"/>
        </w:rPr>
        <w:t>してください</w:t>
      </w:r>
      <w:r w:rsidR="0077770D" w:rsidRPr="003C2703">
        <w:rPr>
          <w:rFonts w:ascii="游ゴシック" w:eastAsia="游ゴシック" w:hAnsi="游ゴシック" w:cs="Meiryo UI" w:hint="eastAsia"/>
          <w:szCs w:val="21"/>
        </w:rPr>
        <w:t>。</w:t>
      </w:r>
    </w:p>
    <w:p w14:paraId="13917459" w14:textId="77777777" w:rsidR="00A628F6" w:rsidRPr="003C2703" w:rsidRDefault="00A628F6" w:rsidP="00A628F6">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の位置や規模、構造、設備を変更しようとする際には、事前に本市に届け出</w:t>
      </w:r>
      <w:r w:rsidR="00F454D9">
        <w:rPr>
          <w:rFonts w:ascii="游ゴシック" w:eastAsia="游ゴシック" w:hAnsi="游ゴシック" w:cs="Meiryo UI" w:hint="eastAsia"/>
          <w:szCs w:val="21"/>
        </w:rPr>
        <w:t>てください</w:t>
      </w:r>
      <w:r w:rsidRPr="003C2703">
        <w:rPr>
          <w:rFonts w:ascii="游ゴシック" w:eastAsia="游ゴシック" w:hAnsi="游ゴシック" w:cs="Meiryo UI" w:hint="eastAsia"/>
          <w:szCs w:val="21"/>
        </w:rPr>
        <w:t>。</w:t>
      </w:r>
    </w:p>
    <w:p w14:paraId="4E29402A" w14:textId="77777777"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550F09" w:rsidRPr="003C2703">
        <w:rPr>
          <w:rFonts w:ascii="游ゴシック" w:eastAsia="游ゴシック" w:hAnsi="游ゴシック" w:cs="Meiryo UI" w:hint="eastAsia"/>
          <w:szCs w:val="21"/>
        </w:rPr>
        <w:t>放置自転車対策として利用率向上のため、利用者が</w:t>
      </w:r>
      <w:r w:rsidR="00A21E82">
        <w:rPr>
          <w:rFonts w:ascii="游ゴシック" w:eastAsia="游ゴシック" w:hAnsi="游ゴシック" w:cs="Meiryo UI" w:hint="eastAsia"/>
          <w:szCs w:val="21"/>
        </w:rPr>
        <w:t>駅等利用者用駐輪施設</w:t>
      </w:r>
      <w:r w:rsidR="00550F09" w:rsidRPr="003C2703">
        <w:rPr>
          <w:rFonts w:ascii="游ゴシック" w:eastAsia="游ゴシック" w:hAnsi="游ゴシック" w:cs="Meiryo UI" w:hint="eastAsia"/>
          <w:szCs w:val="21"/>
        </w:rPr>
        <w:t>を容易に利用できるようその位置及び利用方法を表示</w:t>
      </w:r>
      <w:r w:rsidR="00F454D9">
        <w:rPr>
          <w:rFonts w:ascii="游ゴシック" w:eastAsia="游ゴシック" w:hAnsi="游ゴシック" w:cs="Meiryo UI" w:hint="eastAsia"/>
          <w:szCs w:val="21"/>
        </w:rPr>
        <w:t>してください</w:t>
      </w:r>
      <w:r w:rsidR="00550F09" w:rsidRPr="003C2703">
        <w:rPr>
          <w:rFonts w:ascii="游ゴシック" w:eastAsia="游ゴシック" w:hAnsi="游ゴシック" w:cs="Meiryo UI" w:hint="eastAsia"/>
          <w:szCs w:val="21"/>
        </w:rPr>
        <w:t>。</w:t>
      </w:r>
    </w:p>
    <w:p w14:paraId="1F8F7030" w14:textId="77777777" w:rsidR="00134917" w:rsidRPr="00577850" w:rsidRDefault="00134917" w:rsidP="00550F09">
      <w:pPr>
        <w:ind w:leftChars="-1" w:left="424" w:hangingChars="203" w:hanging="426"/>
        <w:rPr>
          <w:rFonts w:ascii="游ゴシック" w:eastAsia="游ゴシック" w:hAnsi="游ゴシック" w:cs="Meiryo UI"/>
          <w:color w:val="000000" w:themeColor="text1"/>
          <w:szCs w:val="21"/>
        </w:rPr>
      </w:pPr>
      <w:r w:rsidRPr="003C2703">
        <w:rPr>
          <w:rFonts w:ascii="游ゴシック" w:eastAsia="游ゴシック" w:hAnsi="游ゴシック" w:cs="Meiryo UI" w:hint="eastAsia"/>
          <w:szCs w:val="21"/>
        </w:rPr>
        <w:t xml:space="preserve">　※</w:t>
      </w:r>
      <w:r w:rsidR="005B27B6">
        <w:rPr>
          <w:rFonts w:ascii="游ゴシック" w:eastAsia="游ゴシック" w:hAnsi="游ゴシック" w:cs="Meiryo UI" w:hint="eastAsia"/>
          <w:szCs w:val="21"/>
        </w:rPr>
        <w:t>本件土地で現在本市が</w:t>
      </w:r>
      <w:r w:rsidRPr="00577850">
        <w:rPr>
          <w:rFonts w:ascii="游ゴシック" w:eastAsia="游ゴシック" w:hAnsi="游ゴシック" w:cs="Meiryo UI" w:hint="eastAsia"/>
          <w:color w:val="000000" w:themeColor="text1"/>
          <w:szCs w:val="21"/>
        </w:rPr>
        <w:t>運営している駐輪場の</w:t>
      </w:r>
      <w:r w:rsidR="00550F09">
        <w:rPr>
          <w:rFonts w:ascii="游ゴシック" w:eastAsia="游ゴシック" w:hAnsi="游ゴシック" w:cs="Meiryo UI" w:hint="eastAsia"/>
          <w:color w:val="000000" w:themeColor="text1"/>
          <w:szCs w:val="21"/>
        </w:rPr>
        <w:t>利用状況や</w:t>
      </w:r>
      <w:r w:rsidRPr="00577850">
        <w:rPr>
          <w:rFonts w:ascii="游ゴシック" w:eastAsia="游ゴシック" w:hAnsi="游ゴシック" w:cs="Meiryo UI" w:hint="eastAsia"/>
          <w:color w:val="000000" w:themeColor="text1"/>
          <w:szCs w:val="21"/>
        </w:rPr>
        <w:t>事業収支については別紙</w:t>
      </w:r>
      <w:r w:rsidR="00502B1E">
        <w:rPr>
          <w:rFonts w:ascii="游ゴシック" w:eastAsia="游ゴシック" w:hAnsi="游ゴシック" w:cs="Meiryo UI" w:hint="eastAsia"/>
          <w:color w:val="000000" w:themeColor="text1"/>
          <w:szCs w:val="21"/>
        </w:rPr>
        <w:t>市営自転車駐車</w:t>
      </w:r>
      <w:r w:rsidR="00180319" w:rsidRPr="00180319">
        <w:rPr>
          <w:rFonts w:ascii="游ゴシック" w:eastAsia="游ゴシック" w:hAnsi="游ゴシック" w:cs="Meiryo UI" w:hint="eastAsia"/>
          <w:color w:val="000000" w:themeColor="text1"/>
          <w:szCs w:val="21"/>
        </w:rPr>
        <w:t>場運営状況</w:t>
      </w:r>
      <w:r w:rsidRPr="00577850">
        <w:rPr>
          <w:rFonts w:ascii="游ゴシック" w:eastAsia="游ゴシック" w:hAnsi="游ゴシック" w:cs="Meiryo UI" w:hint="eastAsia"/>
          <w:color w:val="000000" w:themeColor="text1"/>
          <w:szCs w:val="21"/>
        </w:rPr>
        <w:t>参照</w:t>
      </w:r>
    </w:p>
    <w:p w14:paraId="5CCFAE9D" w14:textId="77777777" w:rsidR="00CD549C" w:rsidRPr="00577850" w:rsidRDefault="00CD549C" w:rsidP="00DC06F8">
      <w:pPr>
        <w:pStyle w:val="af"/>
        <w:tabs>
          <w:tab w:val="left" w:pos="709"/>
        </w:tabs>
        <w:ind w:leftChars="-1" w:left="141" w:hangingChars="68" w:hanging="143"/>
        <w:rPr>
          <w:rFonts w:ascii="游ゴシック" w:eastAsia="游ゴシック" w:hAnsi="游ゴシック" w:cs="Meiryo UI"/>
          <w:color w:val="000000" w:themeColor="text1"/>
          <w:szCs w:val="21"/>
        </w:rPr>
      </w:pPr>
    </w:p>
    <w:p w14:paraId="266A9A53" w14:textId="77777777" w:rsidR="00C95288" w:rsidRPr="00577850" w:rsidRDefault="004D690F"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b/>
          <w:color w:val="000000" w:themeColor="text1"/>
          <w:szCs w:val="21"/>
        </w:rPr>
        <w:t>(</w:t>
      </w:r>
      <w:r w:rsidRPr="00577850">
        <w:rPr>
          <w:rFonts w:ascii="游ゴシック" w:eastAsia="游ゴシック" w:hAnsi="游ゴシック" w:cs="Meiryo UI" w:hint="eastAsia"/>
          <w:b/>
          <w:color w:val="000000" w:themeColor="text1"/>
          <w:szCs w:val="21"/>
        </w:rPr>
        <w:t>4</w:t>
      </w:r>
      <w:r w:rsidR="001F7249"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複合施設内の</w:t>
      </w:r>
      <w:r w:rsidR="00220CF7">
        <w:rPr>
          <w:rFonts w:ascii="游ゴシック" w:eastAsia="游ゴシック" w:hAnsi="游ゴシック" w:cs="Meiryo UI" w:hint="eastAsia"/>
          <w:b/>
          <w:color w:val="000000" w:themeColor="text1"/>
          <w:szCs w:val="21"/>
        </w:rPr>
        <w:t>図書館施設</w:t>
      </w:r>
      <w:r w:rsidR="00A120A9">
        <w:rPr>
          <w:rFonts w:ascii="游ゴシック" w:eastAsia="游ゴシック" w:hAnsi="游ゴシック" w:cs="Meiryo UI" w:hint="eastAsia"/>
          <w:b/>
          <w:color w:val="000000" w:themeColor="text1"/>
          <w:szCs w:val="21"/>
        </w:rPr>
        <w:t>周辺の</w:t>
      </w:r>
      <w:r w:rsidR="00F350CB">
        <w:rPr>
          <w:rFonts w:ascii="游ゴシック" w:eastAsia="游ゴシック" w:hAnsi="游ゴシック" w:cs="Meiryo UI" w:hint="eastAsia"/>
          <w:b/>
          <w:color w:val="000000" w:themeColor="text1"/>
          <w:szCs w:val="21"/>
        </w:rPr>
        <w:t>空間</w:t>
      </w:r>
      <w:r w:rsidR="00C95288" w:rsidRPr="00577850">
        <w:rPr>
          <w:rFonts w:ascii="游ゴシック" w:eastAsia="游ゴシック" w:hAnsi="游ゴシック" w:cs="Meiryo UI" w:hint="eastAsia"/>
          <w:b/>
          <w:color w:val="000000" w:themeColor="text1"/>
          <w:szCs w:val="21"/>
        </w:rPr>
        <w:t>について</w:t>
      </w:r>
    </w:p>
    <w:p w14:paraId="62AF1B19" w14:textId="77777777" w:rsidR="00C95288" w:rsidRPr="00577850" w:rsidRDefault="00C95288" w:rsidP="00A56531">
      <w:pPr>
        <w:pStyle w:val="3"/>
        <w:spacing w:before="0" w:line="240" w:lineRule="auto"/>
        <w:ind w:left="143" w:hangingChars="68" w:hanging="143"/>
        <w:rPr>
          <w:rFonts w:ascii="游ゴシック" w:eastAsia="游ゴシック" w:hAnsi="游ゴシック" w:cs="Meiryo UI"/>
          <w:i w:val="0"/>
          <w:color w:val="000000" w:themeColor="text1"/>
          <w:spacing w:val="0"/>
          <w:sz w:val="21"/>
          <w:szCs w:val="21"/>
        </w:rPr>
      </w:pPr>
      <w:r w:rsidRPr="00577850">
        <w:rPr>
          <w:rFonts w:ascii="游ゴシック" w:eastAsia="游ゴシック" w:hAnsi="游ゴシック" w:cs="Meiryo UI" w:hint="eastAsia"/>
          <w:i w:val="0"/>
          <w:color w:val="000000" w:themeColor="text1"/>
          <w:spacing w:val="0"/>
          <w:sz w:val="21"/>
          <w:szCs w:val="21"/>
        </w:rPr>
        <w:t>・</w:t>
      </w:r>
      <w:r w:rsidR="00220CF7">
        <w:rPr>
          <w:rFonts w:ascii="游ゴシック" w:eastAsia="游ゴシック" w:hAnsi="游ゴシック" w:cs="Meiryo UI" w:hint="eastAsia"/>
          <w:i w:val="0"/>
          <w:color w:val="000000" w:themeColor="text1"/>
          <w:spacing w:val="0"/>
          <w:sz w:val="21"/>
          <w:szCs w:val="21"/>
        </w:rPr>
        <w:t>図書館施設</w:t>
      </w:r>
      <w:r w:rsidR="0064759E" w:rsidRPr="00577850">
        <w:rPr>
          <w:rFonts w:ascii="游ゴシック" w:eastAsia="游ゴシック" w:hAnsi="游ゴシック" w:cs="Meiryo UI" w:hint="eastAsia"/>
          <w:i w:val="0"/>
          <w:color w:val="000000" w:themeColor="text1"/>
          <w:spacing w:val="0"/>
          <w:sz w:val="21"/>
          <w:szCs w:val="21"/>
        </w:rPr>
        <w:t>周辺</w:t>
      </w:r>
      <w:r w:rsidR="00A120A9">
        <w:rPr>
          <w:rFonts w:ascii="游ゴシック" w:eastAsia="游ゴシック" w:hAnsi="游ゴシック" w:cs="Meiryo UI" w:hint="eastAsia"/>
          <w:i w:val="0"/>
          <w:color w:val="000000" w:themeColor="text1"/>
          <w:spacing w:val="0"/>
          <w:sz w:val="21"/>
          <w:szCs w:val="21"/>
        </w:rPr>
        <w:t>の</w:t>
      </w:r>
      <w:r w:rsidR="00F350CB">
        <w:rPr>
          <w:rFonts w:ascii="游ゴシック" w:eastAsia="游ゴシック" w:hAnsi="游ゴシック" w:cs="Meiryo UI" w:hint="eastAsia"/>
          <w:i w:val="0"/>
          <w:color w:val="000000" w:themeColor="text1"/>
          <w:spacing w:val="0"/>
          <w:sz w:val="21"/>
          <w:szCs w:val="21"/>
        </w:rPr>
        <w:t>空間</w:t>
      </w:r>
      <w:r w:rsidR="00A120A9">
        <w:rPr>
          <w:rFonts w:ascii="游ゴシック" w:eastAsia="游ゴシック" w:hAnsi="游ゴシック" w:cs="Meiryo UI" w:hint="eastAsia"/>
          <w:i w:val="0"/>
          <w:color w:val="000000" w:themeColor="text1"/>
          <w:spacing w:val="0"/>
          <w:sz w:val="21"/>
          <w:szCs w:val="21"/>
        </w:rPr>
        <w:t>に</w:t>
      </w:r>
      <w:r w:rsidR="0064759E" w:rsidRPr="00577850">
        <w:rPr>
          <w:rFonts w:ascii="游ゴシック" w:eastAsia="游ゴシック" w:hAnsi="游ゴシック" w:cs="Meiryo UI" w:hint="eastAsia"/>
          <w:i w:val="0"/>
          <w:color w:val="000000" w:themeColor="text1"/>
          <w:spacing w:val="0"/>
          <w:sz w:val="21"/>
          <w:szCs w:val="21"/>
        </w:rPr>
        <w:t>は図書館運営へのプラス効果が期待でき、淀川区政の推進にも寄与するような様々な工夫を</w:t>
      </w:r>
      <w:r w:rsidR="009768E6">
        <w:rPr>
          <w:rFonts w:ascii="游ゴシック" w:eastAsia="游ゴシック" w:hAnsi="游ゴシック" w:cs="Meiryo UI" w:hint="eastAsia"/>
          <w:i w:val="0"/>
          <w:color w:val="000000" w:themeColor="text1"/>
          <w:spacing w:val="0"/>
          <w:sz w:val="21"/>
          <w:szCs w:val="21"/>
        </w:rPr>
        <w:t>ほどこ</w:t>
      </w:r>
      <w:r w:rsidR="0064759E" w:rsidRPr="00577850">
        <w:rPr>
          <w:rFonts w:ascii="游ゴシック" w:eastAsia="游ゴシック" w:hAnsi="游ゴシック" w:cs="Meiryo UI" w:hint="eastAsia"/>
          <w:i w:val="0"/>
          <w:color w:val="000000" w:themeColor="text1"/>
          <w:spacing w:val="0"/>
          <w:sz w:val="21"/>
          <w:szCs w:val="21"/>
        </w:rPr>
        <w:t>した図書館との親和性があるものとなる施設計画とすること</w:t>
      </w:r>
      <w:r w:rsidRPr="00577850">
        <w:rPr>
          <w:rFonts w:ascii="游ゴシック" w:eastAsia="游ゴシック" w:hAnsi="游ゴシック" w:cs="Meiryo UI" w:hint="eastAsia"/>
          <w:i w:val="0"/>
          <w:color w:val="000000" w:themeColor="text1"/>
          <w:spacing w:val="0"/>
          <w:sz w:val="21"/>
          <w:szCs w:val="21"/>
        </w:rPr>
        <w:t>。</w:t>
      </w:r>
    </w:p>
    <w:p w14:paraId="72AF69B7" w14:textId="77777777" w:rsidR="00B20464" w:rsidRPr="00577850" w:rsidRDefault="00A56531" w:rsidP="00A56531">
      <w:pPr>
        <w:ind w:left="143" w:hangingChars="68" w:hanging="143"/>
        <w:rPr>
          <w:rFonts w:ascii="游ゴシック" w:eastAsia="游ゴシック" w:hAnsi="游ゴシック"/>
          <w:color w:val="000000" w:themeColor="text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図書館運営</w:t>
      </w:r>
      <w:r w:rsidR="00C24644" w:rsidRPr="00577850">
        <w:rPr>
          <w:rFonts w:ascii="游ゴシック" w:eastAsia="游ゴシック" w:hAnsi="游ゴシック" w:hint="eastAsia"/>
          <w:color w:val="000000" w:themeColor="text1"/>
        </w:rPr>
        <w:t>へのプラス</w:t>
      </w:r>
      <w:r w:rsidR="00B20464" w:rsidRPr="00577850">
        <w:rPr>
          <w:rFonts w:ascii="游ゴシック" w:eastAsia="游ゴシック" w:hAnsi="游ゴシック" w:hint="eastAsia"/>
          <w:color w:val="000000" w:themeColor="text1"/>
        </w:rPr>
        <w:t>効果については、</w:t>
      </w:r>
      <w:r w:rsidR="00C24644" w:rsidRPr="00577850">
        <w:rPr>
          <w:rFonts w:ascii="游ゴシック" w:eastAsia="游ゴシック" w:hAnsi="游ゴシック" w:hint="eastAsia"/>
          <w:color w:val="000000" w:themeColor="text1"/>
        </w:rPr>
        <w:t>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者の利便性向上や「Ⅲ－２．複合施設のイメージ」に記載の「交流型ワイガヤ図書館」運営に寄与する工夫等、図書館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者や図書館運営者にと</w:t>
      </w:r>
      <w:r w:rsidR="00C24644" w:rsidRPr="00577850">
        <w:rPr>
          <w:rFonts w:ascii="游ゴシック" w:eastAsia="游ゴシック" w:hAnsi="游ゴシック" w:hint="eastAsia"/>
          <w:color w:val="000000" w:themeColor="text1"/>
        </w:rPr>
        <w:lastRenderedPageBreak/>
        <w:t>ってメリットとなるようなものを期待しています。</w:t>
      </w:r>
    </w:p>
    <w:p w14:paraId="4E77974D" w14:textId="77777777" w:rsidR="00B20464" w:rsidRPr="00577850" w:rsidRDefault="00A56531" w:rsidP="00A56531">
      <w:pPr>
        <w:ind w:left="143" w:hangingChars="68" w:hanging="143"/>
        <w:rPr>
          <w:rFonts w:ascii="游ゴシック" w:eastAsia="游ゴシック" w:hAnsi="游ゴシック" w:cs="Meiryo UI"/>
          <w:color w:val="000000" w:themeColor="text1"/>
          <w:szCs w:val="2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淀川区政の推進への寄与については</w:t>
      </w:r>
      <w:r w:rsidR="00B20464" w:rsidRPr="00577850">
        <w:rPr>
          <w:rFonts w:ascii="游ゴシック" w:eastAsia="游ゴシック" w:hAnsi="游ゴシック" w:cs="Meiryo UI" w:hint="eastAsia"/>
          <w:color w:val="000000" w:themeColor="text1"/>
          <w:szCs w:val="21"/>
        </w:rPr>
        <w:t>「淀川区将来ビジョン2022　―みんなの笑顔</w:t>
      </w:r>
      <w:r w:rsidR="008546EB">
        <w:rPr>
          <w:rFonts w:ascii="游ゴシック" w:eastAsia="游ゴシック" w:hAnsi="游ゴシック" w:cs="Meiryo UI" w:hint="eastAsia"/>
          <w:color w:val="000000" w:themeColor="text1"/>
          <w:szCs w:val="21"/>
        </w:rPr>
        <w:t>がつなが</w:t>
      </w:r>
      <w:r w:rsidR="00B20464" w:rsidRPr="00577850">
        <w:rPr>
          <w:rFonts w:ascii="游ゴシック" w:eastAsia="游ゴシック" w:hAnsi="游ゴシック" w:cs="Meiryo UI" w:hint="eastAsia"/>
          <w:color w:val="000000" w:themeColor="text1"/>
          <w:szCs w:val="21"/>
        </w:rPr>
        <w:t>るまち―」の内容を参考にしてください。寄与する対象施策は将来ビジョンの一部でも構いません。</w:t>
      </w:r>
    </w:p>
    <w:p w14:paraId="5CF44EB2" w14:textId="77777777" w:rsidR="00B20464" w:rsidRPr="00577850" w:rsidRDefault="00C95288" w:rsidP="00DC06F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※淀川区では「淀川区将来ビジョン2022　―みんなの笑顔</w:t>
      </w:r>
      <w:r w:rsidR="008546EB">
        <w:rPr>
          <w:rFonts w:ascii="游ゴシック" w:eastAsia="游ゴシック" w:hAnsi="游ゴシック" w:cs="Meiryo UI" w:hint="eastAsia"/>
          <w:color w:val="000000" w:themeColor="text1"/>
          <w:szCs w:val="21"/>
        </w:rPr>
        <w:t>がつながる</w:t>
      </w:r>
      <w:r w:rsidRPr="00577850">
        <w:rPr>
          <w:rFonts w:ascii="游ゴシック" w:eastAsia="游ゴシック" w:hAnsi="游ゴシック" w:cs="Meiryo UI" w:hint="eastAsia"/>
          <w:color w:val="000000" w:themeColor="text1"/>
          <w:szCs w:val="21"/>
        </w:rPr>
        <w:t>まち―」を平成30年度当初に策定し、淀川区政を推進していく上で、めざすべき将来像、その実現に向けた施策展開の方向性を示しました。ビジョンの内容については、以下のページからご確認できます。</w:t>
      </w:r>
      <w:r w:rsidR="00B20464" w:rsidRPr="00577850">
        <w:rPr>
          <w:rFonts w:ascii="游ゴシック" w:eastAsia="游ゴシック" w:hAnsi="游ゴシック" w:cs="ＭＳ 明朝" w:hint="eastAsia"/>
          <w:color w:val="000000" w:themeColor="text1"/>
          <w:kern w:val="0"/>
          <w:szCs w:val="21"/>
        </w:rPr>
        <w:t>（</w:t>
      </w:r>
      <w:r w:rsidR="00B20464" w:rsidRPr="00577850">
        <w:rPr>
          <w:rFonts w:ascii="游ゴシック" w:eastAsia="游ゴシック" w:hAnsi="游ゴシック" w:cs="ＭＳ 明朝"/>
          <w:color w:val="000000" w:themeColor="text1"/>
          <w:kern w:val="0"/>
          <w:szCs w:val="21"/>
        </w:rPr>
        <w:t>http://www.city.osaka.lg.jp/yodogawa/page/0000431905.html</w:t>
      </w:r>
      <w:r w:rsidR="00B20464" w:rsidRPr="00577850">
        <w:rPr>
          <w:rFonts w:ascii="游ゴシック" w:eastAsia="游ゴシック" w:hAnsi="游ゴシック" w:cs="ＭＳ 明朝" w:hint="eastAsia"/>
          <w:color w:val="000000" w:themeColor="text1"/>
          <w:kern w:val="0"/>
          <w:szCs w:val="21"/>
        </w:rPr>
        <w:t>）</w:t>
      </w:r>
    </w:p>
    <w:p w14:paraId="237BE7D2" w14:textId="77777777" w:rsidR="00B75A85" w:rsidRPr="00B75A85" w:rsidRDefault="00B75A85" w:rsidP="00B75A85"/>
    <w:p w14:paraId="63791F01" w14:textId="77777777" w:rsidR="00C95288" w:rsidRPr="00577850" w:rsidRDefault="001F7249"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5</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地域への貢献</w:t>
      </w:r>
    </w:p>
    <w:p w14:paraId="38A760A6" w14:textId="77777777"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ア　まちづくりの視点での活用</w:t>
      </w:r>
    </w:p>
    <w:p w14:paraId="0833A0BE" w14:textId="77777777" w:rsidR="00C95288" w:rsidRPr="00577850" w:rsidRDefault="00C95288" w:rsidP="00DC06F8">
      <w:pPr>
        <w:pStyle w:val="Default"/>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周辺の住環境への配慮や地域コミュニティへの貢献といったまちづくりの観点で、多様なユーザーが集い</w:t>
      </w:r>
      <w:r w:rsidR="00336E4E">
        <w:rPr>
          <w:rFonts w:ascii="游ゴシック" w:eastAsia="游ゴシック" w:hAnsi="游ゴシック" w:cs="Meiryo UI" w:hint="eastAsia"/>
          <w:color w:val="000000" w:themeColor="text1"/>
          <w:sz w:val="21"/>
          <w:szCs w:val="21"/>
        </w:rPr>
        <w:t>にぎ</w:t>
      </w:r>
      <w:r w:rsidRPr="00577850">
        <w:rPr>
          <w:rFonts w:ascii="游ゴシック" w:eastAsia="游ゴシック" w:hAnsi="游ゴシック" w:cs="Meiryo UI" w:hint="eastAsia"/>
          <w:color w:val="000000" w:themeColor="text1"/>
          <w:sz w:val="21"/>
          <w:szCs w:val="21"/>
        </w:rPr>
        <w:t>わう工夫を凝らし</w:t>
      </w:r>
      <w:r w:rsidR="005664C7" w:rsidRPr="00577850">
        <w:rPr>
          <w:rFonts w:ascii="游ゴシック" w:eastAsia="游ゴシック" w:hAnsi="游ゴシック" w:cs="Meiryo UI" w:hint="eastAsia"/>
          <w:color w:val="000000" w:themeColor="text1"/>
          <w:sz w:val="21"/>
          <w:szCs w:val="21"/>
        </w:rPr>
        <w:t>てください。</w:t>
      </w:r>
    </w:p>
    <w:p w14:paraId="3FAA43BC" w14:textId="77777777" w:rsidR="0077770D" w:rsidRPr="00577850" w:rsidRDefault="0077770D" w:rsidP="00DC06F8">
      <w:pPr>
        <w:pStyle w:val="Default"/>
        <w:ind w:leftChars="67" w:left="141" w:firstLineChars="31" w:firstLine="65"/>
        <w:rPr>
          <w:rFonts w:ascii="游ゴシック" w:eastAsia="游ゴシック" w:hAnsi="游ゴシック" w:cs="Meiryo UI"/>
          <w:color w:val="000000" w:themeColor="text1"/>
          <w:sz w:val="21"/>
          <w:szCs w:val="21"/>
        </w:rPr>
      </w:pPr>
    </w:p>
    <w:p w14:paraId="01F54B4F" w14:textId="77777777"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イ　大規模災害に備えた地域防災への対策</w:t>
      </w:r>
    </w:p>
    <w:p w14:paraId="3A56B82B" w14:textId="77777777" w:rsidR="00C95288" w:rsidRPr="00577850" w:rsidRDefault="00C95288"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地域の災害リスク低</w:t>
      </w:r>
      <w:r w:rsidR="00A56531">
        <w:rPr>
          <w:rFonts w:ascii="游ゴシック" w:eastAsia="游ゴシック" w:hAnsi="游ゴシック" w:cs="Meiryo UI" w:hint="eastAsia"/>
          <w:color w:val="000000" w:themeColor="text1"/>
          <w:sz w:val="21"/>
          <w:szCs w:val="21"/>
        </w:rPr>
        <w:t>減</w:t>
      </w:r>
      <w:r w:rsidRPr="00577850">
        <w:rPr>
          <w:rFonts w:ascii="游ゴシック" w:eastAsia="游ゴシック" w:hAnsi="游ゴシック" w:cs="Meiryo UI" w:hint="eastAsia"/>
          <w:color w:val="000000" w:themeColor="text1"/>
          <w:sz w:val="21"/>
          <w:szCs w:val="21"/>
        </w:rPr>
        <w:t>のため、</w:t>
      </w:r>
      <w:r w:rsidR="00771C38" w:rsidRPr="00577850">
        <w:rPr>
          <w:rFonts w:ascii="游ゴシック" w:eastAsia="游ゴシック" w:hAnsi="游ゴシック" w:cs="Meiryo UI" w:hint="eastAsia"/>
          <w:color w:val="000000" w:themeColor="text1"/>
          <w:sz w:val="21"/>
          <w:szCs w:val="21"/>
        </w:rPr>
        <w:t>本件新施設</w:t>
      </w:r>
      <w:r w:rsidRPr="00577850">
        <w:rPr>
          <w:rFonts w:ascii="游ゴシック" w:eastAsia="游ゴシック" w:hAnsi="游ゴシック" w:cs="Meiryo UI" w:hint="eastAsia"/>
          <w:color w:val="000000" w:themeColor="text1"/>
          <w:sz w:val="21"/>
          <w:szCs w:val="21"/>
        </w:rPr>
        <w:t>の機能を活用して大規模災害時に地域防災に貢献できる</w:t>
      </w:r>
      <w:r w:rsidR="005664C7" w:rsidRPr="00577850">
        <w:rPr>
          <w:rFonts w:ascii="游ゴシック" w:eastAsia="游ゴシック" w:hAnsi="游ゴシック" w:cs="Meiryo UI" w:hint="eastAsia"/>
          <w:color w:val="000000" w:themeColor="text1"/>
          <w:sz w:val="21"/>
          <w:szCs w:val="21"/>
        </w:rPr>
        <w:t>工夫</w:t>
      </w:r>
      <w:r w:rsidRPr="00577850">
        <w:rPr>
          <w:rFonts w:ascii="游ゴシック" w:eastAsia="游ゴシック" w:hAnsi="游ゴシック" w:cs="Meiryo UI" w:hint="eastAsia"/>
          <w:color w:val="000000" w:themeColor="text1"/>
          <w:sz w:val="21"/>
          <w:szCs w:val="21"/>
        </w:rPr>
        <w:t>（避難用オープンスペースの確保等）</w:t>
      </w:r>
      <w:r w:rsidR="005664C7" w:rsidRPr="00577850">
        <w:rPr>
          <w:rFonts w:ascii="游ゴシック" w:eastAsia="游ゴシック" w:hAnsi="游ゴシック" w:cs="Meiryo UI" w:hint="eastAsia"/>
          <w:color w:val="000000" w:themeColor="text1"/>
          <w:sz w:val="21"/>
          <w:szCs w:val="21"/>
        </w:rPr>
        <w:t>を凝らしてください。</w:t>
      </w:r>
    </w:p>
    <w:p w14:paraId="2BE41261" w14:textId="77777777" w:rsidR="005A57B7" w:rsidRPr="00577850" w:rsidRDefault="005A57B7"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p>
    <w:p w14:paraId="67A1EC07" w14:textId="77777777" w:rsidR="00360807" w:rsidRPr="00577850" w:rsidRDefault="00CE6BCC" w:rsidP="00D434EE">
      <w:pPr>
        <w:autoSpaceDE w:val="0"/>
        <w:autoSpaceDN w:val="0"/>
        <w:adjustRightInd w:val="0"/>
        <w:spacing w:line="60" w:lineRule="auto"/>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6</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360807" w:rsidRPr="00577850">
        <w:rPr>
          <w:rFonts w:ascii="游ゴシック" w:eastAsia="游ゴシック" w:hAnsi="游ゴシック" w:cs="ＭＳ ゴシック" w:hint="eastAsia"/>
          <w:b/>
          <w:color w:val="000000" w:themeColor="text1"/>
          <w:kern w:val="0"/>
          <w:szCs w:val="21"/>
        </w:rPr>
        <w:t>事業実施に関すること</w:t>
      </w:r>
      <w:r w:rsidR="00360807" w:rsidRPr="00577850">
        <w:rPr>
          <w:rFonts w:ascii="游ゴシック" w:eastAsia="游ゴシック" w:hAnsi="游ゴシック" w:cs="ＭＳ ゴシック"/>
          <w:b/>
          <w:color w:val="000000" w:themeColor="text1"/>
          <w:kern w:val="0"/>
          <w:szCs w:val="21"/>
        </w:rPr>
        <w:t xml:space="preserve"> </w:t>
      </w:r>
    </w:p>
    <w:p w14:paraId="49E8ABBF" w14:textId="77777777" w:rsidR="00CE6BCC" w:rsidRPr="00577850" w:rsidRDefault="00CE6BCC" w:rsidP="00D434EE">
      <w:pPr>
        <w:autoSpaceDE w:val="0"/>
        <w:autoSpaceDN w:val="0"/>
        <w:adjustRightInd w:val="0"/>
        <w:spacing w:line="60" w:lineRule="auto"/>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事業スケジュールなどの事業実現性について、下記条件を遵守し、提案してください。</w:t>
      </w:r>
    </w:p>
    <w:p w14:paraId="7E11AB1B" w14:textId="77777777" w:rsidR="00CE6BCC" w:rsidRPr="00577850" w:rsidRDefault="00CE6BCC"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36E4E">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ＭＳ 明朝" w:hint="eastAsia"/>
          <w:color w:val="000000" w:themeColor="text1"/>
          <w:kern w:val="0"/>
          <w:szCs w:val="21"/>
        </w:rPr>
        <w:t>の事業スケジュールを具体的に示してください。なお、段階的な供用開始を想定した事業スケジュールの提案も可能とします。</w:t>
      </w:r>
    </w:p>
    <w:p w14:paraId="06DE1A28" w14:textId="77777777" w:rsidR="00AA1282" w:rsidRPr="00577850" w:rsidRDefault="00360807"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・提案計画に基づきどのように円滑に事業を実施するか、また、</w:t>
      </w:r>
      <w:r w:rsidR="00771C38"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ＭＳ 明朝" w:hint="eastAsia"/>
          <w:color w:val="000000" w:themeColor="text1"/>
          <w:kern w:val="0"/>
          <w:szCs w:val="21"/>
        </w:rPr>
        <w:t>をどのように将来にわたって良好な状態を維持していくのか提案してください。</w:t>
      </w:r>
    </w:p>
    <w:p w14:paraId="119E2103" w14:textId="77777777" w:rsidR="00360807" w:rsidRPr="00577850" w:rsidRDefault="00AA1282"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8539D0" w:rsidRPr="008539D0">
        <w:rPr>
          <w:rFonts w:ascii="游ゴシック" w:eastAsia="游ゴシック" w:hAnsi="游ゴシック" w:cs="ＭＳ 明朝" w:hint="eastAsia"/>
          <w:color w:val="000000" w:themeColor="text1"/>
          <w:kern w:val="0"/>
          <w:szCs w:val="21"/>
        </w:rPr>
        <w:t>本事業の類似事業や関連事業</w:t>
      </w:r>
      <w:r w:rsidR="008539D0">
        <w:rPr>
          <w:rFonts w:ascii="游ゴシック" w:eastAsia="游ゴシック" w:hAnsi="游ゴシック" w:cs="ＭＳ 明朝" w:hint="eastAsia"/>
          <w:color w:val="000000" w:themeColor="text1"/>
          <w:kern w:val="0"/>
          <w:szCs w:val="21"/>
        </w:rPr>
        <w:t>の</w:t>
      </w:r>
      <w:r w:rsidR="00B0586F" w:rsidRPr="00577850">
        <w:rPr>
          <w:rFonts w:ascii="游ゴシック" w:eastAsia="游ゴシック" w:hAnsi="游ゴシック" w:cs="ＭＳ 明朝" w:hint="eastAsia"/>
          <w:color w:val="000000" w:themeColor="text1"/>
          <w:kern w:val="0"/>
          <w:szCs w:val="21"/>
        </w:rPr>
        <w:t>事業</w:t>
      </w:r>
      <w:r w:rsidR="00FC1CD5" w:rsidRPr="00577850">
        <w:rPr>
          <w:rFonts w:ascii="游ゴシック" w:eastAsia="游ゴシック" w:hAnsi="游ゴシック" w:cs="ＭＳ 明朝" w:hint="eastAsia"/>
          <w:color w:val="000000" w:themeColor="text1"/>
          <w:kern w:val="0"/>
          <w:szCs w:val="21"/>
        </w:rPr>
        <w:t>実績が</w:t>
      </w:r>
      <w:r w:rsidR="00605AA1" w:rsidRPr="00577850">
        <w:rPr>
          <w:rFonts w:ascii="游ゴシック" w:eastAsia="游ゴシック" w:hAnsi="游ゴシック" w:cs="ＭＳ 明朝" w:hint="eastAsia"/>
          <w:color w:val="000000" w:themeColor="text1"/>
          <w:kern w:val="0"/>
          <w:szCs w:val="21"/>
        </w:rPr>
        <w:t>確認できるも</w:t>
      </w:r>
      <w:r w:rsidR="00FC1CD5" w:rsidRPr="00577850">
        <w:rPr>
          <w:rFonts w:ascii="游ゴシック" w:eastAsia="游ゴシック" w:hAnsi="游ゴシック" w:cs="ＭＳ 明朝" w:hint="eastAsia"/>
          <w:color w:val="000000" w:themeColor="text1"/>
          <w:kern w:val="0"/>
          <w:szCs w:val="21"/>
        </w:rPr>
        <w:t>のを提出してください。</w:t>
      </w:r>
      <w:r w:rsidR="00360807" w:rsidRPr="00577850">
        <w:rPr>
          <w:rFonts w:ascii="游ゴシック" w:eastAsia="游ゴシック" w:hAnsi="游ゴシック" w:cs="ＭＳ 明朝"/>
          <w:color w:val="000000" w:themeColor="text1"/>
          <w:kern w:val="0"/>
          <w:szCs w:val="21"/>
        </w:rPr>
        <w:t xml:space="preserve"> </w:t>
      </w:r>
    </w:p>
    <w:p w14:paraId="7A653791" w14:textId="77777777" w:rsidR="00360807" w:rsidRPr="00577850" w:rsidRDefault="00AA1282" w:rsidP="00DC06F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14:paraId="1811C0D2" w14:textId="77777777" w:rsidR="00822F33" w:rsidRPr="00577850" w:rsidRDefault="00822F33" w:rsidP="00822F33">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(7)</w:t>
      </w:r>
      <w:r w:rsidRPr="00577850">
        <w:rPr>
          <w:rFonts w:ascii="游ゴシック" w:eastAsia="游ゴシック" w:hAnsi="游ゴシック" w:cs="ＭＳ 明朝"/>
          <w:b/>
          <w:color w:val="000000" w:themeColor="text1"/>
          <w:kern w:val="0"/>
          <w:szCs w:val="21"/>
        </w:rPr>
        <w:t xml:space="preserve"> </w:t>
      </w:r>
      <w:r w:rsidRPr="00822F33">
        <w:rPr>
          <w:rFonts w:ascii="游ゴシック" w:eastAsia="游ゴシック" w:hAnsi="游ゴシック" w:cs="ＭＳ 明朝" w:hint="eastAsia"/>
          <w:b/>
          <w:color w:val="000000" w:themeColor="text1"/>
          <w:kern w:val="0"/>
          <w:szCs w:val="21"/>
        </w:rPr>
        <w:t>提案賃料について</w:t>
      </w:r>
    </w:p>
    <w:p w14:paraId="7C1EF79A" w14:textId="099311D1" w:rsidR="008D44CF" w:rsidRDefault="008D44CF"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8D44CF">
        <w:rPr>
          <w:rFonts w:ascii="游ゴシック" w:eastAsia="游ゴシック" w:hAnsi="游ゴシック" w:cs="ＭＳ 明朝" w:hint="eastAsia"/>
          <w:color w:val="000000" w:themeColor="text1"/>
          <w:kern w:val="0"/>
          <w:szCs w:val="21"/>
        </w:rPr>
        <w:t>提案賃料は、事</w:t>
      </w:r>
      <w:del w:id="88" w:author="作成者">
        <w:r w:rsidRPr="008D44CF">
          <w:rPr>
            <w:rFonts w:ascii="游ゴシック" w:eastAsia="游ゴシック" w:hAnsi="游ゴシック" w:cs="ＭＳ 明朝" w:hint="eastAsia"/>
            <w:color w:val="000000" w:themeColor="text1"/>
            <w:kern w:val="0"/>
            <w:szCs w:val="21"/>
          </w:rPr>
          <w:delText>業</w:delText>
        </w:r>
      </w:del>
      <w:ins w:id="89" w:author="作成者">
        <w:r w:rsidRPr="008D44CF">
          <w:rPr>
            <w:rFonts w:ascii="游ゴシック" w:eastAsia="游ゴシック" w:hAnsi="游ゴシック" w:cs="ＭＳ 明朝" w:hint="eastAsia"/>
            <w:color w:val="000000" w:themeColor="text1"/>
            <w:kern w:val="0"/>
            <w:szCs w:val="21"/>
          </w:rPr>
          <w:t>業</w:t>
        </w:r>
        <w:r w:rsidR="00691142">
          <w:rPr>
            <w:rFonts w:ascii="游ゴシック" w:eastAsia="游ゴシック" w:hAnsi="游ゴシック" w:cs="ＭＳ 明朝" w:hint="eastAsia"/>
            <w:color w:val="000000" w:themeColor="text1"/>
            <w:kern w:val="0"/>
            <w:szCs w:val="21"/>
          </w:rPr>
          <w:t>者</w:t>
        </w:r>
      </w:ins>
      <w:r w:rsidRPr="008D44CF">
        <w:rPr>
          <w:rFonts w:ascii="游ゴシック" w:eastAsia="游ゴシック" w:hAnsi="游ゴシック" w:cs="ＭＳ 明朝" w:hint="eastAsia"/>
          <w:color w:val="000000" w:themeColor="text1"/>
          <w:kern w:val="0"/>
          <w:szCs w:val="21"/>
        </w:rPr>
        <w:t>負担賃料とします。本市が図書館施設を取得した時点以降は、自己借地にかかる本市</w:t>
      </w:r>
      <w:r w:rsidR="004905FF">
        <w:rPr>
          <w:rFonts w:ascii="游ゴシック" w:eastAsia="游ゴシック" w:hAnsi="游ゴシック" w:cs="ＭＳ 明朝" w:hint="eastAsia"/>
          <w:color w:val="000000" w:themeColor="text1"/>
          <w:kern w:val="0"/>
          <w:szCs w:val="21"/>
        </w:rPr>
        <w:t>が負担すべき</w:t>
      </w:r>
      <w:r w:rsidRPr="008D44CF">
        <w:rPr>
          <w:rFonts w:ascii="游ゴシック" w:eastAsia="游ゴシック" w:hAnsi="游ゴシック" w:cs="ＭＳ 明朝" w:hint="eastAsia"/>
          <w:color w:val="000000" w:themeColor="text1"/>
          <w:kern w:val="0"/>
          <w:szCs w:val="21"/>
        </w:rPr>
        <w:t>賃料（以下「本市負担賃料」という。）が発生することから、図書館施設取得時点以降の定期借地権設定契約上の賃料は、事業者負担賃料に本市負担賃料を加算した金額となります。この本市負担賃料は、本市が委託する</w:t>
      </w:r>
      <w:r w:rsidR="004905FF">
        <w:rPr>
          <w:rFonts w:ascii="游ゴシック" w:eastAsia="游ゴシック" w:hAnsi="游ゴシック" w:cs="ＭＳ 明朝" w:hint="eastAsia"/>
          <w:color w:val="000000" w:themeColor="text1"/>
          <w:kern w:val="0"/>
          <w:szCs w:val="21"/>
        </w:rPr>
        <w:t>不動産</w:t>
      </w:r>
      <w:r w:rsidRPr="008D44CF">
        <w:rPr>
          <w:rFonts w:ascii="游ゴシック" w:eastAsia="游ゴシック" w:hAnsi="游ゴシック" w:cs="ＭＳ 明朝" w:hint="eastAsia"/>
          <w:color w:val="000000" w:themeColor="text1"/>
          <w:kern w:val="0"/>
          <w:szCs w:val="21"/>
        </w:rPr>
        <w:t>鑑定</w:t>
      </w:r>
      <w:r w:rsidR="004905FF">
        <w:rPr>
          <w:rFonts w:ascii="游ゴシック" w:eastAsia="游ゴシック" w:hAnsi="游ゴシック" w:cs="ＭＳ 明朝" w:hint="eastAsia"/>
          <w:color w:val="000000" w:themeColor="text1"/>
          <w:kern w:val="0"/>
          <w:szCs w:val="21"/>
        </w:rPr>
        <w:t>評価</w:t>
      </w:r>
      <w:r w:rsidRPr="008D44CF">
        <w:rPr>
          <w:rFonts w:ascii="游ゴシック" w:eastAsia="游ゴシック" w:hAnsi="游ゴシック" w:cs="ＭＳ 明朝" w:hint="eastAsia"/>
          <w:color w:val="000000" w:themeColor="text1"/>
          <w:kern w:val="0"/>
          <w:szCs w:val="21"/>
        </w:rPr>
        <w:t>業務等により本市が決定します。</w:t>
      </w:r>
    </w:p>
    <w:p w14:paraId="4B0DBB71" w14:textId="6A1F38D8" w:rsidR="00822F33" w:rsidRDefault="00822F33"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本事業は駐輪場用地の引き渡し</w:t>
      </w:r>
      <w:r w:rsidR="00F454D9">
        <w:rPr>
          <w:rFonts w:ascii="游ゴシック" w:eastAsia="游ゴシック" w:hAnsi="游ゴシック" w:cs="ＭＳ 明朝" w:hint="eastAsia"/>
          <w:color w:val="000000" w:themeColor="text1"/>
          <w:kern w:val="0"/>
          <w:szCs w:val="21"/>
        </w:rPr>
        <w:t>による借地権設定範囲の変更</w:t>
      </w:r>
      <w:r w:rsidR="00A628F6">
        <w:rPr>
          <w:rFonts w:ascii="游ゴシック" w:eastAsia="游ゴシック" w:hAnsi="游ゴシック" w:cs="ＭＳ 明朝" w:hint="eastAsia"/>
          <w:color w:val="000000" w:themeColor="text1"/>
          <w:kern w:val="0"/>
          <w:szCs w:val="21"/>
        </w:rPr>
        <w:t>や、図書館施設取得による本市の</w:t>
      </w:r>
      <w:r w:rsidR="00A628F6" w:rsidRPr="00822F33">
        <w:rPr>
          <w:rFonts w:ascii="游ゴシック" w:eastAsia="游ゴシック" w:hAnsi="游ゴシック" w:cs="ＭＳ 明朝" w:hint="eastAsia"/>
          <w:color w:val="000000" w:themeColor="text1"/>
          <w:kern w:val="0"/>
          <w:szCs w:val="21"/>
        </w:rPr>
        <w:t>自己借地</w:t>
      </w:r>
      <w:r w:rsidR="00A628F6" w:rsidRPr="00BD7279">
        <w:rPr>
          <w:rFonts w:ascii="游ゴシック" w:eastAsia="游ゴシック" w:hAnsi="游ゴシック" w:cs="ＭＳ 明朝" w:hint="eastAsia"/>
          <w:color w:val="000000" w:themeColor="text1"/>
          <w:kern w:val="0"/>
          <w:sz w:val="16"/>
          <w:szCs w:val="21"/>
        </w:rPr>
        <w:t>※</w:t>
      </w:r>
      <w:r w:rsidR="00A628F6">
        <w:rPr>
          <w:rFonts w:ascii="游ゴシック" w:eastAsia="游ゴシック" w:hAnsi="游ゴシック" w:cs="ＭＳ 明朝" w:hint="eastAsia"/>
          <w:color w:val="000000" w:themeColor="text1"/>
          <w:kern w:val="0"/>
          <w:szCs w:val="21"/>
        </w:rPr>
        <w:t>に係る事業者の借地権持分の減少等、</w:t>
      </w:r>
      <w:r w:rsidR="007D7A84">
        <w:rPr>
          <w:rFonts w:ascii="游ゴシック" w:eastAsia="游ゴシック" w:hAnsi="游ゴシック" w:cs="ＭＳ 明朝" w:hint="eastAsia"/>
          <w:color w:val="000000" w:themeColor="text1"/>
          <w:kern w:val="0"/>
          <w:szCs w:val="21"/>
        </w:rPr>
        <w:t>賃貸借期間</w:t>
      </w:r>
      <w:r w:rsidR="00A628F6">
        <w:rPr>
          <w:rFonts w:ascii="游ゴシック" w:eastAsia="游ゴシック" w:hAnsi="游ゴシック" w:cs="ＭＳ 明朝" w:hint="eastAsia"/>
          <w:color w:val="000000" w:themeColor="text1"/>
          <w:kern w:val="0"/>
          <w:szCs w:val="21"/>
        </w:rPr>
        <w:t>中に</w:t>
      </w:r>
      <w:r w:rsidR="00A628F6" w:rsidRPr="00A628F6">
        <w:rPr>
          <w:rFonts w:ascii="游ゴシック" w:eastAsia="游ゴシック" w:hAnsi="游ゴシック" w:cs="ＭＳ 明朝" w:hint="eastAsia"/>
          <w:color w:val="000000" w:themeColor="text1"/>
          <w:kern w:val="0"/>
          <w:szCs w:val="21"/>
        </w:rPr>
        <w:t>事業予定者の借地権</w:t>
      </w:r>
      <w:r w:rsidR="00F60A52">
        <w:rPr>
          <w:rFonts w:ascii="游ゴシック" w:eastAsia="游ゴシック" w:hAnsi="游ゴシック" w:cs="ＭＳ 明朝" w:hint="eastAsia"/>
          <w:color w:val="000000" w:themeColor="text1"/>
          <w:kern w:val="0"/>
          <w:szCs w:val="21"/>
        </w:rPr>
        <w:t>の設定範囲や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A628F6">
        <w:rPr>
          <w:rFonts w:ascii="游ゴシック" w:eastAsia="游ゴシック" w:hAnsi="游ゴシック" w:cs="ＭＳ 明朝" w:hint="eastAsia"/>
          <w:color w:val="000000" w:themeColor="text1"/>
          <w:kern w:val="0"/>
          <w:szCs w:val="21"/>
        </w:rPr>
        <w:t>が</w:t>
      </w:r>
      <w:r w:rsidR="00A628F6" w:rsidRPr="00A628F6">
        <w:rPr>
          <w:rFonts w:ascii="游ゴシック" w:eastAsia="游ゴシック" w:hAnsi="游ゴシック" w:cs="ＭＳ 明朝" w:hint="eastAsia"/>
          <w:color w:val="000000" w:themeColor="text1"/>
          <w:kern w:val="0"/>
          <w:szCs w:val="21"/>
        </w:rPr>
        <w:t>増減</w:t>
      </w:r>
      <w:r w:rsidR="00A628F6">
        <w:rPr>
          <w:rFonts w:ascii="游ゴシック" w:eastAsia="游ゴシック" w:hAnsi="游ゴシック" w:cs="ＭＳ 明朝" w:hint="eastAsia"/>
          <w:color w:val="000000" w:themeColor="text1"/>
          <w:kern w:val="0"/>
          <w:szCs w:val="21"/>
        </w:rPr>
        <w:t>しますが、それら</w:t>
      </w:r>
      <w:r w:rsidR="001A5267">
        <w:rPr>
          <w:rFonts w:ascii="游ゴシック" w:eastAsia="游ゴシック" w:hAnsi="游ゴシック" w:cs="ＭＳ 明朝" w:hint="eastAsia"/>
          <w:color w:val="000000" w:themeColor="text1"/>
          <w:kern w:val="0"/>
          <w:szCs w:val="21"/>
        </w:rPr>
        <w:t>により</w:t>
      </w:r>
      <w:r w:rsidR="002F7B54">
        <w:rPr>
          <w:rFonts w:ascii="游ゴシック" w:eastAsia="游ゴシック" w:hAnsi="游ゴシック" w:cs="ＭＳ 明朝" w:hint="eastAsia"/>
          <w:color w:val="000000" w:themeColor="text1"/>
          <w:kern w:val="0"/>
          <w:szCs w:val="21"/>
        </w:rPr>
        <w:t>事業者負担</w:t>
      </w:r>
      <w:r w:rsidR="001A5267">
        <w:rPr>
          <w:rFonts w:ascii="游ゴシック" w:eastAsia="游ゴシック" w:hAnsi="游ゴシック" w:cs="ＭＳ 明朝" w:hint="eastAsia"/>
          <w:color w:val="000000" w:themeColor="text1"/>
          <w:kern w:val="0"/>
          <w:szCs w:val="21"/>
        </w:rPr>
        <w:t>賃料の変更がないことを前提として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w:t>
      </w:r>
      <w:r w:rsidR="00A628F6" w:rsidRPr="00A628F6">
        <w:rPr>
          <w:rFonts w:ascii="游ゴシック" w:eastAsia="游ゴシック" w:hAnsi="游ゴシック" w:cs="ＭＳ 明朝" w:hint="eastAsia"/>
          <w:color w:val="000000" w:themeColor="text1"/>
          <w:kern w:val="0"/>
          <w:szCs w:val="21"/>
        </w:rPr>
        <w:t>事業予定者の借地権持分</w:t>
      </w:r>
      <w:r w:rsidR="00A628F6">
        <w:rPr>
          <w:rFonts w:ascii="游ゴシック" w:eastAsia="游ゴシック" w:hAnsi="游ゴシック" w:cs="ＭＳ 明朝" w:hint="eastAsia"/>
          <w:color w:val="000000" w:themeColor="text1"/>
          <w:kern w:val="0"/>
          <w:szCs w:val="21"/>
        </w:rPr>
        <w:t>等については</w:t>
      </w:r>
      <w:del w:id="90" w:author="作成者">
        <w:r w:rsidR="00A628F6">
          <w:rPr>
            <w:rFonts w:ascii="游ゴシック" w:eastAsia="游ゴシック" w:hAnsi="游ゴシック" w:cs="ＭＳ 明朝" w:hint="eastAsia"/>
            <w:color w:val="000000" w:themeColor="text1"/>
            <w:kern w:val="0"/>
            <w:szCs w:val="21"/>
          </w:rPr>
          <w:delText>P33</w:delText>
        </w:r>
      </w:del>
      <w:ins w:id="91" w:author="作成者">
        <w:r w:rsidR="00A628F6">
          <w:rPr>
            <w:rFonts w:ascii="游ゴシック" w:eastAsia="游ゴシック" w:hAnsi="游ゴシック" w:cs="ＭＳ 明朝" w:hint="eastAsia"/>
            <w:color w:val="000000" w:themeColor="text1"/>
            <w:kern w:val="0"/>
            <w:szCs w:val="21"/>
          </w:rPr>
          <w:t>P</w:t>
        </w:r>
        <w:r w:rsidR="00691142">
          <w:rPr>
            <w:rFonts w:ascii="游ゴシック" w:eastAsia="游ゴシック" w:hAnsi="游ゴシック" w:cs="ＭＳ 明朝" w:hint="eastAsia"/>
            <w:color w:val="000000" w:themeColor="text1"/>
            <w:kern w:val="0"/>
            <w:szCs w:val="21"/>
          </w:rPr>
          <w:t>35</w:t>
        </w:r>
      </w:ins>
      <w:r w:rsidR="00A628F6">
        <w:rPr>
          <w:rFonts w:ascii="游ゴシック" w:eastAsia="游ゴシック" w:hAnsi="游ゴシック" w:cs="ＭＳ 明朝" w:hint="eastAsia"/>
          <w:color w:val="000000" w:themeColor="text1"/>
          <w:kern w:val="0"/>
          <w:szCs w:val="21"/>
        </w:rPr>
        <w:t>参照）</w:t>
      </w:r>
    </w:p>
    <w:p w14:paraId="68DCB87D" w14:textId="77777777" w:rsidR="009417C2" w:rsidRPr="00822F33" w:rsidRDefault="009417C2"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・別紙</w:t>
      </w:r>
      <w:r w:rsidRPr="009417C2">
        <w:rPr>
          <w:rFonts w:ascii="游ゴシック" w:eastAsia="游ゴシック" w:hAnsi="游ゴシック" w:cs="ＭＳ 明朝" w:hint="eastAsia"/>
          <w:color w:val="000000" w:themeColor="text1"/>
          <w:kern w:val="0"/>
          <w:szCs w:val="21"/>
        </w:rPr>
        <w:t>物件調書記載の特記事項への対応も含めた撤去費用等を</w:t>
      </w:r>
      <w:r>
        <w:rPr>
          <w:rFonts w:ascii="游ゴシック" w:eastAsia="游ゴシック" w:hAnsi="游ゴシック" w:cs="ＭＳ 明朝" w:hint="eastAsia"/>
          <w:color w:val="000000" w:themeColor="text1"/>
          <w:kern w:val="0"/>
          <w:szCs w:val="21"/>
        </w:rPr>
        <w:t>本市</w:t>
      </w:r>
      <w:r w:rsidRPr="009417C2">
        <w:rPr>
          <w:rFonts w:ascii="游ゴシック" w:eastAsia="游ゴシック" w:hAnsi="游ゴシック" w:cs="ＭＳ 明朝" w:hint="eastAsia"/>
          <w:color w:val="000000" w:themeColor="text1"/>
          <w:kern w:val="0"/>
          <w:szCs w:val="21"/>
        </w:rPr>
        <w:t>が負担しないことを前提として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p>
    <w:p w14:paraId="769E7676" w14:textId="77777777" w:rsidR="00822F33" w:rsidRDefault="001A5267" w:rsidP="00FA20F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hint="eastAsia"/>
          <w:color w:val="000000" w:themeColor="text1"/>
          <w:kern w:val="0"/>
          <w:szCs w:val="21"/>
        </w:rPr>
        <w:t>借地借家法第15</w:t>
      </w:r>
      <w:r w:rsidR="00822F33" w:rsidRPr="00822F33">
        <w:rPr>
          <w:rFonts w:ascii="游ゴシック" w:eastAsia="游ゴシック" w:hAnsi="游ゴシック" w:cs="ＭＳ 明朝" w:hint="eastAsia"/>
          <w:color w:val="000000" w:themeColor="text1"/>
          <w:kern w:val="0"/>
          <w:szCs w:val="21"/>
        </w:rPr>
        <w:t>条に規定された自己借地権</w:t>
      </w:r>
      <w:r>
        <w:rPr>
          <w:rFonts w:ascii="游ゴシック" w:eastAsia="游ゴシック" w:hAnsi="游ゴシック" w:cs="ＭＳ 明朝" w:hint="eastAsia"/>
          <w:color w:val="000000" w:themeColor="text1"/>
          <w:kern w:val="0"/>
          <w:szCs w:val="21"/>
        </w:rPr>
        <w:t>であり、</w:t>
      </w:r>
      <w:r w:rsidRPr="00822F33">
        <w:rPr>
          <w:rFonts w:ascii="游ゴシック" w:eastAsia="游ゴシック" w:hAnsi="游ゴシック" w:cs="ＭＳ 明朝" w:hint="eastAsia"/>
          <w:color w:val="000000" w:themeColor="text1"/>
          <w:kern w:val="0"/>
          <w:szCs w:val="21"/>
        </w:rPr>
        <w:t>事業敷地内全</w:t>
      </w:r>
      <w:r>
        <w:rPr>
          <w:rFonts w:ascii="游ゴシック" w:eastAsia="游ゴシック" w:hAnsi="游ゴシック" w:cs="ＭＳ 明朝" w:hint="eastAsia"/>
          <w:color w:val="000000" w:themeColor="text1"/>
          <w:kern w:val="0"/>
          <w:szCs w:val="21"/>
        </w:rPr>
        <w:t>施設における専有面積按分</w:t>
      </w:r>
    </w:p>
    <w:p w14:paraId="38339204" w14:textId="77777777" w:rsidR="00822F33" w:rsidRDefault="00822F33" w:rsidP="00DC06F8">
      <w:pPr>
        <w:autoSpaceDE w:val="0"/>
        <w:autoSpaceDN w:val="0"/>
        <w:adjustRightInd w:val="0"/>
        <w:jc w:val="left"/>
        <w:rPr>
          <w:rFonts w:ascii="游ゴシック" w:eastAsia="游ゴシック" w:hAnsi="游ゴシック" w:cs="ＭＳ 明朝"/>
          <w:b/>
          <w:color w:val="000000" w:themeColor="text1"/>
          <w:kern w:val="0"/>
          <w:szCs w:val="21"/>
        </w:rPr>
      </w:pPr>
    </w:p>
    <w:p w14:paraId="2D7574C0" w14:textId="77777777" w:rsidR="00B2702E" w:rsidRDefault="00B2702E" w:rsidP="00DC06F8">
      <w:pPr>
        <w:autoSpaceDE w:val="0"/>
        <w:autoSpaceDN w:val="0"/>
        <w:adjustRightInd w:val="0"/>
        <w:jc w:val="left"/>
        <w:rPr>
          <w:rFonts w:ascii="游ゴシック" w:eastAsia="游ゴシック" w:hAnsi="游ゴシック" w:cs="ＭＳ 明朝"/>
          <w:b/>
          <w:color w:val="000000" w:themeColor="text1"/>
          <w:kern w:val="0"/>
          <w:szCs w:val="21"/>
        </w:rPr>
      </w:pPr>
    </w:p>
    <w:p w14:paraId="0E0CC6AA" w14:textId="77777777" w:rsidR="00DC090B"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lastRenderedPageBreak/>
        <w:t>(</w:t>
      </w:r>
      <w:r w:rsidR="00822F33">
        <w:rPr>
          <w:rFonts w:ascii="游ゴシック" w:eastAsia="游ゴシック" w:hAnsi="游ゴシック" w:cs="ＭＳ 明朝" w:hint="eastAsia"/>
          <w:b/>
          <w:color w:val="000000" w:themeColor="text1"/>
          <w:kern w:val="0"/>
          <w:szCs w:val="21"/>
        </w:rPr>
        <w:t>8</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DC090B" w:rsidRPr="00577850">
        <w:rPr>
          <w:rFonts w:ascii="游ゴシック" w:eastAsia="游ゴシック" w:hAnsi="游ゴシック" w:cs="ＭＳ 明朝" w:hint="eastAsia"/>
          <w:b/>
          <w:color w:val="000000" w:themeColor="text1"/>
          <w:kern w:val="0"/>
          <w:szCs w:val="21"/>
        </w:rPr>
        <w:t>その他</w:t>
      </w:r>
    </w:p>
    <w:p w14:paraId="1B2E243A" w14:textId="77777777" w:rsidR="00360807"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提案にあたり遵守すべき事項</w:t>
      </w:r>
    </w:p>
    <w:p w14:paraId="54308EF3" w14:textId="77777777" w:rsidR="00360807" w:rsidRPr="00577850" w:rsidRDefault="00F71587" w:rsidP="00530A34">
      <w:pPr>
        <w:autoSpaceDE w:val="0"/>
        <w:autoSpaceDN w:val="0"/>
        <w:adjustRightInd w:val="0"/>
        <w:ind w:leftChars="67" w:left="141" w:firstLineChars="32" w:firstLine="6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本件土地</w:t>
      </w:r>
      <w:r w:rsidR="00CE6BCC" w:rsidRPr="00577850">
        <w:rPr>
          <w:rFonts w:ascii="游ゴシック" w:eastAsia="游ゴシック" w:hAnsi="游ゴシック" w:cs="ＭＳ 明朝" w:hint="eastAsia"/>
          <w:color w:val="000000" w:themeColor="text1"/>
          <w:kern w:val="0"/>
          <w:szCs w:val="21"/>
        </w:rPr>
        <w:t>は、現状有姿の引き渡しとなります。</w:t>
      </w:r>
    </w:p>
    <w:p w14:paraId="65E8DDDC" w14:textId="77777777" w:rsidR="00360807" w:rsidRDefault="00360807" w:rsidP="00DC06F8">
      <w:pPr>
        <w:autoSpaceDE w:val="0"/>
        <w:autoSpaceDN w:val="0"/>
        <w:adjustRightInd w:val="0"/>
        <w:jc w:val="left"/>
        <w:rPr>
          <w:rFonts w:ascii="游ゴシック" w:eastAsia="游ゴシック" w:hAnsi="游ゴシック" w:cs="ＭＳ 明朝"/>
          <w:color w:val="000000" w:themeColor="text1"/>
          <w:kern w:val="0"/>
          <w:szCs w:val="21"/>
        </w:rPr>
      </w:pPr>
    </w:p>
    <w:p w14:paraId="31943C1B" w14:textId="77777777" w:rsidR="00E145F0" w:rsidRPr="00E145F0" w:rsidRDefault="00E145F0" w:rsidP="00DC06F8">
      <w:pPr>
        <w:autoSpaceDE w:val="0"/>
        <w:autoSpaceDN w:val="0"/>
        <w:adjustRightInd w:val="0"/>
        <w:jc w:val="left"/>
        <w:rPr>
          <w:rFonts w:ascii="游ゴシック" w:eastAsia="游ゴシック" w:hAnsi="游ゴシック" w:cs="ＭＳ 明朝"/>
          <w:b/>
          <w:color w:val="000000" w:themeColor="text1"/>
          <w:kern w:val="0"/>
          <w:szCs w:val="21"/>
        </w:rPr>
      </w:pPr>
      <w:r w:rsidRPr="00E145F0">
        <w:rPr>
          <w:rFonts w:ascii="游ゴシック" w:eastAsia="游ゴシック" w:hAnsi="游ゴシック" w:cs="ＭＳ 明朝" w:hint="eastAsia"/>
          <w:b/>
          <w:color w:val="000000" w:themeColor="text1"/>
          <w:kern w:val="0"/>
          <w:szCs w:val="21"/>
        </w:rPr>
        <w:t>イ　貸付対象地の隣接地や近隣地を含めた提案について</w:t>
      </w:r>
    </w:p>
    <w:p w14:paraId="1ED2A2F7" w14:textId="77777777" w:rsidR="00E145F0" w:rsidRDefault="00E145F0" w:rsidP="00E145F0">
      <w:pPr>
        <w:pStyle w:val="a7"/>
        <w:spacing w:line="0" w:lineRule="atLeast"/>
        <w:ind w:firstLineChars="100" w:firstLine="210"/>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貸付対象地の隣接地や近隣地（以下、「近傍土地」という。）を利用</w:t>
      </w:r>
      <w:r w:rsidRPr="0061385F">
        <w:rPr>
          <w:rFonts w:ascii="游ゴシック" w:eastAsia="游ゴシック" w:hAnsi="游ゴシック" w:hint="eastAsia"/>
          <w:color w:val="000000" w:themeColor="text1"/>
          <w:szCs w:val="21"/>
        </w:rPr>
        <w:t>すること等を前提として、</w:t>
      </w:r>
      <w:r>
        <w:rPr>
          <w:rFonts w:ascii="游ゴシック" w:eastAsia="游ゴシック" w:hAnsi="游ゴシック" w:hint="eastAsia"/>
          <w:color w:val="000000" w:themeColor="text1"/>
          <w:szCs w:val="21"/>
        </w:rPr>
        <w:t>近傍土地も含めて事業対象地を拡大した提案とする場合は、</w:t>
      </w:r>
      <w:r w:rsidRPr="009C6D32">
        <w:rPr>
          <w:rFonts w:ascii="游ゴシック" w:eastAsia="游ゴシック" w:hAnsi="游ゴシック" w:hint="eastAsia"/>
          <w:color w:val="000000" w:themeColor="text1"/>
          <w:szCs w:val="21"/>
        </w:rPr>
        <w:t>以下の条件を満たしている根拠について提案の中で十分に説明してください</w:t>
      </w:r>
      <w:r>
        <w:rPr>
          <w:rFonts w:ascii="游ゴシック" w:eastAsia="游ゴシック" w:hAnsi="游ゴシック" w:hint="eastAsia"/>
          <w:color w:val="000000" w:themeColor="text1"/>
          <w:szCs w:val="21"/>
        </w:rPr>
        <w:t>。</w:t>
      </w:r>
    </w:p>
    <w:p w14:paraId="11C29854" w14:textId="77777777" w:rsidR="00E145F0" w:rsidRDefault="00E145F0" w:rsidP="00E145F0">
      <w:pPr>
        <w:pStyle w:val="a7"/>
        <w:spacing w:line="0" w:lineRule="atLeast"/>
        <w:ind w:firstLineChars="100" w:firstLine="210"/>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なお、近傍土地の借地権については図書館施設の取得に係る鑑定評価の対象としません。</w:t>
      </w:r>
    </w:p>
    <w:p w14:paraId="715A83A3" w14:textId="77777777" w:rsidR="00E145F0" w:rsidRPr="00046953" w:rsidRDefault="00E145F0" w:rsidP="00E145F0">
      <w:pPr>
        <w:pStyle w:val="a7"/>
        <w:spacing w:line="0" w:lineRule="atLeast"/>
        <w:jc w:val="left"/>
        <w:rPr>
          <w:rFonts w:ascii="游ゴシック" w:eastAsia="游ゴシック" w:hAnsi="游ゴシック"/>
          <w:color w:val="000000" w:themeColor="text1"/>
          <w:szCs w:val="21"/>
        </w:rPr>
      </w:pPr>
    </w:p>
    <w:p w14:paraId="3878FC1A" w14:textId="77777777" w:rsidR="00E145F0" w:rsidRPr="0061385F" w:rsidRDefault="00E145F0" w:rsidP="00E145F0">
      <w:pPr>
        <w:pStyle w:val="a7"/>
        <w:spacing w:line="0" w:lineRule="atLeast"/>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（近傍</w:t>
      </w:r>
      <w:r w:rsidRPr="0061385F">
        <w:rPr>
          <w:rFonts w:ascii="游ゴシック" w:eastAsia="游ゴシック" w:hAnsi="游ゴシック" w:hint="eastAsia"/>
          <w:color w:val="000000" w:themeColor="text1"/>
          <w:szCs w:val="21"/>
        </w:rPr>
        <w:t>土地を含めた提案</w:t>
      </w:r>
      <w:r>
        <w:rPr>
          <w:rFonts w:ascii="游ゴシック" w:eastAsia="游ゴシック" w:hAnsi="游ゴシック" w:hint="eastAsia"/>
          <w:color w:val="000000" w:themeColor="text1"/>
          <w:szCs w:val="21"/>
        </w:rPr>
        <w:t>の審査</w:t>
      </w:r>
      <w:r w:rsidRPr="0061385F">
        <w:rPr>
          <w:rFonts w:ascii="游ゴシック" w:eastAsia="游ゴシック" w:hAnsi="游ゴシック" w:hint="eastAsia"/>
          <w:color w:val="000000" w:themeColor="text1"/>
          <w:szCs w:val="21"/>
        </w:rPr>
        <w:t>条件）</w:t>
      </w:r>
    </w:p>
    <w:p w14:paraId="146C3CE7" w14:textId="77777777" w:rsidR="00E145F0" w:rsidRDefault="00E145F0" w:rsidP="00E145F0">
      <w:pPr>
        <w:pStyle w:val="a7"/>
        <w:spacing w:line="0" w:lineRule="atLeast"/>
        <w:ind w:left="191" w:hangingChars="91" w:hanging="191"/>
        <w:jc w:val="left"/>
        <w:rPr>
          <w:rFonts w:ascii="游ゴシック" w:eastAsia="游ゴシック" w:hAnsi="游ゴシック"/>
          <w:color w:val="000000" w:themeColor="text1"/>
          <w:szCs w:val="21"/>
        </w:rPr>
      </w:pPr>
      <w:r w:rsidRPr="0061385F">
        <w:rPr>
          <w:rFonts w:ascii="游ゴシック" w:eastAsia="游ゴシック" w:hAnsi="游ゴシック" w:hint="eastAsia"/>
          <w:color w:val="000000" w:themeColor="text1"/>
          <w:szCs w:val="21"/>
        </w:rPr>
        <w:t>・本プロポーザルで本市が想定している定期借地契約等の各契約に係る権利関係に</w:t>
      </w:r>
      <w:r>
        <w:rPr>
          <w:rFonts w:ascii="游ゴシック" w:eastAsia="游ゴシック" w:hAnsi="游ゴシック" w:hint="eastAsia"/>
          <w:color w:val="000000" w:themeColor="text1"/>
          <w:szCs w:val="21"/>
        </w:rPr>
        <w:t>実質的に影響が無いこと</w:t>
      </w:r>
      <w:r w:rsidRPr="0061385F">
        <w:rPr>
          <w:rFonts w:ascii="游ゴシック" w:eastAsia="游ゴシック" w:hAnsi="游ゴシック" w:hint="eastAsia"/>
          <w:color w:val="000000" w:themeColor="text1"/>
          <w:szCs w:val="21"/>
        </w:rPr>
        <w:t>。</w:t>
      </w:r>
    </w:p>
    <w:p w14:paraId="17691A06" w14:textId="77777777" w:rsidR="00E145F0" w:rsidRDefault="00E145F0" w:rsidP="00E145F0">
      <w:pPr>
        <w:pStyle w:val="a7"/>
        <w:spacing w:line="0" w:lineRule="atLeast"/>
        <w:ind w:left="189" w:hangingChars="90" w:hanging="189"/>
        <w:jc w:val="left"/>
        <w:rPr>
          <w:rFonts w:ascii="游ゴシック" w:eastAsia="游ゴシック" w:hAnsi="游ゴシック"/>
          <w:color w:val="000000" w:themeColor="text1"/>
          <w:szCs w:val="21"/>
        </w:rPr>
      </w:pPr>
      <w:r>
        <w:rPr>
          <w:rFonts w:ascii="游ゴシック" w:eastAsia="游ゴシック" w:hAnsi="游ゴシック" w:hint="eastAsia"/>
          <w:color w:val="000000" w:themeColor="text1"/>
          <w:szCs w:val="21"/>
        </w:rPr>
        <w:t>・賃貸借期間中にわたって図書館施設の永続性が保たれる事業スキームとなっていること。</w:t>
      </w:r>
    </w:p>
    <w:p w14:paraId="3618232F" w14:textId="77777777" w:rsidR="00E145F0" w:rsidRDefault="00E145F0" w:rsidP="00E145F0">
      <w:pPr>
        <w:autoSpaceDE w:val="0"/>
        <w:autoSpaceDN w:val="0"/>
        <w:adjustRightInd w:val="0"/>
        <w:ind w:left="189" w:hangingChars="90" w:hanging="189"/>
        <w:jc w:val="left"/>
        <w:rPr>
          <w:rFonts w:ascii="游ゴシック" w:eastAsia="游ゴシック" w:hAnsi="游ゴシック" w:cs="ＭＳ 明朝"/>
          <w:color w:val="000000" w:themeColor="text1"/>
          <w:kern w:val="0"/>
          <w:szCs w:val="21"/>
        </w:rPr>
      </w:pPr>
      <w:r>
        <w:rPr>
          <w:rFonts w:ascii="游ゴシック" w:eastAsia="游ゴシック" w:hAnsi="游ゴシック" w:hint="eastAsia"/>
          <w:color w:val="000000" w:themeColor="text1"/>
          <w:szCs w:val="21"/>
        </w:rPr>
        <w:t>・近傍土地も含めた開発計画として、本件土地と近傍土地をまたがった建物を建設する場合は、本件新施設における図書館施設の敷地利用権の根拠となる権原は、借地権または転借地権とすること。また、その場合の近傍土地の借地契約における賃貸借期間満了日は、本件土地の一般定期借地権設定契約における賃貸借期間満了日と同一とした上で、借地権の登記を行うこと。</w:t>
      </w:r>
    </w:p>
    <w:p w14:paraId="570A9518" w14:textId="77777777" w:rsidR="00E145F0" w:rsidRPr="00577850" w:rsidRDefault="00E145F0" w:rsidP="00DC06F8">
      <w:pPr>
        <w:autoSpaceDE w:val="0"/>
        <w:autoSpaceDN w:val="0"/>
        <w:adjustRightInd w:val="0"/>
        <w:jc w:val="left"/>
        <w:rPr>
          <w:rFonts w:ascii="游ゴシック" w:eastAsia="游ゴシック" w:hAnsi="游ゴシック" w:cs="ＭＳ 明朝"/>
          <w:color w:val="000000" w:themeColor="text1"/>
          <w:kern w:val="0"/>
          <w:szCs w:val="21"/>
        </w:rPr>
      </w:pPr>
    </w:p>
    <w:p w14:paraId="4C069D73" w14:textId="77777777" w:rsidR="00360807" w:rsidRPr="00577850" w:rsidRDefault="00E145F0" w:rsidP="00DC06F8">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hint="eastAsia"/>
          <w:b/>
          <w:color w:val="000000" w:themeColor="text1"/>
          <w:kern w:val="0"/>
          <w:szCs w:val="21"/>
        </w:rPr>
        <w:t>ウ</w:t>
      </w:r>
      <w:r w:rsidR="00CE6BCC" w:rsidRPr="00577850">
        <w:rPr>
          <w:rFonts w:ascii="游ゴシック" w:eastAsia="游ゴシック" w:hAnsi="游ゴシック" w:cs="‚l‚r –¾’©" w:hint="eastAsia"/>
          <w:b/>
          <w:color w:val="000000" w:themeColor="text1"/>
          <w:kern w:val="0"/>
          <w:szCs w:val="21"/>
        </w:rPr>
        <w:t xml:space="preserve">　</w:t>
      </w:r>
      <w:r w:rsidR="00360807" w:rsidRPr="00577850">
        <w:rPr>
          <w:rFonts w:ascii="游ゴシック" w:eastAsia="游ゴシック" w:hAnsi="游ゴシック" w:cs="ＭＳ 明朝" w:hint="eastAsia"/>
          <w:b/>
          <w:color w:val="000000" w:themeColor="text1"/>
          <w:kern w:val="0"/>
          <w:szCs w:val="21"/>
        </w:rPr>
        <w:t>その他、注意事項</w:t>
      </w:r>
    </w:p>
    <w:p w14:paraId="34D3158D" w14:textId="77777777" w:rsidR="001A5267" w:rsidRDefault="00360807"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提案内容は必ず関連法令及び本市の要綱、要領等を遵守できるものとしてください。</w:t>
      </w:r>
    </w:p>
    <w:p w14:paraId="20EE94B9" w14:textId="77777777" w:rsidR="00E145F0" w:rsidRPr="00AE50F6" w:rsidRDefault="00E145F0"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7BCC3028" w14:textId="77777777" w:rsidR="00E145F0" w:rsidRDefault="00E145F0">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63605C26" w14:textId="77777777" w:rsidR="00360807" w:rsidRPr="00577850" w:rsidRDefault="00360807" w:rsidP="00DC06F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Ⅲ－</w:t>
      </w:r>
      <w:r w:rsidR="00CE6BCC" w:rsidRPr="00577850">
        <w:rPr>
          <w:rFonts w:ascii="游ゴシック" w:eastAsia="游ゴシック" w:hAnsi="游ゴシック" w:cs="ＭＳ ゴシック" w:hint="eastAsia"/>
          <w:b/>
          <w:color w:val="000000" w:themeColor="text1"/>
          <w:kern w:val="0"/>
          <w:szCs w:val="21"/>
        </w:rPr>
        <w:t>４</w:t>
      </w:r>
      <w:r w:rsidRPr="00577850">
        <w:rPr>
          <w:rFonts w:ascii="游ゴシック" w:eastAsia="游ゴシック" w:hAnsi="游ゴシック" w:cs="ＭＳ ゴシック" w:hint="eastAsia"/>
          <w:b/>
          <w:color w:val="000000" w:themeColor="text1"/>
          <w:kern w:val="0"/>
          <w:szCs w:val="21"/>
        </w:rPr>
        <w:t>．</w:t>
      </w:r>
      <w:r w:rsidR="00194D5F" w:rsidRPr="00577850">
        <w:rPr>
          <w:rFonts w:ascii="游ゴシック" w:eastAsia="游ゴシック" w:hAnsi="游ゴシック" w:cs="ＭＳ ゴシック" w:hint="eastAsia"/>
          <w:b/>
          <w:color w:val="000000" w:themeColor="text1"/>
          <w:kern w:val="0"/>
          <w:szCs w:val="21"/>
        </w:rPr>
        <w:t>事業実施</w:t>
      </w:r>
      <w:r w:rsidR="00A9371C" w:rsidRPr="00577850">
        <w:rPr>
          <w:rFonts w:ascii="游ゴシック" w:eastAsia="游ゴシック" w:hAnsi="游ゴシック" w:cs="ＭＳ ゴシック" w:hint="eastAsia"/>
          <w:b/>
          <w:color w:val="000000" w:themeColor="text1"/>
          <w:kern w:val="0"/>
          <w:szCs w:val="21"/>
        </w:rPr>
        <w:t>に関する事項</w:t>
      </w:r>
    </w:p>
    <w:p w14:paraId="02BC141F" w14:textId="77777777" w:rsidR="00CD549C" w:rsidRPr="00577850" w:rsidRDefault="00CD549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p>
    <w:p w14:paraId="045C9579" w14:textId="77777777" w:rsidR="00CE6BCC" w:rsidRPr="00577850" w:rsidRDefault="00CE6BC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w:t>
      </w:r>
      <w:r w:rsidR="00FA0A22" w:rsidRPr="00577850">
        <w:rPr>
          <w:rFonts w:ascii="游ゴシック" w:eastAsia="游ゴシック" w:hAnsi="游ゴシック" w:cs="‚l‚r –¾’©" w:hint="eastAsia"/>
          <w:b/>
          <w:color w:val="000000" w:themeColor="text1"/>
          <w:kern w:val="0"/>
          <w:szCs w:val="21"/>
        </w:rPr>
        <w:t>基本協定</w:t>
      </w:r>
      <w:r w:rsidR="001F6609" w:rsidRPr="00577850">
        <w:rPr>
          <w:rFonts w:ascii="游ゴシック" w:eastAsia="游ゴシック" w:hAnsi="游ゴシック" w:cs="‚l‚r –¾’©" w:hint="eastAsia"/>
          <w:b/>
          <w:color w:val="000000" w:themeColor="text1"/>
          <w:kern w:val="0"/>
          <w:szCs w:val="21"/>
        </w:rPr>
        <w:t>等</w:t>
      </w:r>
      <w:r w:rsidR="00C369D9" w:rsidRPr="00577850">
        <w:rPr>
          <w:rFonts w:ascii="游ゴシック" w:eastAsia="游ゴシック" w:hAnsi="游ゴシック" w:cs="‚l‚r –¾’©" w:hint="eastAsia"/>
          <w:b/>
          <w:color w:val="000000" w:themeColor="text1"/>
          <w:kern w:val="0"/>
          <w:szCs w:val="21"/>
        </w:rPr>
        <w:t>の締結等</w:t>
      </w:r>
      <w:r w:rsidRPr="00577850">
        <w:rPr>
          <w:rFonts w:ascii="游ゴシック" w:eastAsia="游ゴシック" w:hAnsi="游ゴシック" w:cs="‚l‚r –¾’©" w:hint="eastAsia"/>
          <w:b/>
          <w:color w:val="000000" w:themeColor="text1"/>
          <w:kern w:val="0"/>
          <w:szCs w:val="21"/>
        </w:rPr>
        <w:t>について</w:t>
      </w:r>
    </w:p>
    <w:p w14:paraId="6EDEFCE0" w14:textId="4AD49FF8" w:rsidR="001F6609"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①　</w:t>
      </w:r>
      <w:r w:rsidR="001F6609" w:rsidRPr="00577850">
        <w:rPr>
          <w:rFonts w:ascii="游ゴシック" w:eastAsia="游ゴシック" w:hAnsi="游ゴシック" w:cs="‚l‚r –¾’©" w:hint="eastAsia"/>
          <w:color w:val="000000" w:themeColor="text1"/>
          <w:kern w:val="0"/>
          <w:szCs w:val="21"/>
        </w:rPr>
        <w:t>事業予定者は、</w:t>
      </w:r>
      <w:r w:rsidR="001F6609" w:rsidRPr="00577850">
        <w:rPr>
          <w:rFonts w:ascii="游ゴシック" w:eastAsia="游ゴシック" w:hAnsi="游ゴシック" w:cs="ＭＳ ゴシック" w:hint="eastAsia"/>
          <w:color w:val="000000" w:themeColor="text1"/>
          <w:kern w:val="0"/>
          <w:szCs w:val="21"/>
        </w:rPr>
        <w:t>定期借地権設定契約</w:t>
      </w:r>
      <w:r w:rsidR="001F6609" w:rsidRPr="00577850">
        <w:rPr>
          <w:rFonts w:ascii="游ゴシック" w:eastAsia="游ゴシック" w:hAnsi="游ゴシック" w:cs="‚l‚r –¾’©" w:hint="eastAsia"/>
          <w:color w:val="000000" w:themeColor="text1"/>
          <w:kern w:val="0"/>
          <w:szCs w:val="21"/>
        </w:rPr>
        <w:t>の締結にあたり、</w:t>
      </w:r>
      <w:r w:rsidR="001F6609" w:rsidRPr="00577850">
        <w:rPr>
          <w:rFonts w:ascii="游ゴシック" w:eastAsia="游ゴシック" w:hAnsi="游ゴシック" w:cs="Meiryo UI" w:hint="eastAsia"/>
          <w:color w:val="000000" w:themeColor="text1"/>
          <w:szCs w:val="21"/>
        </w:rPr>
        <w:t>事業実施全般について</w:t>
      </w:r>
      <w:r w:rsidR="001F6609" w:rsidRPr="00577850">
        <w:rPr>
          <w:rFonts w:ascii="游ゴシック" w:eastAsia="游ゴシック" w:hAnsi="游ゴシック" w:cs="‚l‚r –¾’©" w:hint="eastAsia"/>
          <w:color w:val="000000" w:themeColor="text1"/>
          <w:kern w:val="0"/>
          <w:szCs w:val="21"/>
        </w:rPr>
        <w:t>定める基本協定を本市との間で締結しなければなりません。協定の内容については別紙の</w:t>
      </w:r>
      <w:r w:rsidR="00C0541B">
        <w:rPr>
          <w:rFonts w:ascii="游ゴシック" w:eastAsia="游ゴシック" w:hAnsi="游ゴシック" w:cs="‚l‚r –¾’©" w:hint="eastAsia"/>
          <w:color w:val="000000" w:themeColor="text1"/>
          <w:kern w:val="0"/>
          <w:szCs w:val="21"/>
        </w:rPr>
        <w:t xml:space="preserve">「もと淀川区役所跡地等活用事業　</w:t>
      </w:r>
      <w:r w:rsidR="001F6609" w:rsidRPr="00577850">
        <w:rPr>
          <w:rFonts w:ascii="游ゴシック" w:eastAsia="游ゴシック" w:hAnsi="游ゴシック" w:cs="‚l‚r –¾’©" w:hint="eastAsia"/>
          <w:color w:val="000000" w:themeColor="text1"/>
          <w:kern w:val="0"/>
          <w:szCs w:val="21"/>
        </w:rPr>
        <w:t>基本協定書（案）</w:t>
      </w:r>
      <w:r w:rsidR="00C0541B">
        <w:rPr>
          <w:rFonts w:ascii="游ゴシック" w:eastAsia="游ゴシック" w:hAnsi="游ゴシック" w:cs="‚l‚r –¾’©" w:hint="eastAsia"/>
          <w:color w:val="000000" w:themeColor="text1"/>
          <w:kern w:val="0"/>
          <w:szCs w:val="21"/>
        </w:rPr>
        <w:t>」</w:t>
      </w:r>
      <w:r w:rsidR="001F6609" w:rsidRPr="00577850">
        <w:rPr>
          <w:rFonts w:ascii="游ゴシック" w:eastAsia="游ゴシック" w:hAnsi="游ゴシック" w:cs="‚l‚r –¾’©" w:hint="eastAsia"/>
          <w:color w:val="000000" w:themeColor="text1"/>
          <w:kern w:val="0"/>
          <w:szCs w:val="21"/>
        </w:rPr>
        <w:t>を基本とし、協定書の修正は本市との協議により本市の</w:t>
      </w:r>
      <w:del w:id="92" w:author="作成者">
        <w:r w:rsidR="0053293C">
          <w:rPr>
            <w:rFonts w:ascii="游ゴシック" w:eastAsia="游ゴシック" w:hAnsi="游ゴシック" w:cs="‚l‚r –¾’©" w:hint="eastAsia"/>
            <w:color w:val="000000" w:themeColor="text1"/>
            <w:kern w:val="0"/>
            <w:szCs w:val="21"/>
          </w:rPr>
          <w:delText>承認</w:delText>
        </w:r>
      </w:del>
      <w:ins w:id="93" w:author="作成者">
        <w:r w:rsidR="00691142">
          <w:rPr>
            <w:rFonts w:ascii="游ゴシック" w:eastAsia="游ゴシック" w:hAnsi="游ゴシック" w:cs="‚l‚r –¾’©" w:hint="eastAsia"/>
            <w:color w:val="000000" w:themeColor="text1"/>
            <w:kern w:val="0"/>
            <w:szCs w:val="21"/>
          </w:rPr>
          <w:t>承諾</w:t>
        </w:r>
      </w:ins>
      <w:r w:rsidR="001F6609" w:rsidRPr="00577850">
        <w:rPr>
          <w:rFonts w:ascii="游ゴシック" w:eastAsia="游ゴシック" w:hAnsi="游ゴシック" w:cs="‚l‚r –¾’©" w:hint="eastAsia"/>
          <w:color w:val="000000" w:themeColor="text1"/>
          <w:kern w:val="0"/>
          <w:szCs w:val="21"/>
        </w:rPr>
        <w:t>を得た場合にのみ可能とします。</w:t>
      </w:r>
    </w:p>
    <w:p w14:paraId="7B981DDD" w14:textId="42B1A10D"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CE6BCC" w:rsidRPr="00577850">
        <w:rPr>
          <w:rFonts w:ascii="游ゴシック" w:eastAsia="游ゴシック" w:hAnsi="游ゴシック" w:cs="‚l‚r –¾’©" w:hint="eastAsia"/>
          <w:color w:val="000000" w:themeColor="text1"/>
          <w:kern w:val="0"/>
          <w:szCs w:val="21"/>
        </w:rPr>
        <w:t>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の開発に際し、建築確認申請を行う前に「事業計画書」及び「建築計画書」を</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に提出し、</w:t>
      </w:r>
      <w:del w:id="94" w:author="作成者">
        <w:r w:rsidR="00CE6BCC" w:rsidRPr="00577850">
          <w:rPr>
            <w:rFonts w:ascii="游ゴシック" w:eastAsia="游ゴシック" w:hAnsi="游ゴシック" w:cs="‚l‚r –¾’©" w:hint="eastAsia"/>
            <w:color w:val="000000" w:themeColor="text1"/>
            <w:kern w:val="0"/>
            <w:szCs w:val="21"/>
          </w:rPr>
          <w:delText>承認</w:delText>
        </w:r>
      </w:del>
      <w:ins w:id="95" w:author="作成者">
        <w:r w:rsidR="00691142">
          <w:rPr>
            <w:rFonts w:ascii="游ゴシック" w:eastAsia="游ゴシック" w:hAnsi="游ゴシック" w:cs="‚l‚r –¾’©" w:hint="eastAsia"/>
            <w:color w:val="000000" w:themeColor="text1"/>
            <w:kern w:val="0"/>
            <w:szCs w:val="21"/>
          </w:rPr>
          <w:t>承諾</w:t>
        </w:r>
      </w:ins>
      <w:r w:rsidR="00CE6BCC" w:rsidRPr="00577850">
        <w:rPr>
          <w:rFonts w:ascii="游ゴシック" w:eastAsia="游ゴシック" w:hAnsi="游ゴシック" w:cs="‚l‚r –¾’©" w:hint="eastAsia"/>
          <w:color w:val="000000" w:themeColor="text1"/>
          <w:kern w:val="0"/>
          <w:szCs w:val="21"/>
        </w:rPr>
        <w:t>を得なければなりません。この場合において「事業計画書」及び「建築計画書」は、本プロポーザルにおいて提案した事業内容を遵守しなければなりません。ただし、社会環境・情勢等の変化及び行政協議・関係者調整によりやむを得ず変更が生じた場合で、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の事前</w:t>
      </w:r>
      <w:del w:id="96" w:author="作成者">
        <w:r w:rsidR="00CE6BCC" w:rsidRPr="00577850">
          <w:rPr>
            <w:rFonts w:ascii="游ゴシック" w:eastAsia="游ゴシック" w:hAnsi="游ゴシック" w:cs="‚l‚r –¾’©" w:hint="eastAsia"/>
            <w:color w:val="000000" w:themeColor="text1"/>
            <w:kern w:val="0"/>
            <w:szCs w:val="21"/>
          </w:rPr>
          <w:delText>承認</w:delText>
        </w:r>
      </w:del>
      <w:ins w:id="97" w:author="作成者">
        <w:r w:rsidR="00691142">
          <w:rPr>
            <w:rFonts w:ascii="游ゴシック" w:eastAsia="游ゴシック" w:hAnsi="游ゴシック" w:cs="‚l‚r –¾’©" w:hint="eastAsia"/>
            <w:color w:val="000000" w:themeColor="text1"/>
            <w:kern w:val="0"/>
            <w:szCs w:val="21"/>
          </w:rPr>
          <w:t>承諾</w:t>
        </w:r>
      </w:ins>
      <w:r w:rsidR="00CE6BCC" w:rsidRPr="00577850">
        <w:rPr>
          <w:rFonts w:ascii="游ゴシック" w:eastAsia="游ゴシック" w:hAnsi="游ゴシック" w:cs="‚l‚r –¾’©" w:hint="eastAsia"/>
          <w:color w:val="000000" w:themeColor="text1"/>
          <w:kern w:val="0"/>
          <w:szCs w:val="21"/>
        </w:rPr>
        <w:t>を得た場合はこの限りではありません。</w:t>
      </w:r>
    </w:p>
    <w:p w14:paraId="15BEABFC" w14:textId="409DBC50"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③</w:t>
      </w:r>
      <w:r w:rsidR="00CE6BCC" w:rsidRPr="00577850">
        <w:rPr>
          <w:rFonts w:ascii="游ゴシック" w:eastAsia="游ゴシック" w:hAnsi="游ゴシック" w:cs="‚l‚r –¾’©" w:hint="eastAsia"/>
          <w:color w:val="000000" w:themeColor="text1"/>
          <w:kern w:val="0"/>
          <w:szCs w:val="21"/>
        </w:rPr>
        <w:t xml:space="preserve">　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w:t>
      </w:r>
      <w:del w:id="98" w:author="作成者">
        <w:r w:rsidR="00CE6BCC" w:rsidRPr="00577850">
          <w:rPr>
            <w:rFonts w:ascii="游ゴシック" w:eastAsia="游ゴシック" w:hAnsi="游ゴシック" w:cs="‚l‚r –¾’©" w:hint="eastAsia"/>
            <w:color w:val="000000" w:themeColor="text1"/>
            <w:kern w:val="0"/>
            <w:szCs w:val="21"/>
          </w:rPr>
          <w:delText>承認</w:delText>
        </w:r>
      </w:del>
      <w:ins w:id="99" w:author="作成者">
        <w:r w:rsidR="00691142">
          <w:rPr>
            <w:rFonts w:ascii="游ゴシック" w:eastAsia="游ゴシック" w:hAnsi="游ゴシック" w:cs="‚l‚r –¾’©" w:hint="eastAsia"/>
            <w:color w:val="000000" w:themeColor="text1"/>
            <w:kern w:val="0"/>
            <w:szCs w:val="21"/>
          </w:rPr>
          <w:t>承諾</w:t>
        </w:r>
      </w:ins>
      <w:r w:rsidR="00CE6BCC" w:rsidRPr="00577850">
        <w:rPr>
          <w:rFonts w:ascii="游ゴシック" w:eastAsia="游ゴシック" w:hAnsi="游ゴシック" w:cs="‚l‚r –¾’©" w:hint="eastAsia"/>
          <w:color w:val="000000" w:themeColor="text1"/>
          <w:kern w:val="0"/>
          <w:szCs w:val="21"/>
        </w:rPr>
        <w:t>を得た「事業計画書」及び「建築計画書」を遵守しなければなりません。ただし、建築確認申請時及び建築確認申請後、開発工事着手時以降において、社会環境・情勢等の変化及び行政協議・関係者調整によりやむを得ず変更が生じた場合で、遅滞なく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に届出し、</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w:t>
      </w:r>
      <w:del w:id="100" w:author="作成者">
        <w:r w:rsidR="00CE6BCC" w:rsidRPr="00577850">
          <w:rPr>
            <w:rFonts w:ascii="游ゴシック" w:eastAsia="游ゴシック" w:hAnsi="游ゴシック" w:cs="‚l‚r –¾’©" w:hint="eastAsia"/>
            <w:color w:val="000000" w:themeColor="text1"/>
            <w:kern w:val="0"/>
            <w:szCs w:val="21"/>
          </w:rPr>
          <w:delText>承認</w:delText>
        </w:r>
      </w:del>
      <w:ins w:id="101" w:author="作成者">
        <w:r w:rsidR="00691142">
          <w:rPr>
            <w:rFonts w:ascii="游ゴシック" w:eastAsia="游ゴシック" w:hAnsi="游ゴシック" w:cs="‚l‚r –¾’©" w:hint="eastAsia"/>
            <w:color w:val="000000" w:themeColor="text1"/>
            <w:kern w:val="0"/>
            <w:szCs w:val="21"/>
          </w:rPr>
          <w:t>承諾</w:t>
        </w:r>
      </w:ins>
      <w:r w:rsidR="00CE6BCC" w:rsidRPr="00577850">
        <w:rPr>
          <w:rFonts w:ascii="游ゴシック" w:eastAsia="游ゴシック" w:hAnsi="游ゴシック" w:cs="‚l‚r –¾’©" w:hint="eastAsia"/>
          <w:color w:val="000000" w:themeColor="text1"/>
          <w:kern w:val="0"/>
          <w:szCs w:val="21"/>
        </w:rPr>
        <w:t>を得た場合はこの限りではありません。</w:t>
      </w:r>
    </w:p>
    <w:p w14:paraId="4ED8B066" w14:textId="77777777" w:rsidR="002F2427"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④</w:t>
      </w:r>
      <w:r w:rsidR="00A9371C" w:rsidRPr="00577850">
        <w:rPr>
          <w:rFonts w:ascii="游ゴシック" w:eastAsia="游ゴシック" w:hAnsi="游ゴシック" w:cs="‚l‚r –¾’©" w:hint="eastAsia"/>
          <w:color w:val="000000" w:themeColor="text1"/>
          <w:kern w:val="0"/>
          <w:szCs w:val="21"/>
        </w:rPr>
        <w:t xml:space="preserve">　事業予定者は、「事業計画書」及び「建築計画書」を遵守</w:t>
      </w:r>
      <w:r w:rsidR="00D66877">
        <w:rPr>
          <w:rFonts w:ascii="游ゴシック" w:eastAsia="游ゴシック" w:hAnsi="游ゴシック" w:cs="‚l‚r –¾’©" w:hint="eastAsia"/>
          <w:color w:val="000000" w:themeColor="text1"/>
          <w:kern w:val="0"/>
          <w:szCs w:val="21"/>
        </w:rPr>
        <w:t>の上</w:t>
      </w:r>
      <w:r w:rsidR="00A9371C" w:rsidRPr="00577850">
        <w:rPr>
          <w:rFonts w:ascii="游ゴシック" w:eastAsia="游ゴシック" w:hAnsi="游ゴシック" w:cs="‚l‚r –¾’©" w:hint="eastAsia"/>
          <w:color w:val="000000" w:themeColor="text1"/>
          <w:kern w:val="0"/>
          <w:szCs w:val="21"/>
        </w:rPr>
        <w:t>、基本協定</w:t>
      </w:r>
      <w:r w:rsidR="001D47F8">
        <w:rPr>
          <w:rFonts w:ascii="游ゴシック" w:eastAsia="游ゴシック" w:hAnsi="游ゴシック" w:cs="‚l‚r –¾’©" w:hint="eastAsia"/>
          <w:color w:val="000000" w:themeColor="text1"/>
          <w:kern w:val="0"/>
          <w:szCs w:val="21"/>
        </w:rPr>
        <w:t>及び</w:t>
      </w:r>
      <w:r w:rsidR="001D47F8" w:rsidRPr="00577850">
        <w:rPr>
          <w:rFonts w:ascii="游ゴシック" w:eastAsia="游ゴシック" w:hAnsi="游ゴシック" w:cs="ＭＳ ゴシック" w:hint="eastAsia"/>
          <w:color w:val="000000" w:themeColor="text1"/>
          <w:kern w:val="0"/>
          <w:szCs w:val="21"/>
        </w:rPr>
        <w:t>定期借地権設定契約</w:t>
      </w:r>
      <w:r w:rsidR="001D47F8">
        <w:rPr>
          <w:rFonts w:ascii="游ゴシック" w:eastAsia="游ゴシック" w:hAnsi="游ゴシック" w:cs="ＭＳ ゴシック" w:hint="eastAsia"/>
          <w:color w:val="000000" w:themeColor="text1"/>
          <w:kern w:val="0"/>
          <w:szCs w:val="21"/>
        </w:rPr>
        <w:t>を締結</w:t>
      </w:r>
      <w:r w:rsidR="003C5AF1">
        <w:rPr>
          <w:rFonts w:ascii="游ゴシック" w:eastAsia="游ゴシック" w:hAnsi="游ゴシック" w:cs="ＭＳ ゴシック" w:hint="eastAsia"/>
          <w:color w:val="000000" w:themeColor="text1"/>
          <w:kern w:val="0"/>
          <w:szCs w:val="21"/>
        </w:rPr>
        <w:t>後に</w:t>
      </w:r>
      <w:r w:rsidR="001D47F8">
        <w:rPr>
          <w:rFonts w:ascii="游ゴシック" w:eastAsia="游ゴシック" w:hAnsi="游ゴシック" w:cs="ＭＳ ゴシック" w:hint="eastAsia"/>
          <w:color w:val="000000" w:themeColor="text1"/>
          <w:kern w:val="0"/>
          <w:szCs w:val="21"/>
        </w:rPr>
        <w:t>、</w:t>
      </w:r>
      <w:r w:rsidR="002F2427">
        <w:rPr>
          <w:rFonts w:ascii="游ゴシック" w:eastAsia="游ゴシック" w:hAnsi="游ゴシック" w:hint="eastAsia"/>
          <w:color w:val="000000" w:themeColor="text1"/>
        </w:rPr>
        <w:t>本市が指定するものを除き、本件</w:t>
      </w:r>
      <w:r w:rsidR="002F2427" w:rsidRPr="00577850">
        <w:rPr>
          <w:rFonts w:ascii="游ゴシック" w:eastAsia="游ゴシック" w:hAnsi="游ゴシック" w:hint="eastAsia"/>
          <w:color w:val="000000" w:themeColor="text1"/>
        </w:rPr>
        <w:t>土地に現存する</w:t>
      </w:r>
      <w:r w:rsidR="002F2427" w:rsidRPr="00577850">
        <w:rPr>
          <w:rFonts w:ascii="游ゴシック" w:eastAsia="游ゴシック" w:hAnsi="游ゴシック" w:cs="ＭＳ 明朝" w:hint="eastAsia"/>
          <w:color w:val="000000" w:themeColor="text1"/>
          <w:kern w:val="0"/>
          <w:szCs w:val="21"/>
        </w:rPr>
        <w:t>建物及び工作物</w:t>
      </w:r>
      <w:r w:rsidR="00CA6FB6" w:rsidRPr="00BD7279">
        <w:rPr>
          <w:rFonts w:ascii="游ゴシック" w:eastAsia="游ゴシック" w:hAnsi="游ゴシック" w:cs="ＭＳ 明朝" w:hint="eastAsia"/>
          <w:color w:val="000000" w:themeColor="text1"/>
          <w:kern w:val="0"/>
          <w:sz w:val="16"/>
          <w:szCs w:val="21"/>
        </w:rPr>
        <w:t>※</w:t>
      </w:r>
      <w:r w:rsidR="002F2427" w:rsidRPr="00577850">
        <w:rPr>
          <w:rFonts w:ascii="游ゴシック" w:eastAsia="游ゴシック" w:hAnsi="游ゴシック" w:cs="ＭＳ 明朝" w:hint="eastAsia"/>
          <w:color w:val="000000" w:themeColor="text1"/>
          <w:kern w:val="0"/>
          <w:szCs w:val="21"/>
        </w:rPr>
        <w:t>（以下、既存施設</w:t>
      </w:r>
      <w:r w:rsidR="002F2427">
        <w:rPr>
          <w:rFonts w:ascii="游ゴシック" w:eastAsia="游ゴシック" w:hAnsi="游ゴシック" w:cs="ＭＳ 明朝" w:hint="eastAsia"/>
          <w:color w:val="000000" w:themeColor="text1"/>
          <w:kern w:val="0"/>
          <w:szCs w:val="21"/>
        </w:rPr>
        <w:t>等</w:t>
      </w:r>
      <w:r w:rsidR="002F2427" w:rsidRPr="00577850">
        <w:rPr>
          <w:rFonts w:ascii="游ゴシック" w:eastAsia="游ゴシック" w:hAnsi="游ゴシック" w:cs="ＭＳ 明朝" w:hint="eastAsia"/>
          <w:color w:val="000000" w:themeColor="text1"/>
          <w:kern w:val="0"/>
          <w:szCs w:val="21"/>
        </w:rPr>
        <w:t>）</w:t>
      </w:r>
      <w:r w:rsidR="003C5AF1">
        <w:rPr>
          <w:rFonts w:ascii="游ゴシック" w:eastAsia="游ゴシック" w:hAnsi="游ゴシック" w:cs="‚l‚r –¾’©" w:hint="eastAsia"/>
          <w:color w:val="000000" w:themeColor="text1"/>
          <w:kern w:val="0"/>
          <w:szCs w:val="21"/>
        </w:rPr>
        <w:t>を</w:t>
      </w:r>
      <w:r w:rsidR="00A9371C" w:rsidRPr="00577850">
        <w:rPr>
          <w:rFonts w:ascii="游ゴシック" w:eastAsia="游ゴシック" w:hAnsi="游ゴシック" w:cs="‚l‚r –¾’©" w:hint="eastAsia"/>
          <w:color w:val="000000" w:themeColor="text1"/>
          <w:kern w:val="0"/>
          <w:szCs w:val="21"/>
        </w:rPr>
        <w:t>解体撤去</w:t>
      </w:r>
      <w:r w:rsidR="003C5AF1">
        <w:rPr>
          <w:rFonts w:ascii="游ゴシック" w:eastAsia="游ゴシック" w:hAnsi="游ゴシック" w:cs="‚l‚r –¾’©" w:hint="eastAsia"/>
          <w:color w:val="000000" w:themeColor="text1"/>
          <w:kern w:val="0"/>
          <w:szCs w:val="21"/>
        </w:rPr>
        <w:t>する</w:t>
      </w:r>
      <w:r w:rsidR="00F45B88">
        <w:rPr>
          <w:rFonts w:ascii="游ゴシック" w:eastAsia="游ゴシック" w:hAnsi="游ゴシック" w:cs="‚l‚r –¾’©" w:hint="eastAsia"/>
          <w:color w:val="000000" w:themeColor="text1"/>
          <w:kern w:val="0"/>
          <w:szCs w:val="21"/>
        </w:rPr>
        <w:t>ものとします。</w:t>
      </w:r>
    </w:p>
    <w:p w14:paraId="69F40854" w14:textId="6946B29C" w:rsidR="00CE6BCC" w:rsidRPr="00577850" w:rsidRDefault="002F2427" w:rsidP="0084501F">
      <w:pPr>
        <w:autoSpaceDE w:val="0"/>
        <w:autoSpaceDN w:val="0"/>
        <w:adjustRightInd w:val="0"/>
        <w:ind w:leftChars="300" w:left="850" w:hangingChars="105" w:hanging="22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7A0489">
        <w:rPr>
          <w:rFonts w:ascii="游ゴシック" w:eastAsia="游ゴシック" w:hAnsi="游ゴシック" w:cs="‚l‚r –¾’©" w:hint="eastAsia"/>
          <w:color w:val="000000" w:themeColor="text1"/>
          <w:kern w:val="0"/>
          <w:szCs w:val="21"/>
        </w:rPr>
        <w:t>既存施設等の内、本件新施設整備</w:t>
      </w:r>
      <w:ins w:id="102" w:author="作成者">
        <w:r w:rsidR="00691142">
          <w:rPr>
            <w:rFonts w:ascii="游ゴシック" w:eastAsia="游ゴシック" w:hAnsi="游ゴシック" w:cs="‚l‚r –¾’©" w:hint="eastAsia"/>
            <w:color w:val="000000" w:themeColor="text1"/>
            <w:kern w:val="0"/>
            <w:szCs w:val="21"/>
          </w:rPr>
          <w:t>に</w:t>
        </w:r>
      </w:ins>
      <w:r w:rsidR="007A0489">
        <w:rPr>
          <w:rFonts w:ascii="游ゴシック" w:eastAsia="游ゴシック" w:hAnsi="游ゴシック" w:cs="‚l‚r –¾’©" w:hint="eastAsia"/>
          <w:color w:val="000000" w:themeColor="text1"/>
          <w:kern w:val="0"/>
          <w:szCs w:val="21"/>
        </w:rPr>
        <w:t>伴う撤去工事の対象とならない工作物等があります。詳細は「</w:t>
      </w:r>
      <w:r w:rsidR="007A0489"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（案）」及び「</w:t>
      </w:r>
      <w:r w:rsidR="007A0489"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（案）」に添付している「物件調書」でご確認ください。</w:t>
      </w:r>
    </w:p>
    <w:p w14:paraId="51F05F19" w14:textId="77777777" w:rsidR="00970F7F" w:rsidRPr="00577850" w:rsidRDefault="00970F7F" w:rsidP="001F6609">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14:paraId="0D7D2118" w14:textId="77777777"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2</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禁止用途について</w:t>
      </w:r>
    </w:p>
    <w:p w14:paraId="146B557C" w14:textId="7E4E3196" w:rsidR="00CE6BCC"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　「事業計画書」及び「建築計画書」</w:t>
      </w:r>
      <w:r w:rsidR="00F179F6">
        <w:rPr>
          <w:rFonts w:ascii="游ゴシック" w:eastAsia="游ゴシック" w:hAnsi="游ゴシック" w:cs="‚l‚r –¾’©" w:hint="eastAsia"/>
          <w:color w:val="000000" w:themeColor="text1"/>
          <w:kern w:val="0"/>
          <w:szCs w:val="21"/>
        </w:rPr>
        <w:t>に記載した用途</w:t>
      </w:r>
      <w:r w:rsidRPr="00577850">
        <w:rPr>
          <w:rFonts w:ascii="游ゴシック" w:eastAsia="游ゴシック" w:hAnsi="游ゴシック" w:cs="‚l‚r –¾’©" w:hint="eastAsia"/>
          <w:color w:val="000000" w:themeColor="text1"/>
          <w:kern w:val="0"/>
          <w:szCs w:val="21"/>
        </w:rPr>
        <w:t>以外の用に供することはできません。ただし、暫定的な利用を行う場合で、書面により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の事前</w:t>
      </w:r>
      <w:del w:id="103" w:author="作成者">
        <w:r w:rsidRPr="00577850">
          <w:rPr>
            <w:rFonts w:ascii="游ゴシック" w:eastAsia="游ゴシック" w:hAnsi="游ゴシック" w:cs="‚l‚r –¾’©" w:hint="eastAsia"/>
            <w:color w:val="000000" w:themeColor="text1"/>
            <w:kern w:val="0"/>
            <w:szCs w:val="21"/>
          </w:rPr>
          <w:delText>承認</w:delText>
        </w:r>
      </w:del>
      <w:ins w:id="104" w:author="作成者">
        <w:r w:rsidR="00691142">
          <w:rPr>
            <w:rFonts w:ascii="游ゴシック" w:eastAsia="游ゴシック" w:hAnsi="游ゴシック" w:cs="‚l‚r –¾’©" w:hint="eastAsia"/>
            <w:color w:val="000000" w:themeColor="text1"/>
            <w:kern w:val="0"/>
            <w:szCs w:val="21"/>
          </w:rPr>
          <w:t>承諾</w:t>
        </w:r>
      </w:ins>
      <w:r w:rsidRPr="00577850">
        <w:rPr>
          <w:rFonts w:ascii="游ゴシック" w:eastAsia="游ゴシック" w:hAnsi="游ゴシック" w:cs="‚l‚r –¾’©" w:hint="eastAsia"/>
          <w:color w:val="000000" w:themeColor="text1"/>
          <w:kern w:val="0"/>
          <w:szCs w:val="21"/>
        </w:rPr>
        <w:t>を得る場合は、この限りでありません。</w:t>
      </w:r>
    </w:p>
    <w:p w14:paraId="74BB3FA0" w14:textId="77777777" w:rsidR="00B34E95" w:rsidRDefault="00CE6BCC"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B34E95" w:rsidRPr="00B34E95">
        <w:rPr>
          <w:rFonts w:ascii="游ゴシック" w:eastAsia="游ゴシック" w:hAnsi="游ゴシック" w:cs="‚l‚r –¾’©" w:hint="eastAsia"/>
          <w:color w:val="000000" w:themeColor="text1"/>
          <w:kern w:val="0"/>
          <w:szCs w:val="21"/>
        </w:rPr>
        <w:t>本件土地を風俗営業等の規制及び業務の適正化等に関する法律（昭和23年法律第122号）第２条第１項に定める風俗営業、同条第５項に定める性風俗関連特殊営業その他これらに類する業及びこれらの業の利便を図るための用に供</w:t>
      </w:r>
      <w:r w:rsidR="00B34E95">
        <w:rPr>
          <w:rFonts w:ascii="游ゴシック" w:eastAsia="游ゴシック" w:hAnsi="游ゴシック" w:cs="‚l‚r –¾’©" w:hint="eastAsia"/>
          <w:color w:val="000000" w:themeColor="text1"/>
          <w:kern w:val="0"/>
          <w:szCs w:val="21"/>
        </w:rPr>
        <w:t>することはできません</w:t>
      </w:r>
      <w:r w:rsidR="00B34E95" w:rsidRPr="00B34E95">
        <w:rPr>
          <w:rFonts w:ascii="游ゴシック" w:eastAsia="游ゴシック" w:hAnsi="游ゴシック" w:cs="‚l‚r –¾’©" w:hint="eastAsia"/>
          <w:color w:val="000000" w:themeColor="text1"/>
          <w:kern w:val="0"/>
          <w:szCs w:val="21"/>
        </w:rPr>
        <w:t>。</w:t>
      </w:r>
    </w:p>
    <w:p w14:paraId="4E84C533" w14:textId="77777777" w:rsidR="00B34E95" w:rsidRPr="00B34E95" w:rsidRDefault="00B34E95" w:rsidP="00B34E95">
      <w:pPr>
        <w:autoSpaceDE w:val="0"/>
        <w:autoSpaceDN w:val="0"/>
        <w:adjustRightInd w:val="0"/>
        <w:ind w:left="567" w:hangingChars="270" w:hanging="56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 xml:space="preserve">　③　</w:t>
      </w:r>
      <w:r w:rsidRPr="00B34E95">
        <w:rPr>
          <w:rFonts w:ascii="游ゴシック" w:eastAsia="游ゴシック" w:hAnsi="游ゴシック" w:cs="‚l‚r –¾’©" w:hint="eastAsia"/>
          <w:color w:val="000000" w:themeColor="text1"/>
          <w:kern w:val="0"/>
          <w:szCs w:val="21"/>
        </w:rPr>
        <w:t>本件土地を暴力団員による不当な行為の防止等に関する法律（平成３年法律第77号）第２条第２号に定める暴力団又はその他の反社会的団体、及びそれらの構成員がその活動のために利用するなど、公序良俗に反する用に供してはな</w:t>
      </w:r>
      <w:r>
        <w:rPr>
          <w:rFonts w:ascii="游ゴシック" w:eastAsia="游ゴシック" w:hAnsi="游ゴシック" w:cs="‚l‚r –¾’©" w:hint="eastAsia"/>
          <w:color w:val="000000" w:themeColor="text1"/>
          <w:kern w:val="0"/>
          <w:szCs w:val="21"/>
        </w:rPr>
        <w:t>りません</w:t>
      </w:r>
      <w:r w:rsidRPr="00B34E95">
        <w:rPr>
          <w:rFonts w:ascii="游ゴシック" w:eastAsia="游ゴシック" w:hAnsi="游ゴシック" w:cs="‚l‚r –¾’©" w:hint="eastAsia"/>
          <w:color w:val="000000" w:themeColor="text1"/>
          <w:kern w:val="0"/>
          <w:szCs w:val="21"/>
        </w:rPr>
        <w:t>。</w:t>
      </w:r>
    </w:p>
    <w:p w14:paraId="568E1AE7" w14:textId="77777777"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　本件土地を政治的用途・宗教的用途に供してはなりません</w:t>
      </w:r>
      <w:r w:rsidRPr="00B34E95">
        <w:rPr>
          <w:rFonts w:ascii="游ゴシック" w:eastAsia="游ゴシック" w:hAnsi="游ゴシック" w:cs="‚l‚r –¾’©" w:hint="eastAsia"/>
          <w:color w:val="000000" w:themeColor="text1"/>
          <w:kern w:val="0"/>
          <w:szCs w:val="21"/>
        </w:rPr>
        <w:t>。</w:t>
      </w:r>
    </w:p>
    <w:p w14:paraId="24AB06E8" w14:textId="77777777"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　本件土地を地域住民等の生活を著しく脅かすような活動の用に供してはなりません</w:t>
      </w:r>
      <w:r w:rsidRPr="00B34E95">
        <w:rPr>
          <w:rFonts w:ascii="游ゴシック" w:eastAsia="游ゴシック" w:hAnsi="游ゴシック" w:cs="‚l‚r –¾’©" w:hint="eastAsia"/>
          <w:color w:val="000000" w:themeColor="text1"/>
          <w:kern w:val="0"/>
          <w:szCs w:val="21"/>
        </w:rPr>
        <w:t>。</w:t>
      </w:r>
    </w:p>
    <w:p w14:paraId="5034B6D7" w14:textId="77777777" w:rsid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Pr="00B34E95">
        <w:rPr>
          <w:rFonts w:ascii="游ゴシック" w:eastAsia="游ゴシック" w:hAnsi="游ゴシック" w:cs="‚l‚r –¾’©" w:hint="eastAsia"/>
          <w:color w:val="000000" w:themeColor="text1"/>
          <w:kern w:val="0"/>
          <w:szCs w:val="21"/>
        </w:rPr>
        <w:t xml:space="preserve">　本件土地を悪臭・騒音・粉塵・振動</w:t>
      </w:r>
      <w:r>
        <w:rPr>
          <w:rFonts w:ascii="游ゴシック" w:eastAsia="游ゴシック" w:hAnsi="游ゴシック" w:cs="‚l‚r –¾’©" w:hint="eastAsia"/>
          <w:color w:val="000000" w:themeColor="text1"/>
          <w:kern w:val="0"/>
          <w:szCs w:val="21"/>
        </w:rPr>
        <w:t>・土壌汚染など近隣環境を損なうと予想される用途に供してはなりません</w:t>
      </w:r>
      <w:r w:rsidRPr="00B34E95">
        <w:rPr>
          <w:rFonts w:ascii="游ゴシック" w:eastAsia="游ゴシック" w:hAnsi="游ゴシック" w:cs="‚l‚r –¾’©" w:hint="eastAsia"/>
          <w:color w:val="000000" w:themeColor="text1"/>
          <w:kern w:val="0"/>
          <w:szCs w:val="21"/>
        </w:rPr>
        <w:t>。</w:t>
      </w:r>
    </w:p>
    <w:p w14:paraId="115737AA" w14:textId="77777777" w:rsidR="00DC06F8" w:rsidRDefault="00DC06F8"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14:paraId="430C3B42" w14:textId="77777777" w:rsidR="00EA1C8A" w:rsidRPr="00577850" w:rsidRDefault="00EA1C8A" w:rsidP="00B34E95">
      <w:pPr>
        <w:autoSpaceDE w:val="0"/>
        <w:autoSpaceDN w:val="0"/>
        <w:adjustRightInd w:val="0"/>
        <w:ind w:leftChars="100" w:left="567" w:hangingChars="170" w:hanging="357"/>
        <w:jc w:val="left"/>
        <w:rPr>
          <w:ins w:id="105" w:author="作成者"/>
          <w:rFonts w:ascii="游ゴシック" w:eastAsia="游ゴシック" w:hAnsi="游ゴシック" w:cs="‚l‚r –¾’©"/>
          <w:color w:val="000000" w:themeColor="text1"/>
          <w:kern w:val="0"/>
          <w:szCs w:val="21"/>
        </w:rPr>
      </w:pPr>
    </w:p>
    <w:p w14:paraId="59FF3B44" w14:textId="77777777"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lastRenderedPageBreak/>
        <w:t>(</w:t>
      </w: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大阪市の調査等への協力について </w:t>
      </w:r>
    </w:p>
    <w:p w14:paraId="2F91769F" w14:textId="77777777"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上記（1）（2）及び下記（4）に定める義務の履行状況を確認するため、本市が随時に実地調査し、又は所要の報告を求めることができますが、この場合は調査に協力する義務があります。</w:t>
      </w:r>
    </w:p>
    <w:p w14:paraId="7A808035" w14:textId="77777777" w:rsidR="00500DB4" w:rsidRPr="00577850" w:rsidRDefault="00500DB4" w:rsidP="00DC06F8">
      <w:pPr>
        <w:autoSpaceDE w:val="0"/>
        <w:autoSpaceDN w:val="0"/>
        <w:adjustRightInd w:val="0"/>
        <w:jc w:val="left"/>
        <w:rPr>
          <w:rFonts w:ascii="游ゴシック" w:eastAsia="游ゴシック" w:hAnsi="游ゴシック" w:cs="‚l‚r –¾’©"/>
          <w:b/>
          <w:color w:val="000000" w:themeColor="text1"/>
          <w:kern w:val="0"/>
          <w:szCs w:val="21"/>
        </w:rPr>
      </w:pPr>
    </w:p>
    <w:p w14:paraId="2EC37847" w14:textId="080A04DA"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092CF1" w:rsidRPr="00577850">
        <w:rPr>
          <w:rFonts w:ascii="游ゴシック" w:eastAsia="游ゴシック" w:hAnsi="游ゴシック" w:cs="‚l‚r –¾’©" w:hint="eastAsia"/>
          <w:b/>
          <w:color w:val="000000" w:themeColor="text1"/>
          <w:kern w:val="0"/>
          <w:szCs w:val="21"/>
        </w:rPr>
        <w:t>建物及び借地権（賃借権）の譲渡・転貸</w:t>
      </w:r>
      <w:ins w:id="106" w:author="作成者">
        <w:r w:rsidR="00D471D3">
          <w:rPr>
            <w:rFonts w:ascii="游ゴシック" w:eastAsia="游ゴシック" w:hAnsi="游ゴシック" w:cs="‚l‚r –¾’©" w:hint="eastAsia"/>
            <w:b/>
            <w:color w:val="000000" w:themeColor="text1"/>
            <w:kern w:val="0"/>
            <w:szCs w:val="21"/>
          </w:rPr>
          <w:t>等</w:t>
        </w:r>
      </w:ins>
      <w:r w:rsidRPr="00577850">
        <w:rPr>
          <w:rFonts w:ascii="游ゴシック" w:eastAsia="游ゴシック" w:hAnsi="游ゴシック" w:cs="‚l‚r –¾’©" w:hint="eastAsia"/>
          <w:b/>
          <w:color w:val="000000" w:themeColor="text1"/>
          <w:kern w:val="0"/>
          <w:szCs w:val="21"/>
        </w:rPr>
        <w:t xml:space="preserve">について </w:t>
      </w:r>
    </w:p>
    <w:p w14:paraId="163B7665" w14:textId="77777777" w:rsidR="00092CF1" w:rsidRDefault="00092CF1" w:rsidP="00092CF1">
      <w:pPr>
        <w:autoSpaceDE w:val="0"/>
        <w:autoSpaceDN w:val="0"/>
        <w:adjustRightInd w:val="0"/>
        <w:ind w:firstLineChars="100" w:firstLine="210"/>
        <w:jc w:val="left"/>
        <w:rPr>
          <w:del w:id="107" w:author="作成者"/>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事業</w:t>
      </w:r>
      <w:r w:rsidR="00BC6A83" w:rsidRPr="00577850">
        <w:rPr>
          <w:rFonts w:ascii="游ゴシック" w:eastAsia="游ゴシック" w:hAnsi="游ゴシック" w:cs="‚l‚r –¾’©" w:hint="eastAsia"/>
          <w:color w:val="000000" w:themeColor="text1"/>
          <w:kern w:val="0"/>
          <w:szCs w:val="21"/>
        </w:rPr>
        <w:t>予定</w:t>
      </w:r>
      <w:r w:rsidRPr="00577850">
        <w:rPr>
          <w:rFonts w:ascii="游ゴシック" w:eastAsia="游ゴシック" w:hAnsi="游ゴシック" w:cs="‚l‚r –¾’©" w:hint="eastAsia"/>
          <w:color w:val="000000" w:themeColor="text1"/>
          <w:kern w:val="0"/>
          <w:szCs w:val="21"/>
        </w:rPr>
        <w:t>者が</w:t>
      </w:r>
      <w:ins w:id="108" w:author="作成者">
        <w:r w:rsidR="002059CB">
          <w:rPr>
            <w:rFonts w:ascii="游ゴシック" w:eastAsia="游ゴシック" w:hAnsi="游ゴシック" w:cs="‚l‚r –¾’©" w:hint="eastAsia"/>
            <w:color w:val="000000" w:themeColor="text1"/>
            <w:kern w:val="0"/>
            <w:szCs w:val="21"/>
          </w:rPr>
          <w:t>図書館施設を除く</w:t>
        </w:r>
      </w:ins>
      <w:r w:rsidR="0064461F">
        <w:rPr>
          <w:rFonts w:ascii="游ゴシック" w:eastAsia="游ゴシック" w:hAnsi="游ゴシック" w:cs="‚l‚r –¾’©" w:hint="eastAsia"/>
          <w:color w:val="000000" w:themeColor="text1"/>
          <w:kern w:val="0"/>
          <w:szCs w:val="21"/>
        </w:rPr>
        <w:t>本件新施設</w:t>
      </w:r>
      <w:r w:rsidRPr="00577850">
        <w:rPr>
          <w:rFonts w:ascii="游ゴシック" w:eastAsia="游ゴシック" w:hAnsi="游ゴシック" w:cs="‚l‚r –¾’©" w:hint="eastAsia"/>
          <w:color w:val="000000" w:themeColor="text1"/>
          <w:kern w:val="0"/>
          <w:szCs w:val="21"/>
        </w:rPr>
        <w:t>の全部又は一部を第三者に譲渡する場合、</w:t>
      </w:r>
      <w:del w:id="109" w:author="作成者">
        <w:r w:rsidRPr="00577850">
          <w:rPr>
            <w:rFonts w:ascii="游ゴシック" w:eastAsia="游ゴシック" w:hAnsi="游ゴシック" w:cs="‚l‚r –¾’©" w:hint="eastAsia"/>
            <w:color w:val="000000" w:themeColor="text1"/>
            <w:kern w:val="0"/>
            <w:szCs w:val="21"/>
          </w:rPr>
          <w:delText>また、これ</w:delText>
        </w:r>
      </w:del>
      <w:ins w:id="110" w:author="作成者">
        <w:r w:rsidR="002059CB" w:rsidRPr="003B2E8D">
          <w:rPr>
            <w:rFonts w:ascii="游ゴシック" w:eastAsia="游ゴシック" w:hAnsi="游ゴシック" w:cs="‚l‚r –¾’©" w:hint="eastAsia"/>
            <w:color w:val="000000" w:themeColor="text1"/>
            <w:kern w:val="0"/>
            <w:szCs w:val="21"/>
          </w:rPr>
          <w:t>本件土地</w:t>
        </w:r>
      </w:ins>
      <w:r w:rsidR="002059CB" w:rsidRPr="003B2E8D">
        <w:rPr>
          <w:rFonts w:ascii="游ゴシック" w:eastAsia="游ゴシック" w:hAnsi="游ゴシック" w:cs="‚l‚r –¾’©" w:hint="eastAsia"/>
          <w:color w:val="000000" w:themeColor="text1"/>
          <w:kern w:val="0"/>
          <w:szCs w:val="21"/>
        </w:rPr>
        <w:t>に</w:t>
      </w:r>
      <w:del w:id="111" w:author="作成者">
        <w:r w:rsidRPr="00577850">
          <w:rPr>
            <w:rFonts w:ascii="游ゴシック" w:eastAsia="游ゴシック" w:hAnsi="游ゴシック" w:cs="‚l‚r –¾’©" w:hint="eastAsia"/>
            <w:color w:val="000000" w:themeColor="text1"/>
            <w:kern w:val="0"/>
            <w:szCs w:val="21"/>
          </w:rPr>
          <w:delText>伴い借地権（賃借権）を転貸</w:delText>
        </w:r>
      </w:del>
      <w:ins w:id="112" w:author="作成者">
        <w:r w:rsidR="002059CB" w:rsidRPr="003B2E8D">
          <w:rPr>
            <w:rFonts w:ascii="游ゴシック" w:eastAsia="游ゴシック" w:hAnsi="游ゴシック" w:cs="‚l‚r –¾’©" w:hint="eastAsia"/>
            <w:color w:val="000000" w:themeColor="text1"/>
            <w:kern w:val="0"/>
            <w:szCs w:val="21"/>
          </w:rPr>
          <w:t>転借地権を設定し、本件新施設におけ</w:t>
        </w:r>
        <w:r w:rsidR="002059CB">
          <w:rPr>
            <w:rFonts w:ascii="游ゴシック" w:eastAsia="游ゴシック" w:hAnsi="游ゴシック" w:cs="‚l‚r –¾’©" w:hint="eastAsia"/>
            <w:color w:val="000000" w:themeColor="text1"/>
            <w:kern w:val="0"/>
            <w:szCs w:val="21"/>
          </w:rPr>
          <w:t>る区分建物の敷地利用権に係る転借地権と併せて第三者に譲渡</w:t>
        </w:r>
      </w:ins>
      <w:r w:rsidR="002059CB">
        <w:rPr>
          <w:rFonts w:ascii="游ゴシック" w:eastAsia="游ゴシック" w:hAnsi="游ゴシック" w:cs="‚l‚r –¾’©" w:hint="eastAsia"/>
          <w:color w:val="000000" w:themeColor="text1"/>
          <w:kern w:val="0"/>
          <w:szCs w:val="21"/>
        </w:rPr>
        <w:t>する</w:t>
      </w:r>
      <w:del w:id="113" w:author="作成者">
        <w:r w:rsidRPr="00577850">
          <w:rPr>
            <w:rFonts w:ascii="游ゴシック" w:eastAsia="游ゴシック" w:hAnsi="游ゴシック" w:cs="‚l‚r –¾’©" w:hint="eastAsia"/>
            <w:color w:val="000000" w:themeColor="text1"/>
            <w:kern w:val="0"/>
            <w:szCs w:val="21"/>
          </w:rPr>
          <w:delText>ときは、事前に書面により</w:delText>
        </w:r>
        <w:r w:rsidR="008E356A">
          <w:rPr>
            <w:rFonts w:ascii="游ゴシック" w:eastAsia="游ゴシック" w:hAnsi="游ゴシック" w:cs="‚l‚r –¾’©" w:hint="eastAsia"/>
            <w:color w:val="000000" w:themeColor="text1"/>
            <w:kern w:val="0"/>
            <w:szCs w:val="21"/>
          </w:rPr>
          <w:delText>本市</w:delText>
        </w:r>
        <w:r w:rsidRPr="00577850">
          <w:rPr>
            <w:rFonts w:ascii="游ゴシック" w:eastAsia="游ゴシック" w:hAnsi="游ゴシック" w:cs="‚l‚r –¾’©" w:hint="eastAsia"/>
            <w:color w:val="000000" w:themeColor="text1"/>
            <w:kern w:val="0"/>
            <w:szCs w:val="21"/>
          </w:rPr>
          <w:delText>の承諾を得る</w:delText>
        </w:r>
      </w:del>
      <w:r w:rsidR="002059CB">
        <w:rPr>
          <w:rFonts w:ascii="游ゴシック" w:eastAsia="游ゴシック" w:hAnsi="游ゴシック" w:cs="‚l‚r –¾’©" w:hint="eastAsia"/>
          <w:color w:val="000000" w:themeColor="text1"/>
          <w:kern w:val="0"/>
          <w:szCs w:val="21"/>
        </w:rPr>
        <w:t>ことと</w:t>
      </w:r>
      <w:del w:id="114" w:author="作成者">
        <w:r w:rsidRPr="00577850">
          <w:rPr>
            <w:rFonts w:ascii="游ゴシック" w:eastAsia="游ゴシック" w:hAnsi="游ゴシック" w:cs="‚l‚r –¾’©" w:hint="eastAsia"/>
            <w:color w:val="000000" w:themeColor="text1"/>
            <w:kern w:val="0"/>
            <w:szCs w:val="21"/>
          </w:rPr>
          <w:delText>します。</w:delText>
        </w:r>
      </w:del>
    </w:p>
    <w:p w14:paraId="7A646687" w14:textId="0239C302" w:rsidR="002059CB" w:rsidRDefault="005B6F39" w:rsidP="002059C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ins w:id="115" w:author="作成者">
        <w:r>
          <w:rPr>
            <w:rFonts w:ascii="游ゴシック" w:eastAsia="游ゴシック" w:hAnsi="游ゴシック" w:cs="‚l‚r –¾’©" w:hint="eastAsia"/>
            <w:color w:val="000000" w:themeColor="text1"/>
            <w:kern w:val="0"/>
            <w:szCs w:val="21"/>
          </w:rPr>
          <w:t>してください。</w:t>
        </w:r>
      </w:ins>
      <w:r>
        <w:rPr>
          <w:rFonts w:ascii="游ゴシック" w:eastAsia="游ゴシック" w:hAnsi="游ゴシック" w:cs="‚l‚r –¾’©" w:hint="eastAsia"/>
          <w:color w:val="000000" w:themeColor="text1"/>
          <w:kern w:val="0"/>
          <w:szCs w:val="21"/>
        </w:rPr>
        <w:t>また、</w:t>
      </w:r>
      <w:r w:rsidR="00092CF1" w:rsidRPr="00577850">
        <w:rPr>
          <w:rFonts w:ascii="游ゴシック" w:eastAsia="游ゴシック" w:hAnsi="游ゴシック" w:cs="‚l‚r –¾’©" w:hint="eastAsia"/>
          <w:color w:val="000000" w:themeColor="text1"/>
          <w:kern w:val="0"/>
          <w:szCs w:val="21"/>
        </w:rPr>
        <w:t>当該第三者に対し、当該建物が一般定期借地権を設定した土地の上に建設されているものであり、当該一般定期借地権は一般定期借地権設定契約の終了時に消滅</w:t>
      </w:r>
      <w:r w:rsidR="000920AD" w:rsidRPr="000920AD">
        <w:rPr>
          <w:rFonts w:ascii="游ゴシック" w:eastAsia="游ゴシック" w:hAnsi="游ゴシック" w:cs="‚l‚r –¾’©" w:hint="eastAsia"/>
          <w:color w:val="000000" w:themeColor="text1"/>
          <w:kern w:val="0"/>
          <w:szCs w:val="21"/>
        </w:rPr>
        <w:t>し、建物を取り壊すことを明示</w:t>
      </w:r>
      <w:del w:id="116" w:author="作成者">
        <w:r w:rsidR="000920AD" w:rsidRPr="000920AD">
          <w:rPr>
            <w:rFonts w:ascii="游ゴシック" w:eastAsia="游ゴシック" w:hAnsi="游ゴシック" w:cs="‚l‚r –¾’©" w:hint="eastAsia"/>
            <w:color w:val="000000" w:themeColor="text1"/>
            <w:kern w:val="0"/>
            <w:szCs w:val="21"/>
          </w:rPr>
          <w:delText>するとともに、</w:delText>
        </w:r>
        <w:r w:rsidR="00BC6A83" w:rsidRPr="00577850">
          <w:rPr>
            <w:rFonts w:ascii="游ゴシック" w:eastAsia="游ゴシック" w:hAnsi="游ゴシック" w:cs="‚l‚r –¾’©" w:hint="eastAsia"/>
            <w:color w:val="000000" w:themeColor="text1"/>
            <w:kern w:val="0"/>
            <w:szCs w:val="21"/>
          </w:rPr>
          <w:delText>譲渡・転貸する対象に付随する一切の権利義務</w:delText>
        </w:r>
        <w:r w:rsidR="00092CF1" w:rsidRPr="00577850">
          <w:rPr>
            <w:rFonts w:ascii="游ゴシック" w:eastAsia="游ゴシック" w:hAnsi="游ゴシック" w:cs="‚l‚r –¾’©" w:hint="eastAsia"/>
            <w:color w:val="000000" w:themeColor="text1"/>
            <w:kern w:val="0"/>
            <w:szCs w:val="21"/>
          </w:rPr>
          <w:delText>を</w:delText>
        </w:r>
        <w:r w:rsidR="00BC6A83" w:rsidRPr="00577850">
          <w:rPr>
            <w:rFonts w:ascii="游ゴシック" w:eastAsia="游ゴシック" w:hAnsi="游ゴシック" w:cs="‚l‚r –¾’©" w:hint="eastAsia"/>
            <w:color w:val="000000" w:themeColor="text1"/>
            <w:kern w:val="0"/>
            <w:szCs w:val="21"/>
          </w:rPr>
          <w:delText>継承することを</w:delText>
        </w:r>
        <w:r w:rsidR="00092CF1" w:rsidRPr="00577850">
          <w:rPr>
            <w:rFonts w:ascii="游ゴシック" w:eastAsia="游ゴシック" w:hAnsi="游ゴシック" w:cs="‚l‚r –¾’©" w:hint="eastAsia"/>
            <w:color w:val="000000" w:themeColor="text1"/>
            <w:kern w:val="0"/>
            <w:szCs w:val="21"/>
          </w:rPr>
          <w:delText>書面で約定してください。</w:delText>
        </w:r>
        <w:r w:rsidR="000021DB">
          <w:rPr>
            <w:rFonts w:ascii="游ゴシック" w:eastAsia="游ゴシック" w:hAnsi="游ゴシック" w:cs="‚l‚r –¾’©" w:hint="eastAsia"/>
            <w:color w:val="000000" w:themeColor="text1"/>
            <w:kern w:val="0"/>
            <w:szCs w:val="21"/>
          </w:rPr>
          <w:delText>上記の所有権の移転もしくは借地権の転貸により、基本</w:delText>
        </w:r>
        <w:r w:rsidR="000021DB" w:rsidRPr="000021DB">
          <w:rPr>
            <w:rFonts w:ascii="游ゴシック" w:eastAsia="游ゴシック" w:hAnsi="游ゴシック" w:cs="‚l‚r –¾’©" w:hint="eastAsia"/>
            <w:color w:val="000000" w:themeColor="text1"/>
            <w:kern w:val="0"/>
            <w:szCs w:val="21"/>
          </w:rPr>
          <w:delText>協定で定める</w:delText>
        </w:r>
        <w:r w:rsidR="000021DB">
          <w:rPr>
            <w:rFonts w:ascii="游ゴシック" w:eastAsia="游ゴシック" w:hAnsi="游ゴシック" w:cs="‚l‚r –¾’©" w:hint="eastAsia"/>
            <w:color w:val="000000" w:themeColor="text1"/>
            <w:kern w:val="0"/>
            <w:szCs w:val="21"/>
          </w:rPr>
          <w:delText>本市の負担を超えて本市が負担を負うこととなった場合、基本協定で定める範囲を超えた負担について、本市の請求に基づき事業予定者が償還</w:delText>
        </w:r>
      </w:del>
      <w:ins w:id="117" w:author="作成者">
        <w:r w:rsidR="00092CF1" w:rsidRPr="00577850">
          <w:rPr>
            <w:rFonts w:ascii="游ゴシック" w:eastAsia="游ゴシック" w:hAnsi="游ゴシック" w:cs="‚l‚r –¾’©" w:hint="eastAsia"/>
            <w:color w:val="000000" w:themeColor="text1"/>
            <w:kern w:val="0"/>
            <w:szCs w:val="21"/>
          </w:rPr>
          <w:t>してください。</w:t>
        </w:r>
        <w:r w:rsidR="002059CB" w:rsidRPr="00860189">
          <w:rPr>
            <w:rFonts w:ascii="游ゴシック" w:eastAsia="游ゴシック" w:hAnsi="游ゴシック" w:cs="‚l‚r –¾’©" w:hint="eastAsia"/>
            <w:color w:val="000000" w:themeColor="text1"/>
            <w:kern w:val="0"/>
            <w:szCs w:val="21"/>
          </w:rPr>
          <w:t>なお、譲渡を受けた第三者に起因して</w:t>
        </w:r>
        <w:r w:rsidR="00E83B1D" w:rsidRPr="00E83B1D">
          <w:rPr>
            <w:rFonts w:ascii="游ゴシック" w:eastAsia="游ゴシック" w:hAnsi="游ゴシック" w:cs="‚l‚r –¾’©" w:hint="eastAsia"/>
            <w:color w:val="000000" w:themeColor="text1"/>
            <w:kern w:val="0"/>
            <w:szCs w:val="21"/>
          </w:rPr>
          <w:t>公共</w:t>
        </w:r>
        <w:r w:rsidR="002059CB" w:rsidRPr="00860189">
          <w:rPr>
            <w:rFonts w:ascii="游ゴシック" w:eastAsia="游ゴシック" w:hAnsi="游ゴシック" w:cs="‚l‚r –¾’©" w:hint="eastAsia"/>
            <w:color w:val="000000" w:themeColor="text1"/>
            <w:kern w:val="0"/>
            <w:szCs w:val="21"/>
          </w:rPr>
          <w:t>公益上問題となる事由が発生した場合は、</w:t>
        </w:r>
        <w:r w:rsidR="002059CB">
          <w:rPr>
            <w:rFonts w:ascii="游ゴシック" w:eastAsia="游ゴシック" w:hAnsi="游ゴシック" w:cs="‚l‚r –¾’©" w:hint="eastAsia"/>
            <w:color w:val="000000" w:themeColor="text1"/>
            <w:kern w:val="0"/>
            <w:szCs w:val="21"/>
          </w:rPr>
          <w:t>事業予定者</w:t>
        </w:r>
        <w:r w:rsidR="002059CB" w:rsidRPr="00860189">
          <w:rPr>
            <w:rFonts w:ascii="游ゴシック" w:eastAsia="游ゴシック" w:hAnsi="游ゴシック" w:cs="‚l‚r –¾’©" w:hint="eastAsia"/>
            <w:color w:val="000000" w:themeColor="text1"/>
            <w:kern w:val="0"/>
            <w:szCs w:val="21"/>
          </w:rPr>
          <w:t>の責任において対応</w:t>
        </w:r>
      </w:ins>
      <w:r w:rsidR="002059CB" w:rsidRPr="00860189">
        <w:rPr>
          <w:rFonts w:ascii="游ゴシック" w:eastAsia="游ゴシック" w:hAnsi="游ゴシック" w:cs="‚l‚r –¾’©" w:hint="eastAsia"/>
          <w:color w:val="000000" w:themeColor="text1"/>
          <w:kern w:val="0"/>
          <w:szCs w:val="21"/>
        </w:rPr>
        <w:t>するものと</w:t>
      </w:r>
      <w:r w:rsidR="002059CB">
        <w:rPr>
          <w:rFonts w:ascii="游ゴシック" w:eastAsia="游ゴシック" w:hAnsi="游ゴシック" w:cs="‚l‚r –¾’©" w:hint="eastAsia"/>
          <w:color w:val="000000" w:themeColor="text1"/>
          <w:kern w:val="0"/>
          <w:szCs w:val="21"/>
        </w:rPr>
        <w:t>します</w:t>
      </w:r>
      <w:r w:rsidR="002059CB" w:rsidRPr="00860189">
        <w:rPr>
          <w:rFonts w:ascii="游ゴシック" w:eastAsia="游ゴシック" w:hAnsi="游ゴシック" w:cs="‚l‚r –¾’©" w:hint="eastAsia"/>
          <w:color w:val="000000" w:themeColor="text1"/>
          <w:kern w:val="0"/>
          <w:szCs w:val="21"/>
        </w:rPr>
        <w:t>。</w:t>
      </w:r>
    </w:p>
    <w:p w14:paraId="78BE311E" w14:textId="7CFACDAF" w:rsidR="00CE6BCC" w:rsidRDefault="00CD7E10" w:rsidP="002059CB">
      <w:pPr>
        <w:autoSpaceDE w:val="0"/>
        <w:autoSpaceDN w:val="0"/>
        <w:adjustRightInd w:val="0"/>
        <w:ind w:firstLineChars="100" w:firstLine="210"/>
        <w:jc w:val="left"/>
        <w:rPr>
          <w:ins w:id="118" w:author="作成者"/>
          <w:rFonts w:ascii="游ゴシック" w:eastAsia="游ゴシック" w:hAnsi="游ゴシック" w:cs="‚l‚r –¾’©"/>
          <w:color w:val="000000" w:themeColor="text1"/>
          <w:kern w:val="0"/>
          <w:szCs w:val="21"/>
        </w:rPr>
      </w:pPr>
      <w:del w:id="119" w:author="作成者">
        <w:r>
          <w:rPr>
            <w:rFonts w:ascii="游ゴシック" w:eastAsia="游ゴシック" w:hAnsi="游ゴシック" w:cs="‚l‚r –¾’©" w:hint="eastAsia"/>
            <w:color w:val="000000" w:themeColor="text1"/>
            <w:kern w:val="0"/>
            <w:szCs w:val="21"/>
          </w:rPr>
          <w:delText>なお、</w:delText>
        </w:r>
      </w:del>
      <w:ins w:id="120" w:author="作成者">
        <w:r w:rsidR="002059CB">
          <w:rPr>
            <w:rFonts w:ascii="游ゴシック" w:eastAsia="游ゴシック" w:hAnsi="游ゴシック" w:cs="‚l‚r –¾’©" w:hint="eastAsia"/>
            <w:color w:val="000000" w:themeColor="text1"/>
            <w:kern w:val="0"/>
            <w:szCs w:val="21"/>
          </w:rPr>
          <w:t>第三者への譲渡により、</w:t>
        </w:r>
        <w:r w:rsidR="002059CB" w:rsidRPr="00860189">
          <w:rPr>
            <w:rFonts w:ascii="游ゴシック" w:eastAsia="游ゴシック" w:hAnsi="游ゴシック" w:cs="‚l‚r –¾’©" w:hint="eastAsia"/>
            <w:color w:val="000000" w:themeColor="text1"/>
            <w:kern w:val="0"/>
            <w:szCs w:val="21"/>
          </w:rPr>
          <w:t>本市</w:t>
        </w:r>
        <w:r w:rsidR="002059CB">
          <w:rPr>
            <w:rFonts w:ascii="游ゴシック" w:eastAsia="游ゴシック" w:hAnsi="游ゴシック" w:cs="‚l‚r –¾’©" w:hint="eastAsia"/>
            <w:color w:val="000000" w:themeColor="text1"/>
            <w:kern w:val="0"/>
            <w:szCs w:val="21"/>
          </w:rPr>
          <w:t>と事業予定者以外の</w:t>
        </w:r>
        <w:r w:rsidR="002059CB" w:rsidRPr="00860189">
          <w:rPr>
            <w:rFonts w:ascii="游ゴシック" w:eastAsia="游ゴシック" w:hAnsi="游ゴシック" w:cs="‚l‚r –¾’©" w:hint="eastAsia"/>
            <w:color w:val="000000" w:themeColor="text1"/>
            <w:kern w:val="0"/>
            <w:szCs w:val="21"/>
          </w:rPr>
          <w:t>第三者</w:t>
        </w:r>
        <w:r w:rsidR="002059CB">
          <w:rPr>
            <w:rFonts w:ascii="游ゴシック" w:eastAsia="游ゴシック" w:hAnsi="游ゴシック" w:cs="‚l‚r –¾’©" w:hint="eastAsia"/>
            <w:color w:val="000000" w:themeColor="text1"/>
            <w:kern w:val="0"/>
            <w:szCs w:val="21"/>
          </w:rPr>
          <w:t>が</w:t>
        </w:r>
        <w:r w:rsidR="002059CB" w:rsidRPr="00860189">
          <w:rPr>
            <w:rFonts w:ascii="游ゴシック" w:eastAsia="游ゴシック" w:hAnsi="游ゴシック" w:cs="‚l‚r –¾’©" w:hint="eastAsia"/>
            <w:color w:val="000000" w:themeColor="text1"/>
            <w:kern w:val="0"/>
            <w:szCs w:val="21"/>
          </w:rPr>
          <w:t>本件新施設</w:t>
        </w:r>
        <w:r w:rsidR="002059CB">
          <w:rPr>
            <w:rFonts w:ascii="游ゴシック" w:eastAsia="游ゴシック" w:hAnsi="游ゴシック" w:cs="‚l‚r –¾’©" w:hint="eastAsia"/>
            <w:color w:val="000000" w:themeColor="text1"/>
            <w:kern w:val="0"/>
            <w:szCs w:val="21"/>
          </w:rPr>
          <w:t>の</w:t>
        </w:r>
        <w:r w:rsidR="002059CB" w:rsidRPr="00860189">
          <w:rPr>
            <w:rFonts w:ascii="游ゴシック" w:eastAsia="游ゴシック" w:hAnsi="游ゴシック" w:cs="‚l‚r –¾’©" w:hint="eastAsia"/>
            <w:color w:val="000000" w:themeColor="text1"/>
            <w:kern w:val="0"/>
            <w:szCs w:val="21"/>
          </w:rPr>
          <w:t>区分所有</w:t>
        </w:r>
        <w:r w:rsidR="002059CB">
          <w:rPr>
            <w:rFonts w:ascii="游ゴシック" w:eastAsia="游ゴシック" w:hAnsi="游ゴシック" w:cs="‚l‚r –¾’©" w:hint="eastAsia"/>
            <w:color w:val="000000" w:themeColor="text1"/>
            <w:kern w:val="0"/>
            <w:szCs w:val="21"/>
          </w:rPr>
          <w:t>者</w:t>
        </w:r>
        <w:r w:rsidR="002059CB" w:rsidRPr="00860189">
          <w:rPr>
            <w:rFonts w:ascii="游ゴシック" w:eastAsia="游ゴシック" w:hAnsi="游ゴシック" w:cs="‚l‚r –¾’©" w:hint="eastAsia"/>
            <w:color w:val="000000" w:themeColor="text1"/>
            <w:kern w:val="0"/>
            <w:szCs w:val="21"/>
          </w:rPr>
          <w:t>となった場合</w:t>
        </w:r>
        <w:r w:rsidR="002059CB">
          <w:rPr>
            <w:rFonts w:ascii="游ゴシック" w:eastAsia="游ゴシック" w:hAnsi="游ゴシック" w:cs="‚l‚r –¾’©" w:hint="eastAsia"/>
            <w:color w:val="000000" w:themeColor="text1"/>
            <w:kern w:val="0"/>
            <w:szCs w:val="21"/>
          </w:rPr>
          <w:t>で</w:t>
        </w:r>
        <w:r w:rsidR="002059CB" w:rsidRPr="00860189">
          <w:rPr>
            <w:rFonts w:ascii="游ゴシック" w:eastAsia="游ゴシック" w:hAnsi="游ゴシック" w:cs="‚l‚r –¾’©" w:hint="eastAsia"/>
            <w:color w:val="000000" w:themeColor="text1"/>
            <w:kern w:val="0"/>
            <w:szCs w:val="21"/>
          </w:rPr>
          <w:t>、組合管理費、修繕積立金等の区分所有に係る維持管理費について、</w:t>
        </w:r>
        <w:r w:rsidR="002059CB">
          <w:rPr>
            <w:rFonts w:ascii="游ゴシック" w:eastAsia="游ゴシック" w:hAnsi="游ゴシック" w:cs="‚l‚r –¾’©" w:hint="eastAsia"/>
            <w:color w:val="000000" w:themeColor="text1"/>
            <w:kern w:val="0"/>
            <w:szCs w:val="21"/>
          </w:rPr>
          <w:t>本プロポーザルで提案された本市の</w:t>
        </w:r>
        <w:r w:rsidR="002059CB" w:rsidRPr="00860189">
          <w:rPr>
            <w:rFonts w:ascii="游ゴシック" w:eastAsia="游ゴシック" w:hAnsi="游ゴシック" w:cs="‚l‚r –¾’©" w:hint="eastAsia"/>
            <w:color w:val="000000" w:themeColor="text1"/>
            <w:kern w:val="0"/>
            <w:szCs w:val="21"/>
          </w:rPr>
          <w:t>負担</w:t>
        </w:r>
        <w:r w:rsidR="002059CB">
          <w:rPr>
            <w:rFonts w:ascii="游ゴシック" w:eastAsia="游ゴシック" w:hAnsi="游ゴシック" w:cs="‚l‚r –¾’©" w:hint="eastAsia"/>
            <w:color w:val="000000" w:themeColor="text1"/>
            <w:kern w:val="0"/>
            <w:szCs w:val="21"/>
          </w:rPr>
          <w:t>額</w:t>
        </w:r>
        <w:r w:rsidR="002059CB" w:rsidRPr="00860189">
          <w:rPr>
            <w:rFonts w:ascii="游ゴシック" w:eastAsia="游ゴシック" w:hAnsi="游ゴシック" w:cs="‚l‚r –¾’©" w:hint="eastAsia"/>
            <w:color w:val="000000" w:themeColor="text1"/>
            <w:kern w:val="0"/>
            <w:szCs w:val="21"/>
          </w:rPr>
          <w:t>を超え</w:t>
        </w:r>
        <w:r w:rsidR="002059CB">
          <w:rPr>
            <w:rFonts w:ascii="游ゴシック" w:eastAsia="游ゴシック" w:hAnsi="游ゴシック" w:cs="‚l‚r –¾’©" w:hint="eastAsia"/>
            <w:color w:val="000000" w:themeColor="text1"/>
            <w:kern w:val="0"/>
            <w:szCs w:val="21"/>
          </w:rPr>
          <w:t>る</w:t>
        </w:r>
        <w:r w:rsidR="002059CB" w:rsidRPr="00860189">
          <w:rPr>
            <w:rFonts w:ascii="游ゴシック" w:eastAsia="游ゴシック" w:hAnsi="游ゴシック" w:cs="‚l‚r –¾’©" w:hint="eastAsia"/>
            <w:color w:val="000000" w:themeColor="text1"/>
            <w:kern w:val="0"/>
            <w:szCs w:val="21"/>
          </w:rPr>
          <w:t>こととなった</w:t>
        </w:r>
        <w:r w:rsidR="002059CB">
          <w:rPr>
            <w:rFonts w:ascii="游ゴシック" w:eastAsia="游ゴシック" w:hAnsi="游ゴシック" w:cs="‚l‚r –¾’©" w:hint="eastAsia"/>
            <w:color w:val="000000" w:themeColor="text1"/>
            <w:kern w:val="0"/>
            <w:szCs w:val="21"/>
          </w:rPr>
          <w:t>ときは</w:t>
        </w:r>
        <w:r w:rsidR="002059CB" w:rsidRPr="00860189">
          <w:rPr>
            <w:rFonts w:ascii="游ゴシック" w:eastAsia="游ゴシック" w:hAnsi="游ゴシック" w:cs="‚l‚r –¾’©" w:hint="eastAsia"/>
            <w:color w:val="000000" w:themeColor="text1"/>
            <w:kern w:val="0"/>
            <w:szCs w:val="21"/>
          </w:rPr>
          <w:t>、この超過負担分</w:t>
        </w:r>
        <w:r w:rsidR="000021DB">
          <w:rPr>
            <w:rFonts w:ascii="游ゴシック" w:eastAsia="游ゴシック" w:hAnsi="游ゴシック" w:cs="‚l‚r –¾’©" w:hint="eastAsia"/>
            <w:color w:val="000000" w:themeColor="text1"/>
            <w:kern w:val="0"/>
            <w:szCs w:val="21"/>
          </w:rPr>
          <w:t>について、本市の請求に基づき事業予定者が償還するものとします</w:t>
        </w:r>
        <w:r w:rsidR="000021DB" w:rsidRPr="000021DB">
          <w:rPr>
            <w:rFonts w:ascii="游ゴシック" w:eastAsia="游ゴシック" w:hAnsi="游ゴシック" w:cs="‚l‚r –¾’©" w:hint="eastAsia"/>
            <w:color w:val="000000" w:themeColor="text1"/>
            <w:kern w:val="0"/>
            <w:szCs w:val="21"/>
          </w:rPr>
          <w:t>。</w:t>
        </w:r>
      </w:ins>
    </w:p>
    <w:p w14:paraId="336F3147" w14:textId="37996F54" w:rsidR="0069723B" w:rsidRPr="0069723B" w:rsidRDefault="0069723B" w:rsidP="0069723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69723B">
        <w:rPr>
          <w:rFonts w:ascii="游ゴシック" w:eastAsia="游ゴシック" w:hAnsi="游ゴシック" w:cs="‚l‚r –¾’©" w:hint="eastAsia"/>
          <w:color w:val="000000" w:themeColor="text1"/>
          <w:kern w:val="0"/>
          <w:szCs w:val="21"/>
        </w:rPr>
        <w:t>借地借家法第15条に規定する自己借地権の設定</w:t>
      </w:r>
      <w:ins w:id="121" w:author="作成者">
        <w:r w:rsidR="00D471D3">
          <w:rPr>
            <w:rFonts w:ascii="游ゴシック" w:eastAsia="游ゴシック" w:hAnsi="游ゴシック" w:cs="‚l‚r –¾’©" w:hint="eastAsia"/>
            <w:color w:val="000000" w:themeColor="text1"/>
            <w:kern w:val="0"/>
            <w:szCs w:val="21"/>
          </w:rPr>
          <w:t>及び上記のとおり転借地権を設定した上で譲渡する場合</w:t>
        </w:r>
      </w:ins>
      <w:r w:rsidRPr="0069723B">
        <w:rPr>
          <w:rFonts w:ascii="游ゴシック" w:eastAsia="游ゴシック" w:hAnsi="游ゴシック" w:cs="‚l‚r –¾’©" w:hint="eastAsia"/>
          <w:color w:val="000000" w:themeColor="text1"/>
          <w:kern w:val="0"/>
          <w:szCs w:val="21"/>
        </w:rPr>
        <w:t>を除き、</w:t>
      </w:r>
      <w:r>
        <w:rPr>
          <w:rFonts w:ascii="游ゴシック" w:eastAsia="游ゴシック" w:hAnsi="游ゴシック" w:cs="‚l‚r –¾’©" w:hint="eastAsia"/>
          <w:color w:val="000000" w:themeColor="text1"/>
          <w:kern w:val="0"/>
          <w:szCs w:val="21"/>
        </w:rPr>
        <w:t>借地権</w:t>
      </w:r>
      <w:r w:rsidRPr="00577850">
        <w:rPr>
          <w:rFonts w:ascii="游ゴシック" w:eastAsia="游ゴシック" w:hAnsi="游ゴシック" w:cs="‚l‚r –¾’©" w:hint="eastAsia"/>
          <w:color w:val="000000" w:themeColor="text1"/>
          <w:kern w:val="0"/>
          <w:szCs w:val="21"/>
        </w:rPr>
        <w:t>（賃借権）</w:t>
      </w:r>
      <w:r w:rsidRPr="0069723B">
        <w:rPr>
          <w:rFonts w:ascii="游ゴシック" w:eastAsia="游ゴシック" w:hAnsi="游ゴシック" w:cs="‚l‚r –¾’©" w:hint="eastAsia"/>
          <w:color w:val="000000" w:themeColor="text1"/>
          <w:kern w:val="0"/>
          <w:szCs w:val="21"/>
        </w:rPr>
        <w:t>の譲渡は認めません。</w:t>
      </w:r>
    </w:p>
    <w:p w14:paraId="248EF8C3" w14:textId="06867798" w:rsidR="00D471D3" w:rsidRDefault="0069723B" w:rsidP="00B42B13">
      <w:pPr>
        <w:autoSpaceDE w:val="0"/>
        <w:autoSpaceDN w:val="0"/>
        <w:adjustRightInd w:val="0"/>
        <w:ind w:leftChars="100" w:left="283" w:hangingChars="35" w:hanging="73"/>
        <w:jc w:val="left"/>
        <w:rPr>
          <w:rFonts w:ascii="游ゴシック" w:eastAsia="游ゴシック" w:hAnsi="游ゴシック" w:cs="ＭＳ 明朝"/>
          <w:color w:val="000000" w:themeColor="text1"/>
          <w:kern w:val="0"/>
          <w:szCs w:val="21"/>
        </w:rPr>
      </w:pPr>
      <w:r w:rsidRPr="0069723B">
        <w:rPr>
          <w:rFonts w:ascii="游ゴシック" w:eastAsia="游ゴシック" w:hAnsi="游ゴシック" w:cs="‚l‚r –¾’©" w:hint="eastAsia"/>
          <w:color w:val="000000" w:themeColor="text1"/>
          <w:kern w:val="0"/>
          <w:szCs w:val="21"/>
        </w:rPr>
        <w:t>※借地権の譲渡</w:t>
      </w:r>
      <w:del w:id="122" w:author="作成者">
        <w:r w:rsidRPr="0069723B">
          <w:rPr>
            <w:rFonts w:ascii="游ゴシック" w:eastAsia="游ゴシック" w:hAnsi="游ゴシック" w:cs="‚l‚r –¾’©" w:hint="eastAsia"/>
            <w:color w:val="000000" w:themeColor="text1"/>
            <w:kern w:val="0"/>
            <w:szCs w:val="21"/>
          </w:rPr>
          <w:delText>が</w:delText>
        </w:r>
      </w:del>
      <w:ins w:id="123" w:author="作成者">
        <w:r w:rsidR="002059CB">
          <w:rPr>
            <w:rFonts w:ascii="游ゴシック" w:eastAsia="游ゴシック" w:hAnsi="游ゴシック" w:cs="‚l‚r –¾’©" w:hint="eastAsia"/>
            <w:color w:val="000000" w:themeColor="text1"/>
            <w:kern w:val="0"/>
            <w:szCs w:val="21"/>
          </w:rPr>
          <w:t>は</w:t>
        </w:r>
      </w:ins>
      <w:r w:rsidRPr="0069723B">
        <w:rPr>
          <w:rFonts w:ascii="游ゴシック" w:eastAsia="游ゴシック" w:hAnsi="游ゴシック" w:cs="‚l‚r –¾’©" w:hint="eastAsia"/>
          <w:color w:val="000000" w:themeColor="text1"/>
          <w:kern w:val="0"/>
          <w:szCs w:val="21"/>
        </w:rPr>
        <w:t>認められないため、借地権付き分譲住宅等、第三者への借地権譲渡を前提とした提案の応募を行うことはできませんが、</w:t>
      </w:r>
      <w:r w:rsidR="00A60760">
        <w:rPr>
          <w:rFonts w:ascii="游ゴシック" w:eastAsia="游ゴシック" w:hAnsi="游ゴシック" w:cs="‚l‚r –¾’©" w:hint="eastAsia"/>
          <w:color w:val="000000" w:themeColor="text1"/>
          <w:kern w:val="0"/>
          <w:szCs w:val="21"/>
        </w:rPr>
        <w:t>賃貸借期間</w:t>
      </w:r>
      <w:r w:rsidRPr="0069723B">
        <w:rPr>
          <w:rFonts w:ascii="游ゴシック" w:eastAsia="游ゴシック" w:hAnsi="游ゴシック" w:cs="‚l‚r –¾’©" w:hint="eastAsia"/>
          <w:color w:val="000000" w:themeColor="text1"/>
          <w:kern w:val="0"/>
          <w:szCs w:val="21"/>
        </w:rPr>
        <w:t>を通じて事業予定者が敷地全体の借地権者となり、</w:t>
      </w:r>
      <w:del w:id="124" w:author="作成者">
        <w:r w:rsidRPr="0069723B">
          <w:rPr>
            <w:rFonts w:ascii="游ゴシック" w:eastAsia="游ゴシック" w:hAnsi="游ゴシック" w:cs="‚l‚r –¾’©" w:hint="eastAsia"/>
            <w:color w:val="000000" w:themeColor="text1"/>
            <w:kern w:val="0"/>
            <w:szCs w:val="21"/>
          </w:rPr>
          <w:delText>借地権を転貸することで建物を第三者に分譲する提案による応募は可能です</w:delText>
        </w:r>
      </w:del>
      <w:ins w:id="125" w:author="作成者">
        <w:r w:rsidR="002059CB" w:rsidRPr="003B2E8D">
          <w:rPr>
            <w:rFonts w:ascii="游ゴシック" w:eastAsia="游ゴシック" w:hAnsi="游ゴシック" w:cs="‚l‚r –¾’©" w:hint="eastAsia"/>
            <w:color w:val="000000" w:themeColor="text1"/>
            <w:kern w:val="0"/>
            <w:szCs w:val="21"/>
          </w:rPr>
          <w:t>本件土地に転借地権を設定し、本件新施設におけ</w:t>
        </w:r>
        <w:r w:rsidR="002059CB">
          <w:rPr>
            <w:rFonts w:ascii="游ゴシック" w:eastAsia="游ゴシック" w:hAnsi="游ゴシック" w:cs="‚l‚r –¾’©" w:hint="eastAsia"/>
            <w:color w:val="000000" w:themeColor="text1"/>
            <w:kern w:val="0"/>
            <w:szCs w:val="21"/>
          </w:rPr>
          <w:t>る区分建物の敷地利用権に係る転借地権と併せて</w:t>
        </w:r>
        <w:r w:rsidR="002059CB" w:rsidRPr="0069723B">
          <w:rPr>
            <w:rFonts w:ascii="游ゴシック" w:eastAsia="游ゴシック" w:hAnsi="游ゴシック" w:cs="‚l‚r –¾’©" w:hint="eastAsia"/>
            <w:color w:val="000000" w:themeColor="text1"/>
            <w:kern w:val="0"/>
            <w:szCs w:val="21"/>
          </w:rPr>
          <w:t>第三者に分譲する提案による応募は可能です</w:t>
        </w:r>
        <w:r w:rsidR="002059CB">
          <w:rPr>
            <w:rFonts w:ascii="游ゴシック" w:eastAsia="游ゴシック" w:hAnsi="游ゴシック" w:cs="‚l‚r –¾’©" w:hint="eastAsia"/>
            <w:color w:val="000000" w:themeColor="text1"/>
            <w:kern w:val="0"/>
            <w:szCs w:val="21"/>
          </w:rPr>
          <w:t>。その場合、本市は転借地権者となる第三者と同様に転借地権者となり、契約形態等も本実施要領に記載の内容から変更となります。詳細は別添「</w:t>
        </w:r>
        <w:r w:rsidR="002059CB" w:rsidRPr="0095182B">
          <w:rPr>
            <w:rFonts w:ascii="游ゴシック" w:eastAsia="游ゴシック" w:hAnsi="游ゴシック" w:cs="‚l‚r –¾’©" w:hint="eastAsia"/>
            <w:color w:val="000000" w:themeColor="text1"/>
            <w:kern w:val="0"/>
            <w:szCs w:val="21"/>
          </w:rPr>
          <w:t>借地権の取り扱いについて</w:t>
        </w:r>
        <w:r w:rsidR="002059CB">
          <w:rPr>
            <w:rFonts w:ascii="游ゴシック" w:eastAsia="游ゴシック" w:hAnsi="游ゴシック" w:cs="‚l‚r –¾’©" w:hint="eastAsia"/>
            <w:color w:val="000000" w:themeColor="text1"/>
            <w:kern w:val="0"/>
            <w:szCs w:val="21"/>
          </w:rPr>
          <w:t>」をご覧ください。また、この場合における基本協定書（案）、</w:t>
        </w:r>
        <w:r w:rsidR="002059CB" w:rsidRPr="008D34E1">
          <w:rPr>
            <w:rFonts w:ascii="游ゴシック" w:eastAsia="游ゴシック" w:hAnsi="游ゴシック" w:cs="ＭＳ 明朝" w:hint="eastAsia"/>
            <w:color w:val="000000" w:themeColor="text1"/>
            <w:kern w:val="0"/>
            <w:szCs w:val="21"/>
          </w:rPr>
          <w:t>市有財産定期借地権設定合意書（案）</w:t>
        </w:r>
        <w:r w:rsidR="002059CB">
          <w:rPr>
            <w:rFonts w:ascii="游ゴシック" w:eastAsia="游ゴシック" w:hAnsi="游ゴシック" w:cs="ＭＳ 明朝" w:hint="eastAsia"/>
            <w:color w:val="000000" w:themeColor="text1"/>
            <w:kern w:val="0"/>
            <w:szCs w:val="21"/>
          </w:rPr>
          <w:t>、</w:t>
        </w:r>
        <w:r w:rsidR="002059CB" w:rsidRPr="005C4888">
          <w:rPr>
            <w:rFonts w:ascii="游ゴシック" w:eastAsia="游ゴシック" w:hAnsi="游ゴシック" w:cs="ＭＳ 明朝" w:hint="eastAsia"/>
            <w:color w:val="000000" w:themeColor="text1"/>
            <w:kern w:val="0"/>
            <w:szCs w:val="21"/>
          </w:rPr>
          <w:t>土地借地権付区分所有権建物売買契約書</w:t>
        </w:r>
        <w:r w:rsidR="002059CB">
          <w:rPr>
            <w:rFonts w:ascii="游ゴシック" w:eastAsia="游ゴシック" w:hAnsi="游ゴシック" w:cs="ＭＳ 明朝" w:hint="eastAsia"/>
            <w:color w:val="000000" w:themeColor="text1"/>
            <w:kern w:val="0"/>
            <w:szCs w:val="21"/>
          </w:rPr>
          <w:t>（案）</w:t>
        </w:r>
        <w:r w:rsidR="00EA1C8A">
          <w:rPr>
            <w:rFonts w:ascii="游ゴシック" w:eastAsia="游ゴシック" w:hAnsi="游ゴシック" w:cs="ＭＳ 明朝" w:hint="eastAsia"/>
            <w:color w:val="000000" w:themeColor="text1"/>
            <w:kern w:val="0"/>
            <w:szCs w:val="21"/>
          </w:rPr>
          <w:t>、使</w:t>
        </w:r>
        <w:r w:rsidR="00EA1C8A" w:rsidRPr="00EA1C8A">
          <w:rPr>
            <w:rFonts w:ascii="游ゴシック" w:eastAsia="游ゴシック" w:hAnsi="游ゴシック" w:cs="ＭＳ 明朝" w:hint="eastAsia"/>
            <w:color w:val="000000" w:themeColor="text1"/>
            <w:kern w:val="0"/>
            <w:szCs w:val="21"/>
          </w:rPr>
          <w:t>用貸借契約書</w:t>
        </w:r>
        <w:r w:rsidR="00EA1C8A">
          <w:rPr>
            <w:rFonts w:ascii="游ゴシック" w:eastAsia="游ゴシック" w:hAnsi="游ゴシック" w:cs="ＭＳ 明朝" w:hint="eastAsia"/>
            <w:color w:val="000000" w:themeColor="text1"/>
            <w:kern w:val="0"/>
            <w:szCs w:val="21"/>
          </w:rPr>
          <w:t>（案）</w:t>
        </w:r>
        <w:r w:rsidR="002059CB">
          <w:rPr>
            <w:rFonts w:ascii="游ゴシック" w:eastAsia="游ゴシック" w:hAnsi="游ゴシック" w:cs="ＭＳ 明朝" w:hint="eastAsia"/>
            <w:color w:val="000000" w:themeColor="text1"/>
            <w:kern w:val="0"/>
            <w:szCs w:val="21"/>
          </w:rPr>
          <w:t>はそれぞれ第三者への譲渡を前提とする場合のものを別途、淀川区役所ホームページで公表しておりますのでご確認ください</w:t>
        </w:r>
      </w:ins>
      <w:r w:rsidR="002059CB">
        <w:rPr>
          <w:rFonts w:ascii="游ゴシック" w:eastAsia="游ゴシック" w:hAnsi="游ゴシック" w:cs="ＭＳ 明朝" w:hint="eastAsia"/>
          <w:color w:val="000000" w:themeColor="text1"/>
          <w:kern w:val="0"/>
          <w:szCs w:val="21"/>
        </w:rPr>
        <w:t>。</w:t>
      </w:r>
    </w:p>
    <w:p w14:paraId="2C0DC449" w14:textId="77777777" w:rsidR="00EA1C8A" w:rsidRDefault="00EA1C8A" w:rsidP="00B42B13">
      <w:pPr>
        <w:autoSpaceDE w:val="0"/>
        <w:autoSpaceDN w:val="0"/>
        <w:adjustRightInd w:val="0"/>
        <w:ind w:leftChars="100" w:left="283" w:hangingChars="35" w:hanging="73"/>
        <w:jc w:val="left"/>
        <w:rPr>
          <w:ins w:id="126" w:author="作成者"/>
          <w:rFonts w:ascii="游ゴシック" w:eastAsia="游ゴシック" w:hAnsi="游ゴシック" w:cs="ＭＳ 明朝"/>
          <w:color w:val="000000" w:themeColor="text1"/>
          <w:kern w:val="0"/>
          <w:szCs w:val="21"/>
        </w:rPr>
      </w:pPr>
    </w:p>
    <w:p w14:paraId="4BC2417E" w14:textId="1B3FA561" w:rsidR="00CD7E10" w:rsidRDefault="00EA1C8A" w:rsidP="00D471D3">
      <w:pPr>
        <w:autoSpaceDE w:val="0"/>
        <w:autoSpaceDN w:val="0"/>
        <w:adjustRightInd w:val="0"/>
        <w:ind w:left="2" w:firstLineChars="100" w:firstLine="210"/>
        <w:jc w:val="left"/>
        <w:rPr>
          <w:ins w:id="127" w:author="作成者"/>
          <w:rFonts w:ascii="游ゴシック" w:eastAsia="游ゴシック" w:hAnsi="游ゴシック" w:cs="‚l‚r –¾’©"/>
          <w:color w:val="000000" w:themeColor="text1"/>
          <w:kern w:val="0"/>
          <w:szCs w:val="21"/>
        </w:rPr>
      </w:pPr>
      <w:ins w:id="128" w:author="作成者">
        <w:r>
          <w:rPr>
            <w:rFonts w:ascii="游ゴシック" w:eastAsia="游ゴシック" w:hAnsi="游ゴシック" w:cs="‚l‚r –¾’©" w:hint="eastAsia"/>
            <w:color w:val="000000" w:themeColor="text1"/>
            <w:kern w:val="0"/>
            <w:szCs w:val="21"/>
          </w:rPr>
          <w:t>また、本件新施設の全部又は一部の譲渡を伴わず、本件土地を転貸する場合及び、</w:t>
        </w:r>
        <w:r w:rsidR="00D471D3" w:rsidRPr="00D471D3">
          <w:rPr>
            <w:rFonts w:ascii="游ゴシック" w:eastAsia="游ゴシック" w:hAnsi="游ゴシック" w:cs="‚l‚r –¾’©" w:hint="eastAsia"/>
            <w:color w:val="000000" w:themeColor="text1"/>
            <w:kern w:val="0"/>
            <w:szCs w:val="21"/>
          </w:rPr>
          <w:t>本件新施設に</w:t>
        </w:r>
        <w:r>
          <w:rPr>
            <w:rFonts w:ascii="游ゴシック" w:eastAsia="游ゴシック" w:hAnsi="游ゴシック" w:cs="‚l‚r –¾’©" w:hint="eastAsia"/>
            <w:color w:val="000000" w:themeColor="text1"/>
            <w:kern w:val="0"/>
            <w:szCs w:val="21"/>
          </w:rPr>
          <w:t>抵当権若しくは質権を設定しようとする場合には、事前に書面により本市</w:t>
        </w:r>
        <w:r w:rsidR="00D471D3" w:rsidRPr="00D471D3">
          <w:rPr>
            <w:rFonts w:ascii="游ゴシック" w:eastAsia="游ゴシック" w:hAnsi="游ゴシック" w:cs="‚l‚r –¾’©" w:hint="eastAsia"/>
            <w:color w:val="000000" w:themeColor="text1"/>
            <w:kern w:val="0"/>
            <w:szCs w:val="21"/>
          </w:rPr>
          <w:t>の承諾を得ることと</w:t>
        </w:r>
        <w:r>
          <w:rPr>
            <w:rFonts w:ascii="游ゴシック" w:eastAsia="游ゴシック" w:hAnsi="游ゴシック" w:cs="‚l‚r –¾’©" w:hint="eastAsia"/>
            <w:color w:val="000000" w:themeColor="text1"/>
            <w:kern w:val="0"/>
            <w:szCs w:val="21"/>
          </w:rPr>
          <w:t>します</w:t>
        </w:r>
        <w:r w:rsidR="00D471D3" w:rsidRPr="00D471D3">
          <w:rPr>
            <w:rFonts w:ascii="游ゴシック" w:eastAsia="游ゴシック" w:hAnsi="游ゴシック" w:cs="‚l‚r –¾’©" w:hint="eastAsia"/>
            <w:color w:val="000000" w:themeColor="text1"/>
            <w:kern w:val="0"/>
            <w:szCs w:val="21"/>
          </w:rPr>
          <w:t>。</w:t>
        </w:r>
      </w:ins>
    </w:p>
    <w:p w14:paraId="76574A4C" w14:textId="77777777" w:rsidR="008E356A" w:rsidRDefault="008E356A" w:rsidP="0069600D">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p>
    <w:p w14:paraId="0DCA4969" w14:textId="77777777" w:rsidR="008E356A" w:rsidRPr="00577850" w:rsidRDefault="008E356A" w:rsidP="008E356A">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原状回復義務</w:t>
      </w:r>
      <w:r w:rsidRPr="00577850">
        <w:rPr>
          <w:rFonts w:ascii="游ゴシック" w:eastAsia="游ゴシック" w:hAnsi="游ゴシック" w:cs="‚l‚r –¾’©" w:hint="eastAsia"/>
          <w:b/>
          <w:color w:val="000000" w:themeColor="text1"/>
          <w:kern w:val="0"/>
          <w:szCs w:val="21"/>
        </w:rPr>
        <w:t xml:space="preserve">について </w:t>
      </w:r>
    </w:p>
    <w:p w14:paraId="246F081B" w14:textId="6FA6BE29" w:rsidR="008E356A" w:rsidRPr="008E356A" w:rsidRDefault="0069723B"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w:t>
      </w:r>
      <w:r w:rsidR="008E356A">
        <w:rPr>
          <w:rFonts w:ascii="游ゴシック" w:eastAsia="游ゴシック" w:hAnsi="游ゴシック" w:cs="‚l‚r –¾’©" w:hint="eastAsia"/>
          <w:color w:val="000000" w:themeColor="text1"/>
          <w:kern w:val="0"/>
          <w:szCs w:val="21"/>
        </w:rPr>
        <w:t>事業予定者は賃貸借期間満了のとき</w:t>
      </w:r>
      <w:r w:rsidR="008E356A" w:rsidRPr="008E356A">
        <w:rPr>
          <w:rFonts w:ascii="游ゴシック" w:eastAsia="游ゴシック" w:hAnsi="游ゴシック" w:cs="‚l‚r –¾’©" w:hint="eastAsia"/>
          <w:color w:val="000000" w:themeColor="text1"/>
          <w:kern w:val="0"/>
          <w:szCs w:val="21"/>
        </w:rPr>
        <w:t>、また契約解除の通知を受けたときは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の指定する期日までに、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w:t>
      </w:r>
      <w:del w:id="129" w:author="作成者">
        <w:r w:rsidR="008E356A" w:rsidRPr="008E356A">
          <w:rPr>
            <w:rFonts w:ascii="游ゴシック" w:eastAsia="游ゴシック" w:hAnsi="游ゴシック" w:cs="‚l‚r –¾’©" w:hint="eastAsia"/>
            <w:color w:val="000000" w:themeColor="text1"/>
            <w:kern w:val="0"/>
            <w:szCs w:val="21"/>
          </w:rPr>
          <w:delText>承認</w:delText>
        </w:r>
      </w:del>
      <w:ins w:id="130" w:author="作成者">
        <w:r w:rsidR="00691142">
          <w:rPr>
            <w:rFonts w:ascii="游ゴシック" w:eastAsia="游ゴシック" w:hAnsi="游ゴシック" w:cs="‚l‚r –¾’©" w:hint="eastAsia"/>
            <w:color w:val="000000" w:themeColor="text1"/>
            <w:kern w:val="0"/>
            <w:szCs w:val="21"/>
          </w:rPr>
          <w:t>承諾</w:t>
        </w:r>
      </w:ins>
      <w:r w:rsidR="008E356A" w:rsidRPr="008E356A">
        <w:rPr>
          <w:rFonts w:ascii="游ゴシック" w:eastAsia="游ゴシック" w:hAnsi="游ゴシック" w:cs="‚l‚r –¾’©" w:hint="eastAsia"/>
          <w:color w:val="000000" w:themeColor="text1"/>
          <w:kern w:val="0"/>
          <w:szCs w:val="21"/>
        </w:rPr>
        <w:t>する場合を除き、</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の負担において、本件土地において、地下も含め、本市が</w:t>
      </w:r>
      <w:r w:rsidR="008E356A" w:rsidRPr="008E356A">
        <w:rPr>
          <w:rFonts w:ascii="游ゴシック" w:eastAsia="游ゴシック" w:hAnsi="游ゴシック" w:cs="‚l‚r –¾’©" w:hint="eastAsia"/>
          <w:color w:val="000000" w:themeColor="text1"/>
          <w:kern w:val="0"/>
          <w:szCs w:val="21"/>
        </w:rPr>
        <w:t>指定するものを除いた全ての建物及び工作物等を撤去し、更地にした状態</w:t>
      </w:r>
      <w:r>
        <w:rPr>
          <w:rFonts w:ascii="游ゴシック" w:eastAsia="游ゴシック" w:hAnsi="游ゴシック" w:cs="‚l‚r –¾’©" w:hint="eastAsia"/>
          <w:color w:val="000000" w:themeColor="text1"/>
          <w:kern w:val="0"/>
          <w:szCs w:val="21"/>
        </w:rPr>
        <w:t>（以下、</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原状</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という。）</w:t>
      </w:r>
      <w:r w:rsidR="008E356A" w:rsidRPr="008E356A">
        <w:rPr>
          <w:rFonts w:ascii="游ゴシック" w:eastAsia="游ゴシック" w:hAnsi="游ゴシック" w:cs="‚l‚r –¾’©" w:hint="eastAsia"/>
          <w:color w:val="000000" w:themeColor="text1"/>
          <w:kern w:val="0"/>
          <w:szCs w:val="21"/>
        </w:rPr>
        <w:t>とした上</w:t>
      </w:r>
      <w:r>
        <w:rPr>
          <w:rFonts w:ascii="游ゴシック" w:eastAsia="游ゴシック" w:hAnsi="游ゴシック" w:cs="‚l‚r –¾’©" w:hint="eastAsia"/>
          <w:color w:val="000000" w:themeColor="text1"/>
          <w:kern w:val="0"/>
          <w:szCs w:val="21"/>
        </w:rPr>
        <w:t>で</w:t>
      </w:r>
      <w:r w:rsidR="008E356A">
        <w:rPr>
          <w:rFonts w:ascii="游ゴシック" w:eastAsia="游ゴシック" w:hAnsi="游ゴシック" w:cs="‚l‚r –¾’©" w:hint="eastAsia"/>
          <w:color w:val="000000" w:themeColor="text1"/>
          <w:kern w:val="0"/>
          <w:szCs w:val="21"/>
        </w:rPr>
        <w:t>本市</w:t>
      </w:r>
      <w:r>
        <w:rPr>
          <w:rFonts w:ascii="游ゴシック" w:eastAsia="游ゴシック" w:hAnsi="游ゴシック" w:cs="‚l‚r –¾’©" w:hint="eastAsia"/>
          <w:color w:val="000000" w:themeColor="text1"/>
          <w:kern w:val="0"/>
          <w:szCs w:val="21"/>
        </w:rPr>
        <w:t>に返還しなければなりません</w:t>
      </w:r>
      <w:r w:rsidR="008E356A" w:rsidRPr="008E356A">
        <w:rPr>
          <w:rFonts w:ascii="游ゴシック" w:eastAsia="游ゴシック" w:hAnsi="游ゴシック" w:cs="‚l‚r –¾’©" w:hint="eastAsia"/>
          <w:color w:val="000000" w:themeColor="text1"/>
          <w:kern w:val="0"/>
          <w:szCs w:val="21"/>
        </w:rPr>
        <w:t>。</w:t>
      </w:r>
      <w:r w:rsidR="00F226D4">
        <w:rPr>
          <w:rFonts w:ascii="游ゴシック" w:eastAsia="游ゴシック" w:hAnsi="游ゴシック" w:cs="‚l‚r –¾’©" w:hint="eastAsia"/>
          <w:color w:val="000000" w:themeColor="text1"/>
          <w:kern w:val="0"/>
          <w:szCs w:val="21"/>
        </w:rPr>
        <w:t>ただし、</w:t>
      </w:r>
      <w:r>
        <w:rPr>
          <w:rFonts w:ascii="游ゴシック" w:eastAsia="游ゴシック" w:hAnsi="游ゴシック" w:cs="‚l‚r –¾’©" w:hint="eastAsia"/>
          <w:color w:val="000000" w:themeColor="text1"/>
          <w:kern w:val="0"/>
          <w:szCs w:val="21"/>
        </w:rPr>
        <w:t>契約により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が契約を解除した場合</w:t>
      </w:r>
      <w:r>
        <w:rPr>
          <w:rFonts w:ascii="游ゴシック" w:eastAsia="游ゴシック" w:hAnsi="游ゴシック" w:cs="‚l‚r –¾’©" w:hint="eastAsia"/>
          <w:color w:val="000000" w:themeColor="text1"/>
          <w:kern w:val="0"/>
          <w:szCs w:val="21"/>
        </w:rPr>
        <w:t>は</w:t>
      </w:r>
      <w:r w:rsidR="008E356A" w:rsidRPr="008E356A">
        <w:rPr>
          <w:rFonts w:ascii="游ゴシック" w:eastAsia="游ゴシック" w:hAnsi="游ゴシック" w:cs="‚l‚r –¾’©" w:hint="eastAsia"/>
          <w:color w:val="000000" w:themeColor="text1"/>
          <w:kern w:val="0"/>
          <w:szCs w:val="21"/>
        </w:rPr>
        <w:t>、契約解除の日において本件土地に現存する全ての建物及び工作物の取り扱いは</w:t>
      </w:r>
      <w:r>
        <w:rPr>
          <w:rFonts w:ascii="游ゴシック" w:eastAsia="游ゴシック" w:hAnsi="游ゴシック" w:cs="‚l‚r –¾’©" w:hint="eastAsia"/>
          <w:color w:val="000000" w:themeColor="text1"/>
          <w:kern w:val="0"/>
          <w:szCs w:val="21"/>
        </w:rPr>
        <w:t>基本協定書の定めによるものとします</w:t>
      </w:r>
      <w:r w:rsidR="008E356A" w:rsidRPr="008E356A">
        <w:rPr>
          <w:rFonts w:ascii="游ゴシック" w:eastAsia="游ゴシック" w:hAnsi="游ゴシック" w:cs="‚l‚r –¾’©" w:hint="eastAsia"/>
          <w:color w:val="000000" w:themeColor="text1"/>
          <w:kern w:val="0"/>
          <w:szCs w:val="21"/>
        </w:rPr>
        <w:t>。</w:t>
      </w:r>
    </w:p>
    <w:p w14:paraId="5296A7CF" w14:textId="77777777"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は、一般顧客への民間施設の分譲を目的とした転貸等により本件定期借地権が第三者の権利の対象となっている場合、本件定期借地権の借地期間満了までに、民間施設の居住者</w:t>
      </w:r>
      <w:r w:rsidR="008E356A" w:rsidRPr="008E356A">
        <w:rPr>
          <w:rFonts w:ascii="游ゴシック" w:eastAsia="游ゴシック" w:hAnsi="游ゴシック" w:cs="‚l‚r –¾’©" w:hint="eastAsia"/>
          <w:color w:val="000000" w:themeColor="text1"/>
          <w:kern w:val="0"/>
          <w:szCs w:val="21"/>
        </w:rPr>
        <w:lastRenderedPageBreak/>
        <w:t>を退去させる等、第三者の権利を消滅させた上で、本件土地を原状回復し、</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w:t>
      </w:r>
      <w:r w:rsidR="0069723B">
        <w:rPr>
          <w:rFonts w:ascii="游ゴシック" w:eastAsia="游ゴシック" w:hAnsi="游ゴシック" w:cs="‚l‚r –¾’©" w:hint="eastAsia"/>
          <w:color w:val="000000" w:themeColor="text1"/>
          <w:kern w:val="0"/>
          <w:szCs w:val="21"/>
        </w:rPr>
        <w:t>してください</w:t>
      </w:r>
      <w:r w:rsidR="008E356A" w:rsidRPr="008E356A">
        <w:rPr>
          <w:rFonts w:ascii="游ゴシック" w:eastAsia="游ゴシック" w:hAnsi="游ゴシック" w:cs="‚l‚r –¾’©" w:hint="eastAsia"/>
          <w:color w:val="000000" w:themeColor="text1"/>
          <w:kern w:val="0"/>
          <w:szCs w:val="21"/>
        </w:rPr>
        <w:t>。</w:t>
      </w:r>
    </w:p>
    <w:p w14:paraId="78B08C48" w14:textId="6ADA10B8"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008E356A" w:rsidRPr="008E356A">
        <w:rPr>
          <w:rFonts w:ascii="游ゴシック" w:eastAsia="游ゴシック" w:hAnsi="游ゴシック" w:cs="‚l‚r –¾’©" w:hint="eastAsia"/>
          <w:color w:val="000000" w:themeColor="text1"/>
          <w:kern w:val="0"/>
          <w:szCs w:val="21"/>
        </w:rPr>
        <w:t>本件土地上に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が区分所有する建物等は、</w:t>
      </w:r>
      <w:del w:id="131" w:author="作成者">
        <w:r w:rsidR="008E356A">
          <w:rPr>
            <w:rFonts w:ascii="游ゴシック" w:eastAsia="游ゴシック" w:hAnsi="游ゴシック" w:cs="‚l‚r –¾’©" w:hint="eastAsia"/>
            <w:color w:val="000000" w:themeColor="text1"/>
            <w:kern w:val="0"/>
            <w:szCs w:val="21"/>
          </w:rPr>
          <w:delText>本市</w:delText>
        </w:r>
        <w:r w:rsidR="008E356A" w:rsidRPr="008E356A">
          <w:rPr>
            <w:rFonts w:ascii="游ゴシック" w:eastAsia="游ゴシック" w:hAnsi="游ゴシック" w:cs="‚l‚r –¾’©" w:hint="eastAsia"/>
            <w:color w:val="000000" w:themeColor="text1"/>
            <w:kern w:val="0"/>
            <w:szCs w:val="21"/>
          </w:rPr>
          <w:delText>の負担により</w:delText>
        </w:r>
      </w:del>
      <w:r w:rsidR="002059CB" w:rsidRPr="00BA5BE6">
        <w:rPr>
          <w:rFonts w:ascii="游ゴシック" w:eastAsia="游ゴシック" w:hAnsi="游ゴシック" w:cs="‚l‚r –¾’©" w:hint="eastAsia"/>
          <w:color w:val="000000" w:themeColor="text1"/>
          <w:kern w:val="0"/>
          <w:szCs w:val="21"/>
        </w:rPr>
        <w:t>事業予定者が除却することと</w:t>
      </w:r>
      <w:ins w:id="132" w:author="作成者">
        <w:r w:rsidR="002059CB" w:rsidRPr="00BA5BE6">
          <w:rPr>
            <w:rFonts w:ascii="游ゴシック" w:eastAsia="游ゴシック" w:hAnsi="游ゴシック" w:cs="‚l‚r –¾’©" w:hint="eastAsia"/>
            <w:color w:val="000000" w:themeColor="text1"/>
            <w:kern w:val="0"/>
            <w:szCs w:val="21"/>
          </w:rPr>
          <w:t>し、本市は</w:t>
        </w:r>
        <w:r w:rsidR="002059CB">
          <w:rPr>
            <w:rFonts w:ascii="游ゴシック" w:eastAsia="游ゴシック" w:hAnsi="游ゴシック" w:cs="‚l‚r –¾’©" w:hint="eastAsia"/>
            <w:color w:val="000000" w:themeColor="text1"/>
            <w:kern w:val="0"/>
            <w:szCs w:val="21"/>
          </w:rPr>
          <w:t>図書館施設を区分所有していた際の専有面積割合に応じて除却費用を負担</w:t>
        </w:r>
      </w:ins>
      <w:r w:rsidR="002059CB">
        <w:rPr>
          <w:rFonts w:ascii="游ゴシック" w:eastAsia="游ゴシック" w:hAnsi="游ゴシック" w:cs="‚l‚r –¾’©" w:hint="eastAsia"/>
          <w:color w:val="000000" w:themeColor="text1"/>
          <w:kern w:val="0"/>
          <w:szCs w:val="21"/>
        </w:rPr>
        <w:t>します</w:t>
      </w:r>
      <w:r w:rsidR="002059CB" w:rsidRPr="008E356A">
        <w:rPr>
          <w:rFonts w:ascii="游ゴシック" w:eastAsia="游ゴシック" w:hAnsi="游ゴシック" w:cs="‚l‚r –¾’©" w:hint="eastAsia"/>
          <w:color w:val="000000" w:themeColor="text1"/>
          <w:kern w:val="0"/>
          <w:szCs w:val="21"/>
        </w:rPr>
        <w:t>。</w:t>
      </w:r>
    </w:p>
    <w:p w14:paraId="2802AF6D" w14:textId="77777777"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が契約で</w:t>
      </w:r>
      <w:r w:rsidR="008E356A" w:rsidRPr="008E356A">
        <w:rPr>
          <w:rFonts w:ascii="游ゴシック" w:eastAsia="游ゴシック" w:hAnsi="游ゴシック" w:cs="‚l‚r –¾’©" w:hint="eastAsia"/>
          <w:color w:val="000000" w:themeColor="text1"/>
          <w:kern w:val="0"/>
          <w:szCs w:val="21"/>
        </w:rPr>
        <w:t>定める義務に違反した場合には、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は原状回復に要する費用を</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に請求するものと</w:t>
      </w:r>
      <w:r w:rsidR="0064461F">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14:paraId="0A10B973" w14:textId="50CA1EEF" w:rsidR="008E356A" w:rsidRPr="008E356A"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F226D4">
        <w:rPr>
          <w:rFonts w:ascii="游ゴシック" w:eastAsia="游ゴシック" w:hAnsi="游ゴシック" w:cs="‚l‚r –¾’©" w:hint="eastAsia"/>
          <w:color w:val="000000" w:themeColor="text1"/>
          <w:kern w:val="0"/>
          <w:szCs w:val="21"/>
        </w:rPr>
        <w:t>事業予定者が指定された期日までに原状回復の上で土地を</w:t>
      </w:r>
      <w:r w:rsidR="008539D0">
        <w:rPr>
          <w:rFonts w:ascii="游ゴシック" w:eastAsia="游ゴシック" w:hAnsi="游ゴシック" w:cs="‚l‚r –¾’©" w:hint="eastAsia"/>
          <w:color w:val="000000" w:themeColor="text1"/>
          <w:kern w:val="0"/>
          <w:szCs w:val="21"/>
        </w:rPr>
        <w:t>返還</w:t>
      </w:r>
      <w:r w:rsidR="00F226D4">
        <w:rPr>
          <w:rFonts w:ascii="游ゴシック" w:eastAsia="游ゴシック" w:hAnsi="游ゴシック" w:cs="‚l‚r –¾’©" w:hint="eastAsia"/>
          <w:color w:val="000000" w:themeColor="text1"/>
          <w:kern w:val="0"/>
          <w:szCs w:val="21"/>
        </w:rPr>
        <w:t>できない場合には</w:t>
      </w:r>
      <w:r w:rsidR="008E356A" w:rsidRPr="008E356A">
        <w:rPr>
          <w:rFonts w:ascii="游ゴシック" w:eastAsia="游ゴシック" w:hAnsi="游ゴシック" w:cs="‚l‚r –¾’©" w:hint="eastAsia"/>
          <w:color w:val="000000" w:themeColor="text1"/>
          <w:kern w:val="0"/>
          <w:szCs w:val="21"/>
        </w:rPr>
        <w:t>、</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del w:id="133" w:author="作成者">
        <w:r w:rsidR="008E356A" w:rsidRPr="008E356A">
          <w:rPr>
            <w:rFonts w:ascii="游ゴシック" w:eastAsia="游ゴシック" w:hAnsi="游ゴシック" w:cs="‚l‚r –¾’©" w:hint="eastAsia"/>
            <w:color w:val="000000" w:themeColor="text1"/>
            <w:kern w:val="0"/>
            <w:szCs w:val="21"/>
          </w:rPr>
          <w:delText>同項に定める</w:delText>
        </w:r>
      </w:del>
      <w:ins w:id="134" w:author="作成者">
        <w:r w:rsidR="00691142">
          <w:rPr>
            <w:rFonts w:ascii="游ゴシック" w:eastAsia="游ゴシック" w:hAnsi="游ゴシック" w:cs="‚l‚r –¾’©" w:hint="eastAsia"/>
            <w:color w:val="000000" w:themeColor="text1"/>
            <w:kern w:val="0"/>
            <w:szCs w:val="21"/>
          </w:rPr>
          <w:t>当該</w:t>
        </w:r>
      </w:ins>
      <w:r w:rsidR="008E356A" w:rsidRPr="008E356A">
        <w:rPr>
          <w:rFonts w:ascii="游ゴシック" w:eastAsia="游ゴシック" w:hAnsi="游ゴシック" w:cs="‚l‚r –¾’©" w:hint="eastAsia"/>
          <w:color w:val="000000" w:themeColor="text1"/>
          <w:kern w:val="0"/>
          <w:szCs w:val="21"/>
        </w:rPr>
        <w:t>期日の翌日から原状回復の上、本件土地を</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に返還するまでの期間について、</w:t>
      </w:r>
      <w:del w:id="135" w:author="作成者">
        <w:r w:rsidR="008E356A" w:rsidRPr="008E356A">
          <w:rPr>
            <w:rFonts w:ascii="游ゴシック" w:eastAsia="游ゴシック" w:hAnsi="游ゴシック" w:cs="‚l‚r –¾’©" w:hint="eastAsia"/>
            <w:color w:val="000000" w:themeColor="text1"/>
            <w:kern w:val="0"/>
            <w:szCs w:val="21"/>
          </w:rPr>
          <w:delText>賃料</w:delText>
        </w:r>
      </w:del>
      <w:ins w:id="136" w:author="作成者">
        <w:r w:rsidR="002059CB">
          <w:rPr>
            <w:rFonts w:ascii="游ゴシック" w:eastAsia="游ゴシック" w:hAnsi="游ゴシック" w:cs="‚l‚r –¾’©" w:hint="eastAsia"/>
            <w:color w:val="000000" w:themeColor="text1"/>
            <w:kern w:val="0"/>
            <w:szCs w:val="21"/>
          </w:rPr>
          <w:t>事業者負担</w:t>
        </w:r>
        <w:r w:rsidR="008E356A" w:rsidRPr="008E356A">
          <w:rPr>
            <w:rFonts w:ascii="游ゴシック" w:eastAsia="游ゴシック" w:hAnsi="游ゴシック" w:cs="‚l‚r –¾’©" w:hint="eastAsia"/>
            <w:color w:val="000000" w:themeColor="text1"/>
            <w:kern w:val="0"/>
            <w:szCs w:val="21"/>
          </w:rPr>
          <w:t>賃料</w:t>
        </w:r>
      </w:ins>
      <w:r w:rsidR="008E356A" w:rsidRPr="008E356A">
        <w:rPr>
          <w:rFonts w:ascii="游ゴシック" w:eastAsia="游ゴシック" w:hAnsi="游ゴシック" w:cs="‚l‚r –¾’©" w:hint="eastAsia"/>
          <w:color w:val="000000" w:themeColor="text1"/>
          <w:kern w:val="0"/>
          <w:szCs w:val="21"/>
        </w:rPr>
        <w:t>に相当する金額</w:t>
      </w:r>
      <w:r w:rsidR="00F1368E">
        <w:rPr>
          <w:rFonts w:ascii="游ゴシック" w:eastAsia="游ゴシック" w:hAnsi="游ゴシック" w:cs="‚l‚r –¾’©" w:hint="eastAsia"/>
          <w:color w:val="000000" w:themeColor="text1"/>
          <w:kern w:val="0"/>
          <w:szCs w:val="21"/>
        </w:rPr>
        <w:t>若しくは</w:t>
      </w:r>
      <w:r w:rsidR="00F226D4">
        <w:rPr>
          <w:rFonts w:ascii="游ゴシック" w:eastAsia="游ゴシック" w:hAnsi="游ゴシック" w:cs="‚l‚r –¾’©" w:hint="eastAsia"/>
          <w:color w:val="000000" w:themeColor="text1"/>
          <w:kern w:val="0"/>
          <w:szCs w:val="21"/>
        </w:rPr>
        <w:t>、期日までに返還されないこと</w:t>
      </w:r>
      <w:r w:rsidR="008E356A" w:rsidRPr="008E356A">
        <w:rPr>
          <w:rFonts w:ascii="游ゴシック" w:eastAsia="游ゴシック" w:hAnsi="游ゴシック" w:cs="‚l‚r –¾’©" w:hint="eastAsia"/>
          <w:color w:val="000000" w:themeColor="text1"/>
          <w:kern w:val="0"/>
          <w:szCs w:val="21"/>
        </w:rPr>
        <w:t>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が受けた損害額</w:t>
      </w:r>
      <w:r w:rsidR="00F226D4">
        <w:rPr>
          <w:rFonts w:ascii="游ゴシック" w:eastAsia="游ゴシック" w:hAnsi="游ゴシック" w:cs="‚l‚r –¾’©" w:hint="eastAsia"/>
          <w:color w:val="000000" w:themeColor="text1"/>
          <w:kern w:val="0"/>
          <w:szCs w:val="21"/>
        </w:rPr>
        <w:t>のいずれか高い額を</w:t>
      </w:r>
      <w:r w:rsidR="00F179F6">
        <w:rPr>
          <w:rFonts w:ascii="游ゴシック" w:eastAsia="游ゴシック" w:hAnsi="游ゴシック" w:cs="‚l‚r –¾’©" w:hint="eastAsia"/>
          <w:color w:val="000000" w:themeColor="text1"/>
          <w:kern w:val="0"/>
          <w:szCs w:val="21"/>
        </w:rPr>
        <w:t>損害金として</w:t>
      </w:r>
      <w:r w:rsidR="008E356A">
        <w:rPr>
          <w:rFonts w:ascii="游ゴシック" w:eastAsia="游ゴシック" w:hAnsi="游ゴシック" w:cs="‚l‚r –¾’©" w:hint="eastAsia"/>
          <w:color w:val="000000" w:themeColor="text1"/>
          <w:kern w:val="0"/>
          <w:szCs w:val="21"/>
        </w:rPr>
        <w:t>本市</w:t>
      </w:r>
      <w:r w:rsidR="00F226D4">
        <w:rPr>
          <w:rFonts w:ascii="游ゴシック" w:eastAsia="游ゴシック" w:hAnsi="游ゴシック" w:cs="‚l‚r –¾’©" w:hint="eastAsia"/>
          <w:color w:val="000000" w:themeColor="text1"/>
          <w:kern w:val="0"/>
          <w:szCs w:val="21"/>
        </w:rPr>
        <w:t>の指定する期間内に支払わなければなりません</w:t>
      </w:r>
      <w:r w:rsidR="008E356A" w:rsidRPr="008E356A">
        <w:rPr>
          <w:rFonts w:ascii="游ゴシック" w:eastAsia="游ゴシック" w:hAnsi="游ゴシック" w:cs="‚l‚r –¾’©" w:hint="eastAsia"/>
          <w:color w:val="000000" w:themeColor="text1"/>
          <w:kern w:val="0"/>
          <w:szCs w:val="21"/>
        </w:rPr>
        <w:t>。</w:t>
      </w:r>
    </w:p>
    <w:p w14:paraId="3EA723E1" w14:textId="77777777" w:rsidR="0069600D"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に対し、賃貸借期間が満了す</w:t>
      </w:r>
      <w:r w:rsidR="008E356A" w:rsidRPr="0064461F">
        <w:rPr>
          <w:rFonts w:ascii="游ゴシック" w:eastAsia="游ゴシック" w:hAnsi="游ゴシック" w:cs="‚l‚r –¾’©" w:hint="eastAsia"/>
          <w:color w:val="000000" w:themeColor="text1"/>
          <w:kern w:val="0"/>
          <w:szCs w:val="21"/>
        </w:rPr>
        <w:t>る１年前まで</w:t>
      </w:r>
      <w:r w:rsidR="008E356A" w:rsidRPr="008E356A">
        <w:rPr>
          <w:rFonts w:ascii="游ゴシック" w:eastAsia="游ゴシック" w:hAnsi="游ゴシック" w:cs="‚l‚r –¾’©" w:hint="eastAsia"/>
          <w:color w:val="000000" w:themeColor="text1"/>
          <w:kern w:val="0"/>
          <w:szCs w:val="21"/>
        </w:rPr>
        <w:t>に、建物の取壊し及び建物賃借人の明渡し等、本件土地の返還に必要な事項を書面により報告しなければな</w:t>
      </w:r>
      <w:r w:rsidR="00F226D4">
        <w:rPr>
          <w:rFonts w:ascii="游ゴシック" w:eastAsia="游ゴシック" w:hAnsi="游ゴシック" w:cs="‚l‚r –¾’©" w:hint="eastAsia"/>
          <w:color w:val="000000" w:themeColor="text1"/>
          <w:kern w:val="0"/>
          <w:szCs w:val="21"/>
        </w:rPr>
        <w:t>りません</w:t>
      </w:r>
      <w:r w:rsidR="008E356A" w:rsidRPr="008E356A">
        <w:rPr>
          <w:rFonts w:ascii="游ゴシック" w:eastAsia="游ゴシック" w:hAnsi="游ゴシック" w:cs="‚l‚r –¾’©" w:hint="eastAsia"/>
          <w:color w:val="000000" w:themeColor="text1"/>
          <w:kern w:val="0"/>
          <w:szCs w:val="21"/>
        </w:rPr>
        <w:t>。</w:t>
      </w:r>
    </w:p>
    <w:p w14:paraId="2D1843EF" w14:textId="77777777" w:rsidR="00E145F0" w:rsidRPr="008E356A" w:rsidRDefault="00E145F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p>
    <w:p w14:paraId="16F2EF75" w14:textId="77777777"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8E356A">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基本</w:t>
      </w:r>
      <w:r w:rsidR="004C78C5" w:rsidRPr="00577850">
        <w:rPr>
          <w:rFonts w:ascii="游ゴシック" w:eastAsia="游ゴシック" w:hAnsi="游ゴシック" w:cs="‚l‚r –¾’©" w:hint="eastAsia"/>
          <w:b/>
          <w:color w:val="000000" w:themeColor="text1"/>
          <w:kern w:val="0"/>
          <w:szCs w:val="21"/>
        </w:rPr>
        <w:t>協定</w:t>
      </w:r>
      <w:r w:rsidRPr="00577850">
        <w:rPr>
          <w:rFonts w:ascii="游ゴシック" w:eastAsia="游ゴシック" w:hAnsi="游ゴシック" w:cs="‚l‚r –¾’©" w:hint="eastAsia"/>
          <w:b/>
          <w:color w:val="000000" w:themeColor="text1"/>
          <w:kern w:val="0"/>
          <w:szCs w:val="21"/>
        </w:rPr>
        <w:t>の解除等について</w:t>
      </w:r>
    </w:p>
    <w:p w14:paraId="00D927DC" w14:textId="77777777"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68337B" w:rsidRPr="0068337B">
        <w:rPr>
          <w:rFonts w:ascii="游ゴシック" w:eastAsia="游ゴシック" w:hAnsi="游ゴシック" w:cs="‚l‚r –¾’©" w:hint="eastAsia"/>
          <w:b/>
          <w:color w:val="000000" w:themeColor="text1"/>
          <w:kern w:val="0"/>
          <w:szCs w:val="21"/>
        </w:rPr>
        <w:t>事業予定者</w:t>
      </w:r>
      <w:r w:rsidRPr="00577850">
        <w:rPr>
          <w:rFonts w:ascii="游ゴシック" w:eastAsia="游ゴシック" w:hAnsi="游ゴシック" w:cs="‚l‚r –¾’©" w:hint="eastAsia"/>
          <w:b/>
          <w:color w:val="000000" w:themeColor="text1"/>
          <w:kern w:val="0"/>
          <w:szCs w:val="21"/>
        </w:rPr>
        <w:t>の債務不履行等による場合</w:t>
      </w:r>
    </w:p>
    <w:p w14:paraId="25DAD9EC" w14:textId="77777777" w:rsidR="00530A34" w:rsidRPr="00577850" w:rsidRDefault="0068337B" w:rsidP="00530A34">
      <w:pPr>
        <w:autoSpaceDE w:val="0"/>
        <w:autoSpaceDN w:val="0"/>
        <w:adjustRightInd w:val="0"/>
        <w:ind w:firstLineChars="50" w:firstLine="105"/>
        <w:jc w:val="left"/>
        <w:rPr>
          <w:rFonts w:ascii="游ゴシック" w:eastAsia="游ゴシック" w:hAnsi="游ゴシック" w:cs="‚l‚r –¾’©"/>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が次の事項に該当すると認められる場合は、本市は</w:t>
      </w:r>
      <w:r w:rsidR="004C78C5"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を解除することができます。</w:t>
      </w:r>
    </w:p>
    <w:p w14:paraId="57E6F2A6" w14:textId="77777777" w:rsidR="00530A34" w:rsidRPr="00577850" w:rsidRDefault="00530A34"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w:t>
      </w:r>
      <w:r w:rsidR="0046172B">
        <w:rPr>
          <w:rFonts w:ascii="游ゴシック" w:eastAsia="游ゴシック" w:hAnsi="游ゴシック" w:cs="‚l‚r –¾’©" w:hint="eastAsia"/>
          <w:color w:val="000000" w:themeColor="text1"/>
          <w:kern w:val="0"/>
          <w:szCs w:val="21"/>
        </w:rPr>
        <w:t>本プロポーザル</w:t>
      </w:r>
      <w:r w:rsidRPr="00577850">
        <w:rPr>
          <w:rFonts w:ascii="游ゴシック" w:eastAsia="游ゴシック" w:hAnsi="游ゴシック" w:cs="‚l‚r –¾’©" w:hint="eastAsia"/>
          <w:color w:val="000000" w:themeColor="text1"/>
          <w:kern w:val="0"/>
          <w:szCs w:val="21"/>
        </w:rPr>
        <w:t>の応募申込みに際して虚偽の記載をした場合</w:t>
      </w:r>
    </w:p>
    <w:p w14:paraId="51F7AD52" w14:textId="77777777" w:rsidR="00B9086E" w:rsidRDefault="00B9086E"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46172B">
        <w:rPr>
          <w:rFonts w:ascii="游ゴシック" w:eastAsia="游ゴシック" w:hAnsi="游ゴシック" w:cs="‚l‚r –¾’©" w:hint="eastAsia"/>
          <w:color w:val="000000" w:themeColor="text1"/>
          <w:kern w:val="0"/>
          <w:szCs w:val="21"/>
        </w:rPr>
        <w:t>が基本</w:t>
      </w:r>
      <w:r w:rsidR="0046172B" w:rsidRPr="0046172B">
        <w:rPr>
          <w:rFonts w:ascii="游ゴシック" w:eastAsia="游ゴシック" w:hAnsi="游ゴシック" w:cs="‚l‚r –¾’©" w:hint="eastAsia"/>
          <w:color w:val="000000" w:themeColor="text1"/>
          <w:kern w:val="0"/>
          <w:szCs w:val="21"/>
        </w:rPr>
        <w:t>協定で定める債務を履行せず、かつ</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が催告をしても履行がされる見込みがないと</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が判断した場合</w:t>
      </w:r>
    </w:p>
    <w:p w14:paraId="25C1113C" w14:textId="77777777" w:rsidR="004E2B77"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E2B77">
        <w:rPr>
          <w:rFonts w:ascii="游ゴシック" w:eastAsia="游ゴシック" w:hAnsi="游ゴシック" w:cs="‚l‚r –¾’©" w:hint="eastAsia"/>
          <w:color w:val="000000" w:themeColor="text1"/>
          <w:kern w:val="0"/>
          <w:szCs w:val="21"/>
        </w:rPr>
        <w:t>本件土地における定期借地契約が解除となった場合</w:t>
      </w:r>
    </w:p>
    <w:p w14:paraId="7ABEFA98" w14:textId="77777777" w:rsidR="00530A34" w:rsidRPr="00577850" w:rsidRDefault="004E2B77" w:rsidP="00B9086E">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46172B">
        <w:rPr>
          <w:rFonts w:ascii="游ゴシック" w:eastAsia="游ゴシック" w:hAnsi="游ゴシック" w:cs="‚l‚r –¾’©" w:hint="eastAsia"/>
          <w:color w:val="000000" w:themeColor="text1"/>
          <w:kern w:val="0"/>
          <w:szCs w:val="21"/>
        </w:rPr>
        <w:t>事業予定者が基本</w:t>
      </w:r>
      <w:r w:rsidR="0046172B" w:rsidRPr="0046172B">
        <w:rPr>
          <w:rFonts w:ascii="游ゴシック" w:eastAsia="游ゴシック" w:hAnsi="游ゴシック" w:cs="‚l‚r –¾’©" w:hint="eastAsia"/>
          <w:color w:val="000000" w:themeColor="text1"/>
          <w:kern w:val="0"/>
          <w:szCs w:val="21"/>
        </w:rPr>
        <w:t>協定で定める債務の全部又は一部を履行できない場合</w:t>
      </w:r>
    </w:p>
    <w:p w14:paraId="0BA08438" w14:textId="77777777" w:rsidR="00530A34" w:rsidRPr="00577850"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支払不能を表明した場合、解散若しくは営業停止、民事再生手続きの申立て（自己申立てを含む。）、破産手続き開始、会社更生手続開始、会社整理の開始、又は特別清算開始の申立て（自己申立てを含む。）その他これに類する法的倒産処理手続の申立てがあった場合、手形</w:t>
      </w:r>
      <w:r w:rsidR="00E94F0F">
        <w:rPr>
          <w:rFonts w:ascii="游ゴシック" w:eastAsia="游ゴシック" w:hAnsi="游ゴシック" w:cs="‚l‚r –¾’©" w:hint="eastAsia"/>
          <w:color w:val="000000" w:themeColor="text1"/>
          <w:kern w:val="0"/>
          <w:szCs w:val="21"/>
        </w:rPr>
        <w:t>交換</w:t>
      </w:r>
      <w:r w:rsidR="00530A34" w:rsidRPr="00577850">
        <w:rPr>
          <w:rFonts w:ascii="游ゴシック" w:eastAsia="游ゴシック" w:hAnsi="游ゴシック" w:cs="‚l‚r –¾’©" w:hint="eastAsia"/>
          <w:color w:val="000000" w:themeColor="text1"/>
          <w:kern w:val="0"/>
          <w:szCs w:val="21"/>
        </w:rPr>
        <w:t>所の取引停止処分を受けた場合</w:t>
      </w:r>
    </w:p>
    <w:p w14:paraId="27FD1A82" w14:textId="77777777" w:rsidR="00530A34"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530A34" w:rsidRPr="00577850">
        <w:rPr>
          <w:rFonts w:ascii="游ゴシック" w:eastAsia="游ゴシック" w:hAnsi="游ゴシック" w:cs="‚l‚r –¾’©" w:hint="eastAsia"/>
          <w:color w:val="000000" w:themeColor="text1"/>
          <w:kern w:val="0"/>
          <w:szCs w:val="21"/>
        </w:rPr>
        <w:t>営業譲渡の決議がされた場合、強制執行の申立て、競売申立て、仮処分の申立てを受けた場合</w:t>
      </w:r>
    </w:p>
    <w:p w14:paraId="33EEAF9D" w14:textId="77777777" w:rsidR="0064461F"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⑦</w:t>
      </w:r>
      <w:r w:rsidR="0064461F" w:rsidRPr="0064461F">
        <w:rPr>
          <w:rFonts w:ascii="游ゴシック" w:eastAsia="游ゴシック" w:hAnsi="游ゴシック" w:cs="‚l‚r –¾’©" w:hint="eastAsia"/>
          <w:color w:val="000000" w:themeColor="text1"/>
          <w:kern w:val="0"/>
          <w:szCs w:val="21"/>
        </w:rPr>
        <w:t>地方自治法施行令（昭和22年政令第16号）第167</w:t>
      </w:r>
      <w:r w:rsidR="0064461F">
        <w:rPr>
          <w:rFonts w:ascii="游ゴシック" w:eastAsia="游ゴシック" w:hAnsi="游ゴシック" w:cs="‚l‚r –¾’©" w:hint="eastAsia"/>
          <w:color w:val="000000" w:themeColor="text1"/>
          <w:kern w:val="0"/>
          <w:szCs w:val="21"/>
        </w:rPr>
        <w:t>条の４の規定に該当した場合</w:t>
      </w:r>
    </w:p>
    <w:p w14:paraId="66D3F153" w14:textId="77777777" w:rsidR="004E2B77"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⑧</w:t>
      </w:r>
      <w:r w:rsidR="004E2B77" w:rsidRPr="004E2B77">
        <w:rPr>
          <w:rFonts w:ascii="游ゴシック" w:eastAsia="游ゴシック" w:hAnsi="游ゴシック" w:cs="‚l‚r –¾’©" w:hint="eastAsia"/>
          <w:color w:val="000000" w:themeColor="text1"/>
          <w:kern w:val="0"/>
          <w:szCs w:val="21"/>
        </w:rPr>
        <w:t>大阪市暴力団排除条例第８条第１項第６号に基づき、</w:t>
      </w:r>
      <w:r w:rsidR="008E356A">
        <w:rPr>
          <w:rFonts w:ascii="游ゴシック" w:eastAsia="游ゴシック" w:hAnsi="游ゴシック" w:cs="‚l‚r –¾’©" w:hint="eastAsia"/>
          <w:color w:val="000000" w:themeColor="text1"/>
          <w:kern w:val="0"/>
          <w:szCs w:val="21"/>
        </w:rPr>
        <w:t>事業予定者</w:t>
      </w:r>
      <w:r w:rsidR="004E2B77" w:rsidRPr="004E2B77">
        <w:rPr>
          <w:rFonts w:ascii="游ゴシック" w:eastAsia="游ゴシック" w:hAnsi="游ゴシック" w:cs="‚l‚r –¾’©" w:hint="eastAsia"/>
          <w:color w:val="000000" w:themeColor="text1"/>
          <w:kern w:val="0"/>
          <w:szCs w:val="21"/>
        </w:rPr>
        <w:t>が同条例第２条第２号に規定する暴力団員</w:t>
      </w:r>
      <w:r w:rsidR="00F1368E">
        <w:rPr>
          <w:rFonts w:ascii="游ゴシック" w:eastAsia="游ゴシック" w:hAnsi="游ゴシック" w:cs="‚l‚r –¾’©" w:hint="eastAsia"/>
          <w:color w:val="000000" w:themeColor="text1"/>
          <w:kern w:val="0"/>
          <w:szCs w:val="21"/>
        </w:rPr>
        <w:t>又は</w:t>
      </w:r>
      <w:r w:rsidR="004E2B77" w:rsidRPr="004E2B77">
        <w:rPr>
          <w:rFonts w:ascii="游ゴシック" w:eastAsia="游ゴシック" w:hAnsi="游ゴシック" w:cs="‚l‚r –¾’©" w:hint="eastAsia"/>
          <w:color w:val="000000" w:themeColor="text1"/>
          <w:kern w:val="0"/>
          <w:szCs w:val="21"/>
        </w:rPr>
        <w:t>同条第３号に規定する暴力団密接関係者に該当すると認められた場合</w:t>
      </w:r>
    </w:p>
    <w:p w14:paraId="6BDDEE71" w14:textId="77777777" w:rsidR="00530A34"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⑨</w:t>
      </w:r>
      <w:r w:rsidR="00530A34" w:rsidRPr="00577850">
        <w:rPr>
          <w:rFonts w:ascii="游ゴシック" w:eastAsia="游ゴシック" w:hAnsi="游ゴシック" w:cs="‚l‚r –¾’©" w:hint="eastAsia"/>
          <w:color w:val="000000" w:themeColor="text1"/>
          <w:kern w:val="0"/>
          <w:szCs w:val="21"/>
        </w:rPr>
        <w:t>その他</w:t>
      </w:r>
      <w:r w:rsidR="0046172B">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を継続することができない事由が発生し、</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が書面により契約の解除を申し出た場合</w:t>
      </w:r>
    </w:p>
    <w:p w14:paraId="3C115778" w14:textId="77777777" w:rsidR="00530A34" w:rsidRPr="00577850" w:rsidRDefault="00092CF1" w:rsidP="00530A34">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上記により本市が基本協定</w:t>
      </w:r>
      <w:r w:rsidR="00530A34" w:rsidRPr="00577850">
        <w:rPr>
          <w:rFonts w:ascii="游ゴシック" w:eastAsia="游ゴシック" w:hAnsi="游ゴシック" w:cs="‚l‚r –¾’©" w:hint="eastAsia"/>
          <w:color w:val="000000" w:themeColor="text1"/>
          <w:kern w:val="0"/>
          <w:szCs w:val="21"/>
        </w:rPr>
        <w:t>及び本事業関連契約を解除した場合の取扱いは</w:t>
      </w:r>
      <w:r w:rsidR="004E2B77">
        <w:rPr>
          <w:rFonts w:ascii="游ゴシック" w:eastAsia="游ゴシック" w:hAnsi="游ゴシック" w:cs="‚l‚r –¾’©" w:hint="eastAsia"/>
          <w:color w:val="000000" w:themeColor="text1"/>
          <w:kern w:val="0"/>
          <w:szCs w:val="21"/>
        </w:rPr>
        <w:t>次</w:t>
      </w:r>
      <w:r w:rsidR="00530A34" w:rsidRPr="00577850">
        <w:rPr>
          <w:rFonts w:ascii="游ゴシック" w:eastAsia="游ゴシック" w:hAnsi="游ゴシック" w:cs="‚l‚r –¾’©" w:hint="eastAsia"/>
          <w:color w:val="000000" w:themeColor="text1"/>
          <w:kern w:val="0"/>
          <w:szCs w:val="21"/>
        </w:rPr>
        <w:t>のとおりとします。</w:t>
      </w:r>
    </w:p>
    <w:p w14:paraId="00555829" w14:textId="77777777"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l‚r –¾’©" w:hint="eastAsia"/>
          <w:color w:val="000000" w:themeColor="text1"/>
          <w:kern w:val="0"/>
          <w:szCs w:val="21"/>
        </w:rPr>
        <w:t>a)</w:t>
      </w:r>
      <w:r w:rsidR="00771C38" w:rsidRPr="00577850">
        <w:rPr>
          <w:rFonts w:ascii="游ゴシック" w:eastAsia="游ゴシック" w:hAnsi="游ゴシック" w:cs="Meiryo UI" w:hint="eastAsia"/>
          <w:color w:val="000000" w:themeColor="text1"/>
          <w:szCs w:val="21"/>
        </w:rPr>
        <w:t xml:space="preserve"> </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w:t>
      </w:r>
      <w:r w:rsidR="00530A34" w:rsidRPr="00577850">
        <w:rPr>
          <w:rFonts w:ascii="游ゴシック" w:eastAsia="游ゴシック" w:hAnsi="游ゴシック" w:cs="‚l‚r –¾’©" w:hint="eastAsia"/>
          <w:color w:val="000000" w:themeColor="text1"/>
          <w:kern w:val="0"/>
          <w:szCs w:val="21"/>
        </w:rPr>
        <w:t>以前に</w:t>
      </w:r>
      <w:r w:rsidR="00092CF1"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を解除した場合、本市と</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は</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の取扱いについて協議を行います。その結果、</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の施工状況</w:t>
      </w:r>
      <w:r w:rsidR="00A14D5D">
        <w:rPr>
          <w:rFonts w:ascii="游ゴシック" w:eastAsia="游ゴシック" w:hAnsi="游ゴシック" w:cs="‚l‚r –¾’©" w:hint="eastAsia"/>
          <w:color w:val="000000" w:themeColor="text1"/>
          <w:kern w:val="0"/>
          <w:szCs w:val="21"/>
        </w:rPr>
        <w:t>等</w:t>
      </w:r>
      <w:r w:rsidR="00530A34" w:rsidRPr="00577850">
        <w:rPr>
          <w:rFonts w:ascii="游ゴシック" w:eastAsia="游ゴシック" w:hAnsi="游ゴシック" w:cs="‚l‚r –¾’©" w:hint="eastAsia"/>
          <w:color w:val="000000" w:themeColor="text1"/>
          <w:kern w:val="0"/>
          <w:szCs w:val="21"/>
        </w:rPr>
        <w:t>から判断して</w:t>
      </w:r>
      <w:r w:rsidR="006A012E">
        <w:rPr>
          <w:rFonts w:ascii="游ゴシック" w:eastAsia="游ゴシック" w:hAnsi="游ゴシック" w:cs="‚l‚r –¾’©" w:hint="eastAsia"/>
          <w:color w:val="000000" w:themeColor="text1"/>
          <w:kern w:val="0"/>
          <w:szCs w:val="21"/>
        </w:rPr>
        <w:t>本件土地</w:t>
      </w:r>
      <w:r w:rsidR="00F226D4">
        <w:rPr>
          <w:rFonts w:ascii="游ゴシック" w:eastAsia="游ゴシック" w:hAnsi="游ゴシック" w:cs="‚l‚r –¾’©" w:hint="eastAsia"/>
          <w:color w:val="000000" w:themeColor="text1"/>
          <w:kern w:val="0"/>
          <w:szCs w:val="21"/>
        </w:rPr>
        <w:t>を原状回復した上での返還</w:t>
      </w:r>
      <w:r w:rsidR="00530A34" w:rsidRPr="00577850">
        <w:rPr>
          <w:rFonts w:ascii="游ゴシック" w:eastAsia="游ゴシック" w:hAnsi="游ゴシック" w:cs="‚l‚r –¾’©" w:hint="eastAsia"/>
          <w:color w:val="000000" w:themeColor="text1"/>
          <w:kern w:val="0"/>
          <w:szCs w:val="21"/>
        </w:rPr>
        <w:t>が妥当である</w:t>
      </w:r>
      <w:r w:rsidR="00B9086E">
        <w:rPr>
          <w:rFonts w:ascii="游ゴシック" w:eastAsia="游ゴシック" w:hAnsi="游ゴシック" w:cs="‚l‚r –¾’©" w:hint="eastAsia"/>
          <w:color w:val="000000" w:themeColor="text1"/>
          <w:kern w:val="0"/>
          <w:szCs w:val="21"/>
        </w:rPr>
        <w:t>と本市が判断した</w:t>
      </w:r>
      <w:r w:rsidR="00530A34" w:rsidRPr="00577850">
        <w:rPr>
          <w:rFonts w:ascii="游ゴシック" w:eastAsia="游ゴシック" w:hAnsi="游ゴシック" w:cs="‚l‚r –¾’©" w:hint="eastAsia"/>
          <w:color w:val="000000" w:themeColor="text1"/>
          <w:kern w:val="0"/>
          <w:szCs w:val="21"/>
        </w:rPr>
        <w:t>場合は、</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を自らの費用で収去し</w:t>
      </w:r>
      <w:r w:rsidR="004C78C5" w:rsidRPr="00577850">
        <w:rPr>
          <w:rFonts w:ascii="游ゴシック" w:eastAsia="游ゴシック" w:hAnsi="游ゴシック" w:cs="‚l‚r –¾’©" w:hint="eastAsia"/>
          <w:color w:val="000000" w:themeColor="text1"/>
          <w:kern w:val="0"/>
          <w:szCs w:val="21"/>
        </w:rPr>
        <w:t>て</w:t>
      </w:r>
      <w:r w:rsidR="00530A34" w:rsidRPr="00577850">
        <w:rPr>
          <w:rFonts w:ascii="游ゴシック" w:eastAsia="游ゴシック" w:hAnsi="游ゴシック" w:cs="‚l‚r –¾’©" w:hint="eastAsia"/>
          <w:color w:val="000000" w:themeColor="text1"/>
          <w:kern w:val="0"/>
          <w:szCs w:val="21"/>
        </w:rPr>
        <w:t>、</w:t>
      </w:r>
      <w:r w:rsidR="00252929">
        <w:rPr>
          <w:rFonts w:ascii="游ゴシック" w:eastAsia="游ゴシック" w:hAnsi="游ゴシック" w:cs="‚l‚r –¾’©" w:hint="eastAsia"/>
          <w:color w:val="000000" w:themeColor="text1"/>
          <w:kern w:val="0"/>
          <w:szCs w:val="21"/>
        </w:rPr>
        <w:t>原状回復する</w:t>
      </w:r>
      <w:r w:rsidR="00530A34" w:rsidRPr="00577850">
        <w:rPr>
          <w:rFonts w:ascii="游ゴシック" w:eastAsia="游ゴシック" w:hAnsi="游ゴシック" w:cs="‚l‚r –¾’©" w:hint="eastAsia"/>
          <w:color w:val="000000" w:themeColor="text1"/>
          <w:kern w:val="0"/>
          <w:szCs w:val="21"/>
        </w:rPr>
        <w:t>ものとし</w:t>
      </w:r>
      <w:r w:rsidR="006A012E">
        <w:rPr>
          <w:rFonts w:ascii="游ゴシック" w:eastAsia="游ゴシック" w:hAnsi="游ゴシック" w:cs="‚l‚r –¾’©"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事業予定者</w:t>
      </w:r>
      <w:r w:rsidR="006A012E">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w:t>
      </w:r>
      <w:r w:rsidR="004C78C5" w:rsidRPr="00577850">
        <w:rPr>
          <w:rFonts w:ascii="游ゴシック" w:eastAsia="游ゴシック" w:hAnsi="游ゴシック" w:cs="‚l‚r –¾’©" w:hint="eastAsia"/>
          <w:color w:val="000000" w:themeColor="text1"/>
          <w:kern w:val="0"/>
          <w:szCs w:val="21"/>
        </w:rPr>
        <w:t>本</w:t>
      </w:r>
      <w:r w:rsidR="00530A34" w:rsidRPr="00577850">
        <w:rPr>
          <w:rFonts w:ascii="游ゴシック" w:eastAsia="游ゴシック" w:hAnsi="游ゴシック" w:cs="‚l‚r –¾’©" w:hint="eastAsia"/>
          <w:color w:val="000000" w:themeColor="text1"/>
          <w:kern w:val="0"/>
          <w:szCs w:val="21"/>
        </w:rPr>
        <w:t>市へ無償譲渡する</w:t>
      </w:r>
      <w:r w:rsidR="006A012E">
        <w:rPr>
          <w:rFonts w:ascii="游ゴシック" w:eastAsia="游ゴシック" w:hAnsi="游ゴシック" w:cs="‚l‚r –¾’©" w:hint="eastAsia"/>
          <w:color w:val="000000" w:themeColor="text1"/>
          <w:kern w:val="0"/>
          <w:szCs w:val="21"/>
        </w:rPr>
        <w:t>ことが妥当であると本市が判断した場合は、事業</w:t>
      </w:r>
      <w:r w:rsidR="004A7F31">
        <w:rPr>
          <w:rFonts w:ascii="游ゴシック" w:eastAsia="游ゴシック" w:hAnsi="游ゴシック" w:cs="‚l‚r –¾’©" w:hint="eastAsia"/>
          <w:color w:val="000000" w:themeColor="text1"/>
          <w:kern w:val="0"/>
          <w:szCs w:val="21"/>
        </w:rPr>
        <w:t>予定</w:t>
      </w:r>
      <w:r w:rsidR="006A012E">
        <w:rPr>
          <w:rFonts w:ascii="游ゴシック" w:eastAsia="游ゴシック" w:hAnsi="游ゴシック" w:cs="‚l‚r –¾’©" w:hint="eastAsia"/>
          <w:color w:val="000000" w:themeColor="text1"/>
          <w:kern w:val="0"/>
          <w:szCs w:val="21"/>
        </w:rPr>
        <w:t>者が</w:t>
      </w:r>
      <w:r w:rsidR="00A14D5D" w:rsidRPr="00A14D5D">
        <w:rPr>
          <w:rFonts w:ascii="游ゴシック" w:eastAsia="游ゴシック" w:hAnsi="游ゴシック" w:cs="‚l‚r –¾’©" w:hint="eastAsia"/>
          <w:color w:val="000000" w:themeColor="text1"/>
          <w:kern w:val="0"/>
          <w:szCs w:val="21"/>
        </w:rPr>
        <w:t>所有する本件新施設等の本件土地上の工作物</w:t>
      </w:r>
      <w:r w:rsidR="006A012E">
        <w:rPr>
          <w:rFonts w:ascii="游ゴシック" w:eastAsia="游ゴシック" w:hAnsi="游ゴシック" w:cs="‚l‚r –¾’©" w:hint="eastAsia"/>
          <w:color w:val="000000" w:themeColor="text1"/>
          <w:kern w:val="0"/>
          <w:szCs w:val="21"/>
        </w:rPr>
        <w:t>を本市へ無償譲渡する</w:t>
      </w:r>
      <w:r w:rsidR="00530A34" w:rsidRPr="00577850">
        <w:rPr>
          <w:rFonts w:ascii="游ゴシック" w:eastAsia="游ゴシック" w:hAnsi="游ゴシック" w:cs="‚l‚r –¾’©" w:hint="eastAsia"/>
          <w:color w:val="000000" w:themeColor="text1"/>
          <w:kern w:val="0"/>
          <w:szCs w:val="21"/>
        </w:rPr>
        <w:t>ものとします。</w:t>
      </w:r>
    </w:p>
    <w:p w14:paraId="6523CDE5" w14:textId="5B809F6D" w:rsidR="00916CD1" w:rsidRDefault="00FA0A22" w:rsidP="00FA0A22">
      <w:pPr>
        <w:tabs>
          <w:tab w:val="left" w:pos="284"/>
        </w:tabs>
        <w:autoSpaceDE w:val="0"/>
        <w:autoSpaceDN w:val="0"/>
        <w:adjustRightInd w:val="0"/>
        <w:ind w:leftChars="67" w:left="284" w:hangingChars="68" w:hanging="143"/>
        <w:jc w:val="left"/>
        <w:rPr>
          <w:rFonts w:ascii="游ゴシック" w:eastAsia="游ゴシック" w:hAnsi="游ゴシック" w:cs="Meiryo UI"/>
          <w:color w:val="000000" w:themeColor="text1"/>
          <w:szCs w:val="21"/>
        </w:rPr>
      </w:pPr>
      <w:r w:rsidRPr="00577850">
        <w:rPr>
          <w:rFonts w:ascii="游ゴシック" w:eastAsia="游ゴシック" w:hAnsi="游ゴシック" w:cs="‚l‚r –¾’©"/>
          <w:color w:val="000000" w:themeColor="text1"/>
          <w:kern w:val="0"/>
          <w:szCs w:val="21"/>
        </w:rPr>
        <w:t>(b)</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図書館取得後</w:t>
      </w:r>
      <w:r w:rsidR="00916CD1" w:rsidRPr="00916CD1">
        <w:rPr>
          <w:rFonts w:ascii="游ゴシック" w:eastAsia="游ゴシック" w:hAnsi="游ゴシック" w:cs="Meiryo UI" w:hint="eastAsia"/>
          <w:color w:val="000000" w:themeColor="text1"/>
          <w:szCs w:val="21"/>
        </w:rPr>
        <w:t>から賃貸借期間満了に伴う原状回復のための除却工事に着手するまで</w:t>
      </w:r>
      <w:r w:rsidR="00A14D5D" w:rsidRPr="00A14D5D">
        <w:rPr>
          <w:rFonts w:ascii="游ゴシック" w:eastAsia="游ゴシック" w:hAnsi="游ゴシック" w:cs="Meiryo UI" w:hint="eastAsia"/>
          <w:color w:val="000000" w:themeColor="text1"/>
          <w:szCs w:val="21"/>
        </w:rPr>
        <w:t>に基</w:t>
      </w:r>
      <w:r w:rsidR="00A14D5D" w:rsidRPr="00A14D5D">
        <w:rPr>
          <w:rFonts w:ascii="游ゴシック" w:eastAsia="游ゴシック" w:hAnsi="游ゴシック" w:cs="Meiryo UI" w:hint="eastAsia"/>
          <w:color w:val="000000" w:themeColor="text1"/>
          <w:szCs w:val="21"/>
        </w:rPr>
        <w:lastRenderedPageBreak/>
        <w:t>本協定が解除された場合、本件土地を原状回復した上での返還が</w:t>
      </w:r>
      <w:ins w:id="137" w:author="作成者">
        <w:r w:rsidR="00E83B1D" w:rsidRPr="00E83B1D">
          <w:rPr>
            <w:rFonts w:ascii="游ゴシック" w:eastAsia="游ゴシック" w:hAnsi="游ゴシック" w:cs="‚l‚r –¾’©" w:hint="eastAsia"/>
            <w:color w:val="000000" w:themeColor="text1"/>
            <w:kern w:val="0"/>
            <w:szCs w:val="21"/>
          </w:rPr>
          <w:t>公共</w:t>
        </w:r>
      </w:ins>
      <w:r w:rsidR="00A14D5D" w:rsidRPr="00A14D5D">
        <w:rPr>
          <w:rFonts w:ascii="游ゴシック" w:eastAsia="游ゴシック" w:hAnsi="游ゴシック" w:cs="Meiryo UI" w:hint="eastAsia"/>
          <w:color w:val="000000" w:themeColor="text1"/>
          <w:szCs w:val="21"/>
        </w:rPr>
        <w:t>公益上有利であると</w:t>
      </w:r>
      <w:r w:rsidR="00A14D5D">
        <w:rPr>
          <w:rFonts w:ascii="游ゴシック" w:eastAsia="游ゴシック" w:hAnsi="游ゴシック" w:cs="Meiryo UI" w:hint="eastAsia"/>
          <w:color w:val="000000" w:themeColor="text1"/>
          <w:szCs w:val="21"/>
        </w:rPr>
        <w:t>本市が判断した場合は、事業予定者が本件新施設を自らの費用で原状回復するとともに、本市</w:t>
      </w:r>
      <w:r w:rsidR="00A14D5D" w:rsidRPr="00A14D5D">
        <w:rPr>
          <w:rFonts w:ascii="游ゴシック" w:eastAsia="游ゴシック" w:hAnsi="游ゴシック" w:cs="Meiryo UI" w:hint="eastAsia"/>
          <w:color w:val="000000" w:themeColor="text1"/>
          <w:szCs w:val="21"/>
        </w:rPr>
        <w:t>が支払った図書館施設取得のための売買代金</w:t>
      </w:r>
      <w:r w:rsidR="00AE50F6">
        <w:rPr>
          <w:rFonts w:ascii="游ゴシック" w:eastAsia="游ゴシック" w:hAnsi="游ゴシック" w:cs="Meiryo UI" w:hint="eastAsia"/>
          <w:color w:val="000000" w:themeColor="text1"/>
          <w:szCs w:val="21"/>
        </w:rPr>
        <w:t>を</w:t>
      </w:r>
      <w:r w:rsidR="00A56531">
        <w:rPr>
          <w:rFonts w:ascii="游ゴシック" w:eastAsia="游ゴシック" w:hAnsi="游ゴシック" w:cs="Meiryo UI" w:hint="eastAsia"/>
          <w:color w:val="000000" w:themeColor="text1"/>
          <w:szCs w:val="21"/>
        </w:rPr>
        <w:t>本市</w:t>
      </w:r>
      <w:r w:rsidR="00AE50F6">
        <w:rPr>
          <w:rFonts w:ascii="游ゴシック" w:eastAsia="游ゴシック" w:hAnsi="游ゴシック" w:cs="Meiryo UI" w:hint="eastAsia"/>
          <w:color w:val="000000" w:themeColor="text1"/>
          <w:szCs w:val="21"/>
        </w:rPr>
        <w:t>に返還するものとし</w:t>
      </w:r>
      <w:r w:rsidR="00A14D5D">
        <w:rPr>
          <w:rFonts w:ascii="游ゴシック" w:eastAsia="游ゴシック" w:hAnsi="游ゴシック" w:cs="Meiryo UI" w:hint="eastAsia"/>
          <w:color w:val="000000" w:themeColor="text1"/>
          <w:szCs w:val="21"/>
        </w:rPr>
        <w:t>、事業予定者が本件新施設を本市へ無償譲渡することが</w:t>
      </w:r>
      <w:ins w:id="138" w:author="作成者">
        <w:r w:rsidR="00E83B1D" w:rsidRPr="00E83B1D">
          <w:rPr>
            <w:rFonts w:ascii="游ゴシック" w:eastAsia="游ゴシック" w:hAnsi="游ゴシック" w:cs="‚l‚r –¾’©" w:hint="eastAsia"/>
            <w:color w:val="000000" w:themeColor="text1"/>
            <w:kern w:val="0"/>
            <w:szCs w:val="21"/>
          </w:rPr>
          <w:t>公共</w:t>
        </w:r>
      </w:ins>
      <w:r w:rsidR="00A14D5D">
        <w:rPr>
          <w:rFonts w:ascii="游ゴシック" w:eastAsia="游ゴシック" w:hAnsi="游ゴシック" w:cs="Meiryo UI" w:hint="eastAsia"/>
          <w:color w:val="000000" w:themeColor="text1"/>
          <w:szCs w:val="21"/>
        </w:rPr>
        <w:t>公益上有利であると本市が判断した場合は、事業予定者は本件新施設を本市へ無償譲渡するものとします</w:t>
      </w:r>
      <w:r w:rsidR="00A14D5D" w:rsidRPr="00A14D5D">
        <w:rPr>
          <w:rFonts w:ascii="游ゴシック" w:eastAsia="游ゴシック" w:hAnsi="游ゴシック" w:cs="Meiryo UI" w:hint="eastAsia"/>
          <w:color w:val="000000" w:themeColor="text1"/>
          <w:szCs w:val="21"/>
        </w:rPr>
        <w:t>。</w:t>
      </w:r>
    </w:p>
    <w:p w14:paraId="299EC274" w14:textId="77777777" w:rsidR="00530A34" w:rsidRPr="00577850" w:rsidRDefault="00916CD1" w:rsidP="00FA0A22">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Pr>
          <w:rFonts w:ascii="游ゴシック" w:eastAsia="游ゴシック" w:hAnsi="游ゴシック" w:cs="‚l‚r –¾’©"/>
          <w:color w:val="000000" w:themeColor="text1"/>
          <w:kern w:val="0"/>
          <w:szCs w:val="21"/>
        </w:rPr>
        <w:t>c)</w:t>
      </w:r>
      <w:r w:rsidRPr="00916CD1">
        <w:rPr>
          <w:rFonts w:hint="eastAsia"/>
        </w:rPr>
        <w:t xml:space="preserve"> </w:t>
      </w:r>
      <w:r w:rsidRPr="00916CD1">
        <w:rPr>
          <w:rFonts w:ascii="游ゴシック" w:eastAsia="游ゴシック" w:hAnsi="游ゴシック" w:cs="‚l‚r –¾’©" w:hint="eastAsia"/>
          <w:color w:val="000000" w:themeColor="text1"/>
          <w:kern w:val="0"/>
          <w:szCs w:val="21"/>
        </w:rPr>
        <w:t>原状回復のための除却工事に着手後に基本協定が解除された場合、</w:t>
      </w:r>
      <w:r>
        <w:rPr>
          <w:rFonts w:ascii="游ゴシック" w:eastAsia="游ゴシック" w:hAnsi="游ゴシック" w:cs="‚l‚r –¾’©" w:hint="eastAsia"/>
          <w:color w:val="000000" w:themeColor="text1"/>
          <w:kern w:val="0"/>
          <w:szCs w:val="21"/>
        </w:rPr>
        <w:t>事業予定者は本件新施設を自らの費用で原状回復するものとします</w:t>
      </w:r>
      <w:r w:rsidRPr="00916CD1">
        <w:rPr>
          <w:rFonts w:ascii="游ゴシック" w:eastAsia="游ゴシック" w:hAnsi="游ゴシック" w:cs="‚l‚r –¾’©" w:hint="eastAsia"/>
          <w:color w:val="000000" w:themeColor="text1"/>
          <w:kern w:val="0"/>
          <w:szCs w:val="21"/>
        </w:rPr>
        <w:t>。</w:t>
      </w:r>
    </w:p>
    <w:p w14:paraId="4A96B275" w14:textId="77777777"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color w:val="000000" w:themeColor="text1"/>
          <w:kern w:val="0"/>
          <w:szCs w:val="21"/>
        </w:rPr>
        <w:t>d</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上記</w:t>
      </w:r>
      <w:r w:rsidRPr="00577850">
        <w:rPr>
          <w:rFonts w:ascii="游ゴシック" w:eastAsia="游ゴシック" w:hAnsi="游ゴシック" w:cs="‚l‚r –¾’©" w:hint="eastAsia"/>
          <w:color w:val="000000" w:themeColor="text1"/>
          <w:kern w:val="0"/>
          <w:szCs w:val="21"/>
        </w:rPr>
        <w:t>(a</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w:t>
      </w:r>
      <w:r w:rsidRPr="00577850">
        <w:rPr>
          <w:rFonts w:ascii="游ゴシック" w:eastAsia="游ゴシック" w:hAnsi="游ゴシック" w:cs="‚l‚r –¾’©" w:hint="eastAsia"/>
          <w:color w:val="000000" w:themeColor="text1"/>
          <w:kern w:val="0"/>
          <w:szCs w:val="21"/>
        </w:rPr>
        <w:t>(b</w:t>
      </w: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hint="eastAsia"/>
          <w:color w:val="000000" w:themeColor="text1"/>
          <w:kern w:val="0"/>
          <w:szCs w:val="21"/>
        </w:rPr>
        <w:t>、</w:t>
      </w:r>
      <w:r w:rsidR="00916CD1">
        <w:rPr>
          <w:rFonts w:ascii="游ゴシック" w:eastAsia="游ゴシック" w:hAnsi="游ゴシック" w:cs="‚l‚r –¾’©"/>
          <w:color w:val="000000" w:themeColor="text1"/>
          <w:kern w:val="0"/>
          <w:szCs w:val="21"/>
        </w:rPr>
        <w:t>(c)</w:t>
      </w:r>
      <w:r w:rsidR="00530A34" w:rsidRPr="00577850">
        <w:rPr>
          <w:rFonts w:ascii="游ゴシック" w:eastAsia="游ゴシック" w:hAnsi="游ゴシック" w:cs="‚l‚r –¾’©" w:hint="eastAsia"/>
          <w:color w:val="000000" w:themeColor="text1"/>
          <w:kern w:val="0"/>
          <w:szCs w:val="21"/>
        </w:rPr>
        <w:t>の場合、</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が負担した設計費用、建設費等、必要経費、有益費その他一切の費用は返還しません。</w:t>
      </w:r>
    </w:p>
    <w:p w14:paraId="124915F0" w14:textId="77777777" w:rsidR="004C78C5" w:rsidRPr="00577850" w:rsidRDefault="004C78C5" w:rsidP="00A14D5D">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p>
    <w:p w14:paraId="18DB4D17" w14:textId="77777777" w:rsidR="00530A34" w:rsidRPr="00577850" w:rsidRDefault="00530A34" w:rsidP="00530A34">
      <w:pPr>
        <w:tabs>
          <w:tab w:val="left" w:pos="284"/>
        </w:tabs>
        <w:autoSpaceDE w:val="0"/>
        <w:autoSpaceDN w:val="0"/>
        <w:adjustRightInd w:val="0"/>
        <w:ind w:left="141" w:hangingChars="67" w:hanging="141"/>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イ　不可抗力又は法令変更による場合</w:t>
      </w:r>
    </w:p>
    <w:p w14:paraId="302927F9" w14:textId="77777777" w:rsidR="00530A34" w:rsidRPr="00577850" w:rsidRDefault="00530A34" w:rsidP="00530A34">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不可抗力又は法令変更により、長期にわたる事業停止等が生じ又は事業実施に過大な追加費用が発生する等事業の継続が困難であると認められる場合に、</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は協議のうえ、事業を終了し、</w:t>
      </w:r>
      <w:r w:rsidR="00092CF1" w:rsidRPr="00577850">
        <w:rPr>
          <w:rFonts w:ascii="游ゴシック" w:eastAsia="游ゴシック" w:hAnsi="游ゴシック" w:cs="‚l‚r –¾’©" w:hint="eastAsia"/>
          <w:color w:val="000000" w:themeColor="text1"/>
          <w:kern w:val="0"/>
          <w:szCs w:val="21"/>
        </w:rPr>
        <w:t>基本協定</w:t>
      </w:r>
      <w:r w:rsidR="004C78C5" w:rsidRPr="00577850">
        <w:rPr>
          <w:rFonts w:ascii="游ゴシック" w:eastAsia="游ゴシック" w:hAnsi="游ゴシック" w:cs="‚l‚r –¾’©" w:hint="eastAsia"/>
          <w:color w:val="000000" w:themeColor="text1"/>
          <w:kern w:val="0"/>
          <w:szCs w:val="21"/>
        </w:rPr>
        <w:t>を</w:t>
      </w:r>
      <w:r w:rsidRPr="00577850">
        <w:rPr>
          <w:rFonts w:ascii="游ゴシック" w:eastAsia="游ゴシック" w:hAnsi="游ゴシック" w:cs="‚l‚r –¾’©" w:hint="eastAsia"/>
          <w:color w:val="000000" w:themeColor="text1"/>
          <w:kern w:val="0"/>
          <w:szCs w:val="21"/>
        </w:rPr>
        <w:t>解除することができます。</w:t>
      </w:r>
    </w:p>
    <w:p w14:paraId="35EF5346" w14:textId="77777777" w:rsidR="00970F7F" w:rsidRDefault="00530A34" w:rsidP="004C5C05">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この場合、当該事態の発生時点における施工状況及び事業実施状況等を鑑み、</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の協議により、</w:t>
      </w:r>
      <w:r w:rsidR="00506F77"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l‚r –¾’©" w:hint="eastAsia"/>
          <w:color w:val="000000" w:themeColor="text1"/>
          <w:kern w:val="0"/>
          <w:szCs w:val="21"/>
        </w:rPr>
        <w:t>の取扱いを決定します。</w:t>
      </w:r>
    </w:p>
    <w:p w14:paraId="395A79C6" w14:textId="77777777" w:rsidR="002D6B5B" w:rsidRDefault="002D6B5B" w:rsidP="00DC06F8">
      <w:pPr>
        <w:autoSpaceDE w:val="0"/>
        <w:autoSpaceDN w:val="0"/>
        <w:adjustRightInd w:val="0"/>
        <w:jc w:val="left"/>
        <w:rPr>
          <w:rFonts w:ascii="游ゴシック" w:eastAsia="游ゴシック" w:hAnsi="游ゴシック" w:cs="‚l‚r –¾’©"/>
          <w:color w:val="000000" w:themeColor="text1"/>
          <w:kern w:val="0"/>
          <w:szCs w:val="21"/>
        </w:rPr>
      </w:pPr>
    </w:p>
    <w:p w14:paraId="5EFE767F" w14:textId="77777777" w:rsidR="004C5C05" w:rsidRPr="00BD7279" w:rsidRDefault="004C5C05" w:rsidP="004C5C05">
      <w:pPr>
        <w:autoSpaceDE w:val="0"/>
        <w:autoSpaceDN w:val="0"/>
        <w:adjustRightInd w:val="0"/>
        <w:jc w:val="left"/>
        <w:rPr>
          <w:rFonts w:ascii="游ゴシック" w:eastAsia="游ゴシック" w:hAnsi="游ゴシック" w:cs="‚l‚r –¾’©"/>
          <w:b/>
          <w:color w:val="000000" w:themeColor="text1"/>
          <w:kern w:val="0"/>
          <w:szCs w:val="21"/>
        </w:rPr>
      </w:pPr>
      <w:r w:rsidRPr="00CA1553">
        <w:rPr>
          <w:rFonts w:ascii="游ゴシック" w:eastAsia="游ゴシック" w:hAnsi="游ゴシック" w:cs="‚l‚r –¾’©" w:hint="eastAsia"/>
          <w:b/>
          <w:color w:val="000000" w:themeColor="text1"/>
          <w:kern w:val="0"/>
          <w:szCs w:val="21"/>
        </w:rPr>
        <w:t>(7)</w:t>
      </w:r>
      <w:r w:rsidRPr="00BD7279">
        <w:rPr>
          <w:rFonts w:ascii="游ゴシック" w:eastAsia="游ゴシック" w:hAnsi="游ゴシック" w:cs="‚l‚r –¾’©" w:hint="eastAsia"/>
          <w:b/>
          <w:color w:val="000000" w:themeColor="text1"/>
          <w:kern w:val="0"/>
          <w:szCs w:val="21"/>
        </w:rPr>
        <w:t>秘密保持について</w:t>
      </w:r>
    </w:p>
    <w:p w14:paraId="6314D09C" w14:textId="75119D79"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　本市及び事業予定者</w:t>
      </w:r>
      <w:r w:rsidRPr="004C5C05">
        <w:rPr>
          <w:rFonts w:ascii="游ゴシック" w:eastAsia="游ゴシック" w:hAnsi="游ゴシック" w:cs="‚l‚r –¾’©" w:hint="eastAsia"/>
          <w:color w:val="000000" w:themeColor="text1"/>
          <w:kern w:val="0"/>
          <w:szCs w:val="21"/>
        </w:rPr>
        <w:t>は、本事業に関して知り得たすべての情報について守秘義務を負い、当該情報を第三者に</w:t>
      </w:r>
      <w:r>
        <w:rPr>
          <w:rFonts w:ascii="游ゴシック" w:eastAsia="游ゴシック" w:hAnsi="游ゴシック" w:cs="‚l‚r –¾’©" w:hint="eastAsia"/>
          <w:color w:val="000000" w:themeColor="text1"/>
          <w:kern w:val="0"/>
          <w:szCs w:val="21"/>
        </w:rPr>
        <w:t>開示又は漏えいしてはならず、本事業の目的以外に使用してはなりません</w:t>
      </w:r>
      <w:r w:rsidRPr="004C5C05">
        <w:rPr>
          <w:rFonts w:ascii="游ゴシック" w:eastAsia="游ゴシック" w:hAnsi="游ゴシック" w:cs="‚l‚r –¾’©" w:hint="eastAsia"/>
          <w:color w:val="000000" w:themeColor="text1"/>
          <w:kern w:val="0"/>
          <w:szCs w:val="21"/>
        </w:rPr>
        <w:t>。た</w:t>
      </w:r>
      <w:r>
        <w:rPr>
          <w:rFonts w:ascii="游ゴシック" w:eastAsia="游ゴシック" w:hAnsi="游ゴシック" w:cs="‚l‚r –¾’©" w:hint="eastAsia"/>
          <w:color w:val="000000" w:themeColor="text1"/>
          <w:kern w:val="0"/>
          <w:szCs w:val="21"/>
        </w:rPr>
        <w:t>だし、次に掲げる</w:t>
      </w:r>
      <w:del w:id="139" w:author="作成者">
        <w:r>
          <w:rPr>
            <w:rFonts w:ascii="游ゴシック" w:eastAsia="游ゴシック" w:hAnsi="游ゴシック" w:cs="‚l‚r –¾’©" w:hint="eastAsia"/>
            <w:color w:val="000000" w:themeColor="text1"/>
            <w:kern w:val="0"/>
            <w:szCs w:val="21"/>
          </w:rPr>
          <w:delText>各号</w:delText>
        </w:r>
      </w:del>
      <w:ins w:id="140" w:author="作成者">
        <w:r w:rsidR="00691142">
          <w:rPr>
            <w:rFonts w:ascii="游ゴシック" w:eastAsia="游ゴシック" w:hAnsi="游ゴシック" w:cs="‚l‚r –¾’©" w:hint="eastAsia"/>
            <w:color w:val="000000" w:themeColor="text1"/>
            <w:kern w:val="0"/>
            <w:szCs w:val="21"/>
          </w:rPr>
          <w:t>項目</w:t>
        </w:r>
      </w:ins>
      <w:r>
        <w:rPr>
          <w:rFonts w:ascii="游ゴシック" w:eastAsia="游ゴシック" w:hAnsi="游ゴシック" w:cs="‚l‚r –¾’©" w:hint="eastAsia"/>
          <w:color w:val="000000" w:themeColor="text1"/>
          <w:kern w:val="0"/>
          <w:szCs w:val="21"/>
        </w:rPr>
        <w:t>のいずれかに該当する場合は、この限りではありません</w:t>
      </w:r>
      <w:r w:rsidRPr="004C5C05">
        <w:rPr>
          <w:rFonts w:ascii="游ゴシック" w:eastAsia="游ゴシック" w:hAnsi="游ゴシック" w:cs="‚l‚r –¾’©" w:hint="eastAsia"/>
          <w:color w:val="000000" w:themeColor="text1"/>
          <w:kern w:val="0"/>
          <w:szCs w:val="21"/>
        </w:rPr>
        <w:t>。</w:t>
      </w:r>
    </w:p>
    <w:p w14:paraId="3093CEC8"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4C5C05">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a</w:t>
      </w:r>
      <w:r w:rsidRPr="004C5C05">
        <w:rPr>
          <w:rFonts w:ascii="游ゴシック" w:eastAsia="游ゴシック" w:hAnsi="游ゴシック" w:cs="‚l‚r –¾’©" w:hint="eastAsia"/>
          <w:color w:val="000000" w:themeColor="text1"/>
          <w:kern w:val="0"/>
          <w:szCs w:val="21"/>
        </w:rPr>
        <w:t>） 公知の情報である場合</w:t>
      </w:r>
    </w:p>
    <w:p w14:paraId="3170ADE4"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（b</w:t>
      </w:r>
      <w:r w:rsidRPr="004C5C05">
        <w:rPr>
          <w:rFonts w:ascii="游ゴシック" w:eastAsia="游ゴシック" w:hAnsi="游ゴシック" w:cs="‚l‚r –¾’©" w:hint="eastAsia"/>
          <w:color w:val="000000" w:themeColor="text1"/>
          <w:kern w:val="0"/>
          <w:szCs w:val="21"/>
        </w:rPr>
        <w:t>）</w:t>
      </w:r>
      <w:r w:rsidR="00A56531">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本市及び事業予定者</w:t>
      </w:r>
      <w:r w:rsidRPr="004C5C05">
        <w:rPr>
          <w:rFonts w:ascii="游ゴシック" w:eastAsia="游ゴシック" w:hAnsi="游ゴシック" w:cs="‚l‚r –¾’©" w:hint="eastAsia"/>
          <w:color w:val="000000" w:themeColor="text1"/>
          <w:kern w:val="0"/>
          <w:szCs w:val="21"/>
        </w:rPr>
        <w:t>が守秘義務の対象としない情報であることを承諾した場合</w:t>
      </w:r>
    </w:p>
    <w:p w14:paraId="4ACBD87F"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（c</w:t>
      </w:r>
      <w:r w:rsidRPr="004C5C05">
        <w:rPr>
          <w:rFonts w:ascii="游ゴシック" w:eastAsia="游ゴシック" w:hAnsi="游ゴシック" w:cs="‚l‚r –¾’©" w:hint="eastAsia"/>
          <w:color w:val="000000" w:themeColor="text1"/>
          <w:kern w:val="0"/>
          <w:szCs w:val="21"/>
        </w:rPr>
        <w:t>） 裁判所により開示が命じられた場合</w:t>
      </w:r>
    </w:p>
    <w:p w14:paraId="093D63B8" w14:textId="77777777" w:rsidR="004C5C05" w:rsidRPr="004C5C05" w:rsidRDefault="004C5C05" w:rsidP="00A5653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（d</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が大阪市情報公開条例</w:t>
      </w:r>
      <w:r w:rsidR="00A56531">
        <w:rPr>
          <w:rFonts w:ascii="游ゴシック" w:eastAsia="游ゴシック" w:hAnsi="游ゴシック" w:cs="‚l‚r –¾’©" w:hint="eastAsia"/>
          <w:color w:val="000000" w:themeColor="text1"/>
          <w:kern w:val="0"/>
          <w:szCs w:val="21"/>
        </w:rPr>
        <w:t>(</w:t>
      </w:r>
      <w:r w:rsidR="00A56531" w:rsidRPr="00A56531">
        <w:rPr>
          <w:rFonts w:ascii="游ゴシック" w:eastAsia="游ゴシック" w:hAnsi="游ゴシック" w:cs="‚l‚r –¾’©" w:hint="eastAsia"/>
          <w:color w:val="000000" w:themeColor="text1"/>
          <w:kern w:val="0"/>
          <w:szCs w:val="21"/>
        </w:rPr>
        <w:t>平成</w:t>
      </w:r>
      <w:r w:rsidR="00A56531">
        <w:rPr>
          <w:rFonts w:ascii="游ゴシック" w:eastAsia="游ゴシック" w:hAnsi="游ゴシック" w:cs="‚l‚r –¾’©" w:hint="eastAsia"/>
          <w:color w:val="000000" w:themeColor="text1"/>
          <w:kern w:val="0"/>
          <w:szCs w:val="21"/>
        </w:rPr>
        <w:t>7</w:t>
      </w:r>
      <w:r w:rsidR="00A56531" w:rsidRPr="00A56531">
        <w:rPr>
          <w:rFonts w:ascii="游ゴシック" w:eastAsia="游ゴシック" w:hAnsi="游ゴシック" w:cs="‚l‚r –¾’©" w:hint="eastAsia"/>
          <w:color w:val="000000" w:themeColor="text1"/>
          <w:kern w:val="0"/>
          <w:szCs w:val="21"/>
        </w:rPr>
        <w:t>年大阪市条例第11号</w:t>
      </w:r>
      <w:r w:rsidR="00A56531">
        <w:rPr>
          <w:rFonts w:ascii="游ゴシック" w:eastAsia="游ゴシック" w:hAnsi="游ゴシック" w:cs="‚l‚r –¾’©" w:hint="eastAsia"/>
          <w:color w:val="000000" w:themeColor="text1"/>
          <w:kern w:val="0"/>
          <w:szCs w:val="21"/>
        </w:rPr>
        <w:t>)</w:t>
      </w:r>
      <w:r w:rsidRPr="004C5C05">
        <w:rPr>
          <w:rFonts w:ascii="游ゴシック" w:eastAsia="游ゴシック" w:hAnsi="游ゴシック" w:cs="‚l‚r –¾’©" w:hint="eastAsia"/>
          <w:color w:val="000000" w:themeColor="text1"/>
          <w:kern w:val="0"/>
          <w:szCs w:val="21"/>
        </w:rPr>
        <w:t>に基づき開示</w:t>
      </w:r>
      <w:r w:rsidR="000C134C">
        <w:rPr>
          <w:rFonts w:ascii="游ゴシック" w:eastAsia="游ゴシック" w:hAnsi="游ゴシック" w:cs="‚l‚r –¾’©" w:hint="eastAsia"/>
          <w:color w:val="000000" w:themeColor="text1"/>
          <w:kern w:val="0"/>
          <w:szCs w:val="21"/>
        </w:rPr>
        <w:t>義務を負う</w:t>
      </w:r>
      <w:r w:rsidRPr="004C5C05">
        <w:rPr>
          <w:rFonts w:ascii="游ゴシック" w:eastAsia="游ゴシック" w:hAnsi="游ゴシック" w:cs="‚l‚r –¾’©" w:hint="eastAsia"/>
          <w:color w:val="000000" w:themeColor="text1"/>
          <w:kern w:val="0"/>
          <w:szCs w:val="21"/>
        </w:rPr>
        <w:t>場合</w:t>
      </w:r>
    </w:p>
    <w:p w14:paraId="13274CAF" w14:textId="77777777"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（e</w:t>
      </w:r>
      <w:r w:rsidRPr="004C5C05">
        <w:rPr>
          <w:rFonts w:ascii="游ゴシック" w:eastAsia="游ゴシック" w:hAnsi="游ゴシック" w:cs="‚l‚r –¾’©" w:hint="eastAsia"/>
          <w:color w:val="000000" w:themeColor="text1"/>
          <w:kern w:val="0"/>
          <w:szCs w:val="21"/>
        </w:rPr>
        <w:t>） その他法令に基づき開示する場合</w:t>
      </w:r>
    </w:p>
    <w:p w14:paraId="65B589F2" w14:textId="77777777"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　事業予定者</w:t>
      </w:r>
      <w:r w:rsidRPr="004C5C05">
        <w:rPr>
          <w:rFonts w:ascii="游ゴシック" w:eastAsia="游ゴシック" w:hAnsi="游ゴシック" w:cs="‚l‚r –¾’©" w:hint="eastAsia"/>
          <w:color w:val="000000" w:themeColor="text1"/>
          <w:kern w:val="0"/>
          <w:szCs w:val="21"/>
        </w:rPr>
        <w:t>は、本事業の業務を遂行するに際して知り得た、</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が貸与するデータ及び資料等に記載された個人情報並びに当該情報から</w:t>
      </w:r>
      <w:r w:rsidR="008E356A">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が作成した個人情報（以下、本条において、これらを総称して「個人情報」という。）を、個人情報の保護に関する法律（平成15年法律第57号）及び大阪市個人情報保護条例を遵守して取扱う責務を負う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14:paraId="007A07D9" w14:textId="77777777"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C5C05">
        <w:rPr>
          <w:rFonts w:ascii="游ゴシック" w:eastAsia="游ゴシック" w:hAnsi="游ゴシック" w:cs="‚l‚r –¾’©" w:hint="eastAsia"/>
          <w:color w:val="000000" w:themeColor="text1"/>
          <w:kern w:val="0"/>
          <w:szCs w:val="21"/>
        </w:rPr>
        <w:t xml:space="preserve">　前項に定めるほか、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は、本事業に関する個人情報の保護に関する事項につき、</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の指示に従う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14:paraId="648BB7C4" w14:textId="224B5FBB"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は、その役員、従業員、代理人又はコンサルタント、出資者、本事業に関連して資金を提供している金融機関又は協力法人に対し、</w:t>
      </w:r>
      <w:del w:id="141" w:author="作成者">
        <w:r w:rsidRPr="004C5C05">
          <w:rPr>
            <w:rFonts w:ascii="游ゴシック" w:eastAsia="游ゴシック" w:hAnsi="游ゴシック" w:cs="‚l‚r –¾’©" w:hint="eastAsia"/>
            <w:color w:val="000000" w:themeColor="text1"/>
            <w:kern w:val="0"/>
            <w:szCs w:val="21"/>
          </w:rPr>
          <w:delText>第１項</w:delText>
        </w:r>
      </w:del>
      <w:ins w:id="142" w:author="作成者">
        <w:r w:rsidR="00691142">
          <w:rPr>
            <w:rFonts w:ascii="游ゴシック" w:eastAsia="游ゴシック" w:hAnsi="游ゴシック" w:cs="‚l‚r –¾’©" w:hint="eastAsia"/>
            <w:color w:val="000000" w:themeColor="text1"/>
            <w:kern w:val="0"/>
            <w:szCs w:val="21"/>
          </w:rPr>
          <w:t>①</w:t>
        </w:r>
      </w:ins>
      <w:r w:rsidR="00691142">
        <w:rPr>
          <w:rFonts w:ascii="游ゴシック" w:eastAsia="游ゴシック" w:hAnsi="游ゴシック" w:cs="‚l‚r –¾’©" w:hint="eastAsia"/>
          <w:color w:val="000000" w:themeColor="text1"/>
          <w:kern w:val="0"/>
          <w:szCs w:val="21"/>
        </w:rPr>
        <w:t>ないし</w:t>
      </w:r>
      <w:del w:id="143" w:author="作成者">
        <w:r w:rsidRPr="004C5C05">
          <w:rPr>
            <w:rFonts w:ascii="游ゴシック" w:eastAsia="游ゴシック" w:hAnsi="游ゴシック" w:cs="‚l‚r –¾’©" w:hint="eastAsia"/>
            <w:color w:val="000000" w:themeColor="text1"/>
            <w:kern w:val="0"/>
            <w:szCs w:val="21"/>
          </w:rPr>
          <w:delText>第２項</w:delText>
        </w:r>
      </w:del>
      <w:ins w:id="144" w:author="作成者">
        <w:r w:rsidR="00691142">
          <w:rPr>
            <w:rFonts w:ascii="游ゴシック" w:eastAsia="游ゴシック" w:hAnsi="游ゴシック" w:cs="‚l‚r –¾’©" w:hint="eastAsia"/>
            <w:color w:val="000000" w:themeColor="text1"/>
            <w:kern w:val="0"/>
            <w:szCs w:val="21"/>
          </w:rPr>
          <w:t>②</w:t>
        </w:r>
      </w:ins>
      <w:r w:rsidRPr="004C5C05">
        <w:rPr>
          <w:rFonts w:ascii="游ゴシック" w:eastAsia="游ゴシック" w:hAnsi="游ゴシック" w:cs="‚l‚r –¾’©" w:hint="eastAsia"/>
          <w:color w:val="000000" w:themeColor="text1"/>
          <w:kern w:val="0"/>
          <w:szCs w:val="21"/>
        </w:rPr>
        <w:t>の</w:t>
      </w:r>
      <w:r>
        <w:rPr>
          <w:rFonts w:ascii="游ゴシック" w:eastAsia="游ゴシック" w:hAnsi="游ゴシック" w:cs="‚l‚r –¾’©" w:hint="eastAsia"/>
          <w:color w:val="000000" w:themeColor="text1"/>
          <w:kern w:val="0"/>
          <w:szCs w:val="21"/>
        </w:rPr>
        <w:t>義務を遵守させるものとし、そのための適切な措置を講じるものとします</w:t>
      </w:r>
      <w:r w:rsidRPr="004C5C05">
        <w:rPr>
          <w:rFonts w:ascii="游ゴシック" w:eastAsia="游ゴシック" w:hAnsi="游ゴシック" w:cs="‚l‚r –¾’©" w:hint="eastAsia"/>
          <w:color w:val="000000" w:themeColor="text1"/>
          <w:kern w:val="0"/>
          <w:szCs w:val="21"/>
        </w:rPr>
        <w:t>。</w:t>
      </w:r>
    </w:p>
    <w:p w14:paraId="5F15D349" w14:textId="40A45177" w:rsid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91142">
        <w:rPr>
          <w:rFonts w:ascii="游ゴシック" w:eastAsia="游ゴシック" w:hAnsi="游ゴシック" w:cs="‚l‚r –¾’©" w:hint="eastAsia"/>
          <w:color w:val="000000" w:themeColor="text1"/>
          <w:kern w:val="0"/>
          <w:szCs w:val="21"/>
        </w:rPr>
        <w:t xml:space="preserve">　</w:t>
      </w:r>
      <w:del w:id="145" w:author="作成者">
        <w:r w:rsidRPr="004C5C05">
          <w:rPr>
            <w:rFonts w:ascii="游ゴシック" w:eastAsia="游ゴシック" w:hAnsi="游ゴシック" w:cs="‚l‚r –¾’©" w:hint="eastAsia"/>
            <w:color w:val="000000" w:themeColor="text1"/>
            <w:kern w:val="0"/>
            <w:szCs w:val="21"/>
          </w:rPr>
          <w:delText>本条</w:delText>
        </w:r>
      </w:del>
      <w:ins w:id="146" w:author="作成者">
        <w:r w:rsidR="00691142">
          <w:rPr>
            <w:rFonts w:ascii="游ゴシック" w:eastAsia="游ゴシック" w:hAnsi="游ゴシック" w:cs="‚l‚r –¾’©" w:hint="eastAsia"/>
            <w:color w:val="000000" w:themeColor="text1"/>
            <w:kern w:val="0"/>
            <w:szCs w:val="21"/>
          </w:rPr>
          <w:t>①～④</w:t>
        </w:r>
      </w:ins>
      <w:r w:rsidRPr="004C5C05">
        <w:rPr>
          <w:rFonts w:ascii="游ゴシック" w:eastAsia="游ゴシック" w:hAnsi="游ゴシック" w:cs="‚l‚r –¾’©" w:hint="eastAsia"/>
          <w:color w:val="000000" w:themeColor="text1"/>
          <w:kern w:val="0"/>
          <w:szCs w:val="21"/>
        </w:rPr>
        <w:t>に定める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の義務は、本協定終了後も存続し、</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の役員、従業員、代理人若しくはコンサルタント、出資者、本事業に関連して資金を提供して</w:t>
      </w:r>
      <w:r>
        <w:rPr>
          <w:rFonts w:ascii="游ゴシック" w:eastAsia="游ゴシック" w:hAnsi="游ゴシック" w:cs="‚l‚r –¾’©" w:hint="eastAsia"/>
          <w:color w:val="000000" w:themeColor="text1"/>
          <w:kern w:val="0"/>
          <w:szCs w:val="21"/>
        </w:rPr>
        <w:t>いる金融機関又は協力法人がその地位を失った場合であっても免れません</w:t>
      </w:r>
      <w:r w:rsidRPr="004C5C05">
        <w:rPr>
          <w:rFonts w:ascii="游ゴシック" w:eastAsia="游ゴシック" w:hAnsi="游ゴシック" w:cs="‚l‚r –¾’©" w:hint="eastAsia"/>
          <w:color w:val="000000" w:themeColor="text1"/>
          <w:kern w:val="0"/>
          <w:szCs w:val="21"/>
        </w:rPr>
        <w:t>。</w:t>
      </w:r>
    </w:p>
    <w:p w14:paraId="63579134" w14:textId="77777777" w:rsidR="004C5C05" w:rsidRDefault="004C5C05" w:rsidP="00DC06F8">
      <w:pPr>
        <w:autoSpaceDE w:val="0"/>
        <w:autoSpaceDN w:val="0"/>
        <w:adjustRightInd w:val="0"/>
        <w:jc w:val="left"/>
        <w:rPr>
          <w:rFonts w:ascii="游ゴシック" w:eastAsia="游ゴシック" w:hAnsi="游ゴシック" w:cs="‚l‚r –¾’©"/>
          <w:color w:val="000000" w:themeColor="text1"/>
          <w:kern w:val="0"/>
          <w:szCs w:val="21"/>
        </w:rPr>
      </w:pPr>
    </w:p>
    <w:p w14:paraId="316A5122" w14:textId="77777777" w:rsidR="008D22AC" w:rsidRPr="00577850" w:rsidRDefault="008D22AC" w:rsidP="008D22AC">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違約金について </w:t>
      </w:r>
    </w:p>
    <w:p w14:paraId="56B745A4" w14:textId="77777777" w:rsidR="008D22AC"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lastRenderedPageBreak/>
        <w:t>定期借地契約締結までに事業予定者</w:t>
      </w:r>
      <w:r w:rsidRPr="008D22AC">
        <w:rPr>
          <w:rFonts w:ascii="游ゴシック" w:eastAsia="游ゴシック" w:hAnsi="游ゴシック" w:cs="‚l‚r –¾’©" w:hint="eastAsia"/>
          <w:color w:val="000000" w:themeColor="text1"/>
          <w:kern w:val="0"/>
          <w:szCs w:val="21"/>
        </w:rPr>
        <w:t>の責により</w:t>
      </w:r>
      <w:r w:rsidR="00BF3F15">
        <w:rPr>
          <w:rFonts w:ascii="游ゴシック" w:eastAsia="游ゴシック" w:hAnsi="游ゴシック" w:cs="‚l‚r –¾’©" w:hint="eastAsia"/>
          <w:color w:val="000000" w:themeColor="text1"/>
          <w:kern w:val="0"/>
          <w:szCs w:val="21"/>
        </w:rPr>
        <w:t>基</w:t>
      </w:r>
      <w:r w:rsidRPr="008D22AC">
        <w:rPr>
          <w:rFonts w:ascii="游ゴシック" w:eastAsia="游ゴシック" w:hAnsi="游ゴシック" w:cs="‚l‚r –¾’©" w:hint="eastAsia"/>
          <w:color w:val="000000" w:themeColor="text1"/>
          <w:kern w:val="0"/>
          <w:szCs w:val="21"/>
        </w:rPr>
        <w:t>本協定が解除となった場合は、</w:t>
      </w:r>
      <w:r w:rsidR="0031154F">
        <w:rPr>
          <w:rFonts w:ascii="游ゴシック" w:eastAsia="游ゴシック" w:hAnsi="游ゴシック" w:cs="ＭＳ 明朝" w:hint="eastAsia"/>
          <w:color w:val="000000" w:themeColor="text1"/>
          <w:kern w:val="0"/>
          <w:szCs w:val="21"/>
        </w:rPr>
        <w:t>事業者負担</w:t>
      </w:r>
      <w:r w:rsidRPr="008D22AC">
        <w:rPr>
          <w:rFonts w:ascii="游ゴシック" w:eastAsia="游ゴシック" w:hAnsi="游ゴシック" w:cs="‚l‚r –¾’©" w:hint="eastAsia"/>
          <w:color w:val="000000" w:themeColor="text1"/>
          <w:kern w:val="0"/>
          <w:szCs w:val="21"/>
        </w:rPr>
        <w:t>賃料年額に相当する</w:t>
      </w:r>
      <w:r w:rsidRPr="00577850">
        <w:rPr>
          <w:rFonts w:ascii="游ゴシック" w:eastAsia="游ゴシック" w:hAnsi="游ゴシック" w:cs="‚l‚r –¾’©" w:hint="eastAsia"/>
          <w:color w:val="000000" w:themeColor="text1"/>
          <w:kern w:val="0"/>
          <w:szCs w:val="21"/>
        </w:rPr>
        <w:t>金額</w:t>
      </w:r>
      <w:r>
        <w:rPr>
          <w:rFonts w:ascii="游ゴシック" w:eastAsia="游ゴシック" w:hAnsi="游ゴシック" w:cs="‚l‚r –¾’©" w:hint="eastAsia"/>
          <w:color w:val="000000" w:themeColor="text1"/>
          <w:kern w:val="0"/>
          <w:szCs w:val="21"/>
        </w:rPr>
        <w:t>を本市に対して違約金として支払わなければなりません</w:t>
      </w:r>
      <w:r w:rsidRPr="008D22AC">
        <w:rPr>
          <w:rFonts w:ascii="游ゴシック" w:eastAsia="游ゴシック" w:hAnsi="游ゴシック" w:cs="‚l‚r –¾’©" w:hint="eastAsia"/>
          <w:color w:val="000000" w:themeColor="text1"/>
          <w:kern w:val="0"/>
          <w:szCs w:val="21"/>
        </w:rPr>
        <w:t>。なお、</w:t>
      </w:r>
      <w:r w:rsidR="00BF3F15">
        <w:rPr>
          <w:rFonts w:ascii="游ゴシック" w:eastAsia="游ゴシック" w:hAnsi="游ゴシック" w:cs="‚l‚r –¾’©" w:hint="eastAsia"/>
          <w:color w:val="000000" w:themeColor="text1"/>
          <w:kern w:val="0"/>
          <w:szCs w:val="21"/>
        </w:rPr>
        <w:t>事業予定者が</w:t>
      </w:r>
      <w:r w:rsidR="00BF3F15" w:rsidRPr="00BF3F15">
        <w:rPr>
          <w:rFonts w:ascii="游ゴシック" w:eastAsia="游ゴシック" w:hAnsi="游ゴシック" w:cs="‚l‚r –¾’©" w:hint="eastAsia"/>
          <w:color w:val="000000" w:themeColor="text1"/>
          <w:kern w:val="0"/>
          <w:szCs w:val="21"/>
        </w:rPr>
        <w:t>「Ⅱ－１．応募資格」に定める欠格事項に該当</w:t>
      </w:r>
      <w:r w:rsidR="00BF3F15">
        <w:rPr>
          <w:rFonts w:ascii="游ゴシック" w:eastAsia="游ゴシック" w:hAnsi="游ゴシック" w:cs="‚l‚r –¾’©" w:hint="eastAsia"/>
          <w:color w:val="000000" w:themeColor="text1"/>
          <w:kern w:val="0"/>
          <w:szCs w:val="21"/>
        </w:rPr>
        <w:t>し、基本</w:t>
      </w:r>
      <w:r w:rsidRPr="008D22AC">
        <w:rPr>
          <w:rFonts w:ascii="游ゴシック" w:eastAsia="游ゴシック" w:hAnsi="游ゴシック" w:cs="‚l‚r –¾’©" w:hint="eastAsia"/>
          <w:color w:val="000000" w:themeColor="text1"/>
          <w:kern w:val="0"/>
          <w:szCs w:val="21"/>
        </w:rPr>
        <w:t>協定が解除された</w:t>
      </w:r>
      <w:r w:rsidR="00BF3F15">
        <w:rPr>
          <w:rFonts w:ascii="游ゴシック" w:eastAsia="游ゴシック" w:hAnsi="游ゴシック" w:cs="‚l‚r –¾’©" w:hint="eastAsia"/>
          <w:color w:val="000000" w:themeColor="text1"/>
          <w:kern w:val="0"/>
          <w:szCs w:val="21"/>
        </w:rPr>
        <w:t>場合</w:t>
      </w:r>
      <w:r w:rsidRPr="00577850">
        <w:rPr>
          <w:rFonts w:ascii="游ゴシック" w:eastAsia="游ゴシック" w:hAnsi="游ゴシック" w:cs="‚l‚r –¾’©" w:hint="eastAsia"/>
          <w:color w:val="000000" w:themeColor="text1"/>
          <w:kern w:val="0"/>
          <w:szCs w:val="21"/>
        </w:rPr>
        <w:t>の違約金は、</w:t>
      </w:r>
      <w:r w:rsidR="0031154F">
        <w:rPr>
          <w:rFonts w:ascii="游ゴシック" w:eastAsia="游ゴシック" w:hAnsi="游ゴシック" w:cs="ＭＳ 明朝" w:hint="eastAsia"/>
          <w:color w:val="000000" w:themeColor="text1"/>
          <w:kern w:val="0"/>
          <w:szCs w:val="21"/>
        </w:rPr>
        <w:t>事</w:t>
      </w:r>
      <w:r w:rsidR="0031154F" w:rsidRPr="006E3922">
        <w:rPr>
          <w:rFonts w:ascii="游ゴシック" w:eastAsia="游ゴシック" w:hAnsi="游ゴシック" w:cs="ＭＳ 明朝" w:hint="eastAsia"/>
          <w:color w:val="000000" w:themeColor="text1"/>
          <w:kern w:val="0"/>
          <w:szCs w:val="21"/>
        </w:rPr>
        <w:t>業</w:t>
      </w:r>
      <w:r w:rsidR="0031154F">
        <w:rPr>
          <w:rFonts w:ascii="游ゴシック" w:eastAsia="游ゴシック" w:hAnsi="游ゴシック" w:cs="ＭＳ 明朝" w:hint="eastAsia"/>
          <w:color w:val="000000" w:themeColor="text1"/>
          <w:kern w:val="0"/>
          <w:szCs w:val="21"/>
        </w:rPr>
        <w:t>者負担</w:t>
      </w:r>
      <w:r w:rsidRPr="00577850">
        <w:rPr>
          <w:rFonts w:ascii="游ゴシック" w:eastAsia="游ゴシック" w:hAnsi="游ゴシック" w:cs="‚l‚r –¾’©" w:hint="eastAsia"/>
          <w:color w:val="000000" w:themeColor="text1"/>
          <w:kern w:val="0"/>
          <w:szCs w:val="21"/>
        </w:rPr>
        <w:t>賃料18月分に相当する金額とします。</w:t>
      </w:r>
    </w:p>
    <w:p w14:paraId="4FF77892" w14:textId="77777777" w:rsidR="008D22AC" w:rsidRPr="00577850"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違約金は、損害賠償の予定とは解釈しません。 </w:t>
      </w:r>
    </w:p>
    <w:p w14:paraId="63D96AA1" w14:textId="77777777" w:rsidR="008D22AC" w:rsidRPr="008D22AC" w:rsidRDefault="008D22AC" w:rsidP="00DC06F8">
      <w:pPr>
        <w:autoSpaceDE w:val="0"/>
        <w:autoSpaceDN w:val="0"/>
        <w:adjustRightInd w:val="0"/>
        <w:jc w:val="left"/>
        <w:rPr>
          <w:rFonts w:ascii="游ゴシック" w:eastAsia="游ゴシック" w:hAnsi="游ゴシック" w:cs="‚l‚r –¾’©"/>
          <w:color w:val="000000" w:themeColor="text1"/>
          <w:kern w:val="0"/>
          <w:szCs w:val="21"/>
        </w:rPr>
      </w:pPr>
    </w:p>
    <w:p w14:paraId="26DC8A6A" w14:textId="77777777" w:rsidR="00CE6BCC" w:rsidRPr="00577850" w:rsidRDefault="00DC06F8"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b/>
          <w:color w:val="000000" w:themeColor="text1"/>
          <w:kern w:val="0"/>
          <w:szCs w:val="21"/>
        </w:rPr>
        <w:t>9</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CE6BCC" w:rsidRPr="00577850">
        <w:rPr>
          <w:rFonts w:ascii="游ゴシック" w:eastAsia="游ゴシック" w:hAnsi="游ゴシック" w:cs="‚l‚r –¾’©" w:hint="eastAsia"/>
          <w:b/>
          <w:color w:val="000000" w:themeColor="text1"/>
          <w:kern w:val="0"/>
          <w:szCs w:val="21"/>
        </w:rPr>
        <w:t>損害賠償について</w:t>
      </w:r>
    </w:p>
    <w:p w14:paraId="75B6DBDF" w14:textId="77777777"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本市は、</w:t>
      </w:r>
      <w:r w:rsidR="002D6B5B">
        <w:rPr>
          <w:rFonts w:ascii="游ゴシック" w:eastAsia="游ゴシック" w:hAnsi="游ゴシック" w:cs="ＭＳ 明朝" w:hint="eastAsia"/>
          <w:color w:val="000000" w:themeColor="text1"/>
          <w:kern w:val="0"/>
          <w:szCs w:val="21"/>
        </w:rPr>
        <w:t>事業予定者の責により</w:t>
      </w:r>
      <w:r w:rsidRPr="00577850">
        <w:rPr>
          <w:rFonts w:ascii="游ゴシック" w:eastAsia="游ゴシック" w:hAnsi="游ゴシック" w:cs="‚l‚r –¾’©" w:hint="eastAsia"/>
          <w:color w:val="000000" w:themeColor="text1"/>
          <w:kern w:val="0"/>
          <w:szCs w:val="21"/>
        </w:rPr>
        <w:t>契約</w:t>
      </w:r>
      <w:r w:rsidR="00F1368E">
        <w:rPr>
          <w:rFonts w:ascii="游ゴシック" w:eastAsia="游ゴシック" w:hAnsi="游ゴシック" w:cs="‚l‚r –¾’©" w:hint="eastAsia"/>
          <w:color w:val="000000" w:themeColor="text1"/>
          <w:kern w:val="0"/>
          <w:szCs w:val="21"/>
        </w:rPr>
        <w:t>若しくは</w:t>
      </w:r>
      <w:r w:rsidR="0046172B">
        <w:rPr>
          <w:rFonts w:ascii="游ゴシック" w:eastAsia="游ゴシック" w:hAnsi="游ゴシック" w:cs="‚l‚r –¾’©" w:hint="eastAsia"/>
          <w:color w:val="000000" w:themeColor="text1"/>
          <w:kern w:val="0"/>
          <w:szCs w:val="21"/>
        </w:rPr>
        <w:t>基本</w:t>
      </w:r>
      <w:r w:rsidR="00FA0A22" w:rsidRPr="00577850">
        <w:rPr>
          <w:rFonts w:ascii="游ゴシック" w:eastAsia="游ゴシック" w:hAnsi="游ゴシック" w:cs="‚l‚r –¾’©" w:hint="eastAsia"/>
          <w:color w:val="000000" w:themeColor="text1"/>
          <w:kern w:val="0"/>
          <w:szCs w:val="21"/>
        </w:rPr>
        <w:t>協定を</w:t>
      </w:r>
      <w:r w:rsidRPr="00577850">
        <w:rPr>
          <w:rFonts w:ascii="游ゴシック" w:eastAsia="游ゴシック" w:hAnsi="游ゴシック" w:cs="‚l‚r –¾’©" w:hint="eastAsia"/>
          <w:color w:val="000000" w:themeColor="text1"/>
          <w:kern w:val="0"/>
          <w:szCs w:val="21"/>
        </w:rPr>
        <w:t>解除した場合</w:t>
      </w:r>
      <w:r w:rsidR="002D6B5B">
        <w:rPr>
          <w:rFonts w:ascii="游ゴシック" w:eastAsia="游ゴシック" w:hAnsi="游ゴシック" w:cs="‚l‚r –¾’©" w:hint="eastAsia"/>
          <w:color w:val="000000" w:themeColor="text1"/>
          <w:kern w:val="0"/>
          <w:szCs w:val="21"/>
        </w:rPr>
        <w:t>、</w:t>
      </w:r>
      <w:r w:rsidR="00F1368E">
        <w:rPr>
          <w:rFonts w:ascii="游ゴシック" w:eastAsia="游ゴシック" w:hAnsi="游ゴシック" w:cs="‚l‚r –¾’©" w:hint="eastAsia"/>
          <w:color w:val="000000" w:themeColor="text1"/>
          <w:kern w:val="0"/>
          <w:szCs w:val="21"/>
        </w:rPr>
        <w:t>若しくは</w:t>
      </w:r>
      <w:r w:rsidR="002D6B5B" w:rsidRPr="002D6B5B">
        <w:rPr>
          <w:rFonts w:ascii="游ゴシック" w:eastAsia="游ゴシック" w:hAnsi="游ゴシック" w:cs="‚l‚r –¾’©" w:hint="eastAsia"/>
          <w:color w:val="000000" w:themeColor="text1"/>
          <w:kern w:val="0"/>
          <w:szCs w:val="21"/>
        </w:rPr>
        <w:t>事業予定者が</w:t>
      </w:r>
      <w:r w:rsidR="0046172B">
        <w:rPr>
          <w:rFonts w:ascii="游ゴシック" w:eastAsia="游ゴシック" w:hAnsi="游ゴシック" w:cs="‚l‚r –¾’©" w:hint="eastAsia"/>
          <w:color w:val="000000" w:themeColor="text1"/>
          <w:kern w:val="0"/>
          <w:szCs w:val="21"/>
        </w:rPr>
        <w:t>事業者予定者決定から基本協定の締結までに事業予定者の地位</w:t>
      </w:r>
      <w:r w:rsidR="002D6B5B" w:rsidRPr="002D6B5B">
        <w:rPr>
          <w:rFonts w:ascii="游ゴシック" w:eastAsia="游ゴシック" w:hAnsi="游ゴシック" w:cs="‚l‚r –¾’©" w:hint="eastAsia"/>
          <w:color w:val="000000" w:themeColor="text1"/>
          <w:kern w:val="0"/>
          <w:szCs w:val="21"/>
        </w:rPr>
        <w:t>を辞退し、又はその地位を失うに至った場合において、</w:t>
      </w:r>
      <w:r w:rsidRPr="00577850">
        <w:rPr>
          <w:rFonts w:ascii="游ゴシック" w:eastAsia="游ゴシック" w:hAnsi="游ゴシック" w:cs="‚l‚r –¾’©" w:hint="eastAsia"/>
          <w:color w:val="000000" w:themeColor="text1"/>
          <w:kern w:val="0"/>
          <w:szCs w:val="21"/>
        </w:rPr>
        <w:t>本市に損害があったときは、本市は</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にその賠償を請求することがあります。</w:t>
      </w:r>
    </w:p>
    <w:p w14:paraId="031DF247" w14:textId="77777777" w:rsidR="00CA7185" w:rsidRPr="00577850" w:rsidRDefault="00CA7185" w:rsidP="00DC06F8">
      <w:pPr>
        <w:autoSpaceDE w:val="0"/>
        <w:autoSpaceDN w:val="0"/>
        <w:adjustRightInd w:val="0"/>
        <w:jc w:val="left"/>
        <w:rPr>
          <w:rFonts w:ascii="游ゴシック" w:eastAsia="游ゴシック" w:hAnsi="游ゴシック" w:cs="ＭＳ ゴシック"/>
          <w:color w:val="000000" w:themeColor="text1"/>
          <w:kern w:val="0"/>
          <w:szCs w:val="21"/>
        </w:rPr>
      </w:pPr>
    </w:p>
    <w:p w14:paraId="2EE42F70" w14:textId="77777777" w:rsidR="00BD560E" w:rsidRPr="00577850" w:rsidRDefault="00BD560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02FCA486" w14:textId="77777777"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Ⅳ．申込みに必要な書類の作成</w:t>
      </w:r>
    </w:p>
    <w:p w14:paraId="31406213" w14:textId="77777777" w:rsidR="006D07E6" w:rsidRDefault="00360807" w:rsidP="00E12BDA">
      <w:pPr>
        <w:autoSpaceDE w:val="0"/>
        <w:autoSpaceDN w:val="0"/>
        <w:adjustRightInd w:val="0"/>
        <w:ind w:left="2" w:firstLineChars="66" w:firstLine="139"/>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次の各項目に基づいて書類</w:t>
      </w:r>
      <w:r w:rsidR="00ED543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を作成してください。計画提案書の作成にあたっては、本プロポーザルの</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を理解し、｢Ⅲ．</w:t>
      </w:r>
      <w:r w:rsidR="00F45B88" w:rsidRPr="00F45B88">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｣を十分に踏まえたものとしてください。</w:t>
      </w:r>
      <w:r w:rsidR="001449FD" w:rsidRPr="00577850">
        <w:rPr>
          <w:rFonts w:ascii="游ゴシック" w:eastAsia="游ゴシック" w:hAnsi="游ゴシック" w:cs="ＭＳ 明朝" w:hint="eastAsia"/>
          <w:color w:val="000000" w:themeColor="text1"/>
          <w:kern w:val="0"/>
          <w:szCs w:val="21"/>
        </w:rPr>
        <w:t>各種提出資料（質疑を含む）の使用言語は日本語とし、単位はメートル法を、また数字はアラビア数字を用いてください</w:t>
      </w:r>
    </w:p>
    <w:p w14:paraId="0DFF51FE" w14:textId="77777777" w:rsidR="00E12BDA" w:rsidRPr="00577850" w:rsidRDefault="00E12BDA" w:rsidP="00040325">
      <w:pPr>
        <w:autoSpaceDE w:val="0"/>
        <w:autoSpaceDN w:val="0"/>
        <w:adjustRightInd w:val="0"/>
        <w:jc w:val="left"/>
        <w:rPr>
          <w:rFonts w:ascii="游ゴシック" w:eastAsia="游ゴシック" w:hAnsi="游ゴシック" w:cs="ＭＳ ゴシック"/>
          <w:color w:val="000000" w:themeColor="text1"/>
          <w:kern w:val="0"/>
          <w:szCs w:val="21"/>
        </w:rPr>
      </w:pPr>
    </w:p>
    <w:p w14:paraId="16F934A6" w14:textId="77777777"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Ⅳ－１．</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申込みに必要な書類</w:t>
      </w:r>
      <w:r w:rsidR="00E12BDA">
        <w:rPr>
          <w:rFonts w:ascii="游ゴシック" w:eastAsia="游ゴシック" w:hAnsi="游ゴシック" w:cs="ＭＳ ゴシック" w:hint="eastAsia"/>
          <w:b/>
          <w:color w:val="000000" w:themeColor="text1"/>
          <w:kern w:val="0"/>
          <w:szCs w:val="21"/>
        </w:rPr>
        <w:t xml:space="preserve">　</w:t>
      </w:r>
      <w:r w:rsidR="00E12BDA">
        <w:rPr>
          <w:rFonts w:ascii="游ゴシック" w:eastAsia="游ゴシック" w:hAnsi="游ゴシック" w:cs="ＭＳ ゴシック" w:hint="eastAsia"/>
          <w:color w:val="000000" w:themeColor="text1"/>
          <w:kern w:val="0"/>
          <w:szCs w:val="21"/>
        </w:rPr>
        <w:t>※詳細については各様式記載事項をご確認ください。</w:t>
      </w:r>
    </w:p>
    <w:p w14:paraId="716580B2" w14:textId="77777777"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応募申込書（</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１</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２</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及び</w:t>
      </w:r>
      <w:r w:rsidR="003C5AF1">
        <w:rPr>
          <w:rFonts w:ascii="游ゴシック" w:eastAsia="游ゴシック" w:hAnsi="游ゴシック" w:cs="ＭＳ 明朝" w:hint="eastAsia"/>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都市計画局への確認事項（様式</w:t>
      </w:r>
      <w:r w:rsidR="006770D9">
        <w:rPr>
          <w:rFonts w:ascii="游ゴシック" w:eastAsia="游ゴシック" w:hAnsi="游ゴシック" w:cs="ＭＳ 明朝" w:hint="eastAsia"/>
          <w:b/>
          <w:color w:val="000000" w:themeColor="text1"/>
          <w:kern w:val="0"/>
          <w:szCs w:val="21"/>
        </w:rPr>
        <w:t>４</w:t>
      </w:r>
      <w:r w:rsidR="003C5AF1" w:rsidRPr="003C5AF1">
        <w:rPr>
          <w:rFonts w:ascii="游ゴシック" w:eastAsia="游ゴシック" w:hAnsi="游ゴシック" w:cs="ＭＳ 明朝" w:hint="eastAsia"/>
          <w:b/>
          <w:color w:val="000000" w:themeColor="text1"/>
          <w:kern w:val="0"/>
          <w:szCs w:val="21"/>
        </w:rPr>
        <w:t>） 各１部</w:t>
      </w:r>
    </w:p>
    <w:p w14:paraId="5E0715F0" w14:textId="77777777" w:rsidR="006E43C1" w:rsidRPr="00577850" w:rsidRDefault="00360807" w:rsidP="00090EB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6E43C1" w:rsidRPr="00577850">
        <w:rPr>
          <w:rFonts w:ascii="游ゴシック" w:eastAsia="游ゴシック" w:hAnsi="游ゴシック" w:cs="ＭＳ 明朝" w:hint="eastAsia"/>
          <w:color w:val="000000" w:themeColor="text1"/>
          <w:kern w:val="0"/>
          <w:szCs w:val="21"/>
        </w:rPr>
        <w:t>を共有</w:t>
      </w:r>
      <w:r w:rsidR="00F45B88">
        <w:rPr>
          <w:rFonts w:ascii="游ゴシック" w:eastAsia="游ゴシック" w:hAnsi="游ゴシック" w:cs="ＭＳ 明朝" w:hint="eastAsia"/>
          <w:color w:val="000000" w:themeColor="text1"/>
          <w:kern w:val="0"/>
          <w:szCs w:val="21"/>
        </w:rPr>
        <w:t>する</w:t>
      </w:r>
      <w:r w:rsidR="006E43C1" w:rsidRPr="00577850">
        <w:rPr>
          <w:rFonts w:ascii="游ゴシック" w:eastAsia="游ゴシック" w:hAnsi="游ゴシック" w:cs="ＭＳ 明朝" w:hint="eastAsia"/>
          <w:color w:val="000000" w:themeColor="text1"/>
          <w:kern w:val="0"/>
          <w:szCs w:val="21"/>
        </w:rPr>
        <w:t>目的で応募する場合は、</w:t>
      </w:r>
      <w:r w:rsidR="00033B32" w:rsidRPr="00033B32">
        <w:rPr>
          <w:rFonts w:ascii="游ゴシック" w:eastAsia="游ゴシック" w:hAnsi="游ゴシック" w:cs="ＭＳ 明朝" w:hint="eastAsia"/>
          <w:color w:val="000000" w:themeColor="text1"/>
          <w:kern w:val="0"/>
          <w:szCs w:val="21"/>
        </w:rPr>
        <w:t>代表事業者（法人に限る）を定め、応募申込書（様式３－１）に加えて、応募申込書（別紙）（様式３－２）にすべての共有者が記名押印したものを提出し、</w:t>
      </w:r>
      <w:r w:rsidRPr="00577850">
        <w:rPr>
          <w:rFonts w:ascii="游ゴシック" w:eastAsia="游ゴシック" w:hAnsi="游ゴシック" w:cs="ＭＳ 明朝" w:hint="eastAsia"/>
          <w:color w:val="000000" w:themeColor="text1"/>
          <w:kern w:val="0"/>
          <w:szCs w:val="21"/>
        </w:rPr>
        <w:t>必ず持分を記入してください。</w:t>
      </w:r>
    </w:p>
    <w:p w14:paraId="50E179F8" w14:textId="77777777" w:rsidR="00360807" w:rsidRPr="00577850" w:rsidRDefault="006E43C1" w:rsidP="00126F65">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申込書に記載された持分により</w:t>
      </w:r>
      <w:r w:rsidR="00417005" w:rsidRPr="00577850">
        <w:rPr>
          <w:rFonts w:ascii="游ゴシック" w:eastAsia="游ゴシック" w:hAnsi="游ゴシック" w:cs="ＭＳ 明朝" w:hint="eastAsia"/>
          <w:color w:val="000000" w:themeColor="text1"/>
          <w:kern w:val="0"/>
          <w:szCs w:val="21"/>
        </w:rPr>
        <w:t>定期借地権設定登</w:t>
      </w:r>
      <w:r w:rsidRPr="00577850">
        <w:rPr>
          <w:rFonts w:ascii="游ゴシック" w:eastAsia="游ゴシック" w:hAnsi="游ゴシック" w:cs="ＭＳ 明朝" w:hint="eastAsia"/>
          <w:color w:val="000000" w:themeColor="text1"/>
          <w:kern w:val="0"/>
          <w:szCs w:val="21"/>
        </w:rPr>
        <w:t>記手続</w:t>
      </w:r>
      <w:r w:rsidR="00360807" w:rsidRPr="00577850">
        <w:rPr>
          <w:rFonts w:ascii="游ゴシック" w:eastAsia="游ゴシック" w:hAnsi="游ゴシック" w:cs="ＭＳ 明朝" w:hint="eastAsia"/>
          <w:color w:val="000000" w:themeColor="text1"/>
          <w:kern w:val="0"/>
          <w:szCs w:val="21"/>
        </w:rPr>
        <w:t>を行うことから、受付後の持分の変更は</w:t>
      </w:r>
      <w:r w:rsidRPr="00577850">
        <w:rPr>
          <w:rFonts w:ascii="游ゴシック" w:eastAsia="游ゴシック" w:hAnsi="游ゴシック" w:cs="ＭＳ 明朝" w:hint="eastAsia"/>
          <w:color w:val="000000" w:themeColor="text1"/>
          <w:kern w:val="0"/>
          <w:szCs w:val="21"/>
        </w:rPr>
        <w:t>一切</w:t>
      </w:r>
      <w:r w:rsidR="00360807" w:rsidRPr="00577850">
        <w:rPr>
          <w:rFonts w:ascii="游ゴシック" w:eastAsia="游ゴシック" w:hAnsi="游ゴシック" w:cs="ＭＳ 明朝" w:hint="eastAsia"/>
          <w:color w:val="000000" w:themeColor="text1"/>
          <w:kern w:val="0"/>
          <w:szCs w:val="21"/>
        </w:rPr>
        <w:t>できません。</w:t>
      </w:r>
    </w:p>
    <w:p w14:paraId="7510FA81" w14:textId="77777777" w:rsidR="00360807" w:rsidRPr="00577850" w:rsidRDefault="00360807" w:rsidP="00040325">
      <w:pPr>
        <w:autoSpaceDE w:val="0"/>
        <w:autoSpaceDN w:val="0"/>
        <w:adjustRightInd w:val="0"/>
        <w:jc w:val="left"/>
        <w:rPr>
          <w:rFonts w:ascii="游ゴシック" w:eastAsia="游ゴシック" w:hAnsi="游ゴシック" w:cs="‚l‚r –¾’©"/>
          <w:color w:val="000000" w:themeColor="text1"/>
          <w:kern w:val="0"/>
          <w:szCs w:val="21"/>
        </w:rPr>
      </w:pPr>
    </w:p>
    <w:p w14:paraId="276717C8" w14:textId="77777777"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計画提案書（指定の様式）</w:t>
      </w:r>
      <w:r w:rsidRPr="00577850">
        <w:rPr>
          <w:rFonts w:ascii="游ゴシック" w:eastAsia="游ゴシック" w:hAnsi="游ゴシック" w:cs="ＭＳ 明朝"/>
          <w:b/>
          <w:color w:val="000000" w:themeColor="text1"/>
          <w:kern w:val="0"/>
          <w:szCs w:val="21"/>
        </w:rPr>
        <w:t xml:space="preserve"> </w:t>
      </w:r>
      <w:r w:rsidR="0079763F">
        <w:rPr>
          <w:rFonts w:ascii="游ゴシック" w:eastAsia="游ゴシック" w:hAnsi="游ゴシック" w:cs="ＭＳ 明朝" w:hint="eastAsia"/>
          <w:b/>
          <w:color w:val="000000" w:themeColor="text1"/>
          <w:kern w:val="0"/>
          <w:szCs w:val="21"/>
        </w:rPr>
        <w:t>各</w:t>
      </w:r>
      <w:r w:rsidR="00911B27">
        <w:rPr>
          <w:rFonts w:ascii="游ゴシック" w:eastAsia="游ゴシック" w:hAnsi="游ゴシック" w:cs="ＭＳ 明朝" w:hint="eastAsia"/>
          <w:b/>
          <w:color w:val="000000" w:themeColor="text1"/>
          <w:kern w:val="0"/>
          <w:szCs w:val="21"/>
        </w:rPr>
        <w:t>25</w:t>
      </w:r>
      <w:r w:rsidRPr="00577850">
        <w:rPr>
          <w:rFonts w:ascii="游ゴシック" w:eastAsia="游ゴシック" w:hAnsi="游ゴシック" w:cs="ＭＳ 明朝" w:hint="eastAsia"/>
          <w:b/>
          <w:color w:val="000000" w:themeColor="text1"/>
          <w:kern w:val="0"/>
          <w:szCs w:val="21"/>
        </w:rPr>
        <w:t>部</w:t>
      </w:r>
    </w:p>
    <w:p w14:paraId="3908234E" w14:textId="77777777" w:rsidR="006E43C1"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56531">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 xml:space="preserve">　全体計画に関すること」及び「</w:t>
      </w:r>
      <w:r w:rsidR="00A56531">
        <w:rPr>
          <w:rFonts w:ascii="游ゴシック" w:eastAsia="游ゴシック" w:hAnsi="游ゴシック" w:cs="ＭＳ 明朝" w:hint="eastAsia"/>
          <w:color w:val="000000" w:themeColor="text1"/>
          <w:kern w:val="0"/>
          <w:szCs w:val="21"/>
        </w:rPr>
        <w:t>イ</w:t>
      </w:r>
      <w:r w:rsidRPr="00577850">
        <w:rPr>
          <w:rFonts w:ascii="游ゴシック" w:eastAsia="游ゴシック" w:hAnsi="游ゴシック" w:cs="ＭＳ 明朝" w:hint="eastAsia"/>
          <w:color w:val="000000" w:themeColor="text1"/>
          <w:kern w:val="0"/>
          <w:szCs w:val="21"/>
        </w:rPr>
        <w:t xml:space="preserve">　</w:t>
      </w:r>
      <w:r w:rsidR="00632DFA" w:rsidRPr="00632DFA">
        <w:rPr>
          <w:rFonts w:ascii="游ゴシック" w:eastAsia="游ゴシック" w:hAnsi="游ゴシック" w:cs="ＭＳ 明朝" w:hint="eastAsia"/>
          <w:color w:val="000000" w:themeColor="text1"/>
          <w:kern w:val="0"/>
          <w:szCs w:val="21"/>
        </w:rPr>
        <w:t>施設計画に関すること</w:t>
      </w:r>
      <w:r w:rsidRPr="00577850">
        <w:rPr>
          <w:rFonts w:ascii="游ゴシック" w:eastAsia="游ゴシック" w:hAnsi="游ゴシック" w:cs="ＭＳ 明朝" w:hint="eastAsia"/>
          <w:color w:val="000000" w:themeColor="text1"/>
          <w:kern w:val="0"/>
          <w:szCs w:val="21"/>
        </w:rPr>
        <w:t>」については、文章だけでなくイラスト、イメージ図等を用いて説明してください。</w:t>
      </w:r>
    </w:p>
    <w:p w14:paraId="083F4467" w14:textId="77777777" w:rsidR="006E43C1"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寸法、面積等についても可能な限り表現してください。</w:t>
      </w:r>
    </w:p>
    <w:p w14:paraId="7E2FC774" w14:textId="77777777" w:rsidR="00360807"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本市管理部分については詳細に記載することとし、別紙等で添付するのではなく、直接様式に記入するものとします。</w:t>
      </w:r>
    </w:p>
    <w:p w14:paraId="0A03BB82" w14:textId="77777777"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・テナント等が特定される表現は不可とします。</w:t>
      </w:r>
    </w:p>
    <w:p w14:paraId="4C3D2233" w14:textId="77777777"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・提案内容、表現などで不可とされたものが記載されている場合や、判読が困難な記載のある計画提案書については、本市においてヒ</w:t>
      </w:r>
      <w:r w:rsidR="00CA6DE0" w:rsidRPr="00577850">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リングを行ったうえ、審査の対象外とする場合があります。</w:t>
      </w:r>
    </w:p>
    <w:p w14:paraId="6055CC4D" w14:textId="77777777"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・提案内容は、提案書（様式</w:t>
      </w:r>
      <w:r w:rsidR="00C45D2B">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）を使用し、様式を変更しないものとします。</w:t>
      </w:r>
    </w:p>
    <w:p w14:paraId="568B94A4" w14:textId="77777777"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w:t>
      </w:r>
      <w:r w:rsidR="003044A0">
        <w:rPr>
          <w:rFonts w:ascii="游ゴシック" w:eastAsia="游ゴシック" w:hAnsi="游ゴシック" w:cs="ＭＳ 明朝" w:hint="eastAsia"/>
          <w:color w:val="000000" w:themeColor="text1"/>
          <w:kern w:val="0"/>
          <w:szCs w:val="21"/>
        </w:rPr>
        <w:t>関連</w:t>
      </w:r>
      <w:r w:rsidRPr="00577850">
        <w:rPr>
          <w:rFonts w:ascii="游ゴシック" w:eastAsia="游ゴシック" w:hAnsi="游ゴシック" w:cs="ＭＳ 明朝" w:hint="eastAsia"/>
          <w:color w:val="000000" w:themeColor="text1"/>
          <w:kern w:val="0"/>
          <w:szCs w:val="21"/>
        </w:rPr>
        <w:t>法令等を遵守し、実施できる計画としてください。</w:t>
      </w:r>
    </w:p>
    <w:p w14:paraId="43D23C48" w14:textId="77777777" w:rsidR="00360807" w:rsidRPr="00577850" w:rsidRDefault="00360807" w:rsidP="00040325">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14:paraId="735F74CA" w14:textId="77777777" w:rsidR="00360807" w:rsidRPr="00577850" w:rsidRDefault="00360807" w:rsidP="00F0679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 xml:space="preserve">　Ａ３版サイズ）</w:t>
      </w:r>
    </w:p>
    <w:p w14:paraId="30105308"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全体計画に関すること</w:t>
      </w:r>
    </w:p>
    <w:p w14:paraId="7D4E383D" w14:textId="77777777" w:rsidR="00360807" w:rsidRPr="00577850" w:rsidRDefault="0054328A" w:rsidP="0004032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全体計画に関する提案書</w:t>
      </w:r>
      <w:r w:rsidR="00360807"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00360807" w:rsidRPr="00577850">
        <w:rPr>
          <w:rFonts w:ascii="游ゴシック" w:eastAsia="游ゴシック" w:hAnsi="游ゴシック" w:cs="ＭＳ 明朝" w:hint="eastAsia"/>
          <w:color w:val="000000" w:themeColor="text1"/>
          <w:kern w:val="0"/>
          <w:szCs w:val="21"/>
        </w:rPr>
        <w:t xml:space="preserve">）　</w:t>
      </w:r>
    </w:p>
    <w:p w14:paraId="3CD0704D" w14:textId="77777777" w:rsidR="0054328A" w:rsidRPr="0054328A" w:rsidRDefault="0054328A" w:rsidP="0054328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本物件の活用方針（土地利用、施設利用の方針）や事業コンセプトの実現につなげるための考え方を記載してください。</w:t>
      </w:r>
    </w:p>
    <w:p w14:paraId="2371026E" w14:textId="77777777" w:rsidR="0054328A" w:rsidRPr="0054328A" w:rsidRDefault="0054328A" w:rsidP="005432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・文章だけでなくイラスト、イメージ図等を用いて説明してください。</w:t>
      </w:r>
    </w:p>
    <w:p w14:paraId="4177023D" w14:textId="77777777" w:rsidR="006E0DAA" w:rsidRPr="00577850" w:rsidRDefault="0054328A"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周辺環境への配慮（周辺交通環境への配慮、施設等の存在による周辺に及ぼす影響（日影、圧迫感など）の軽減）や環境負荷の低減（敷地内緑地、排出エネルギーの減少、太陽光発電等）についても記載してください。</w:t>
      </w:r>
    </w:p>
    <w:p w14:paraId="0D9DB48E" w14:textId="77777777" w:rsidR="005A57B7" w:rsidRPr="00577850" w:rsidRDefault="005A57B7"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14:paraId="76246F9E"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イ　</w:t>
      </w:r>
      <w:r w:rsidR="0054328A">
        <w:rPr>
          <w:rFonts w:ascii="游ゴシック" w:eastAsia="游ゴシック" w:hAnsi="游ゴシック" w:cs="ＭＳ 明朝" w:hint="eastAsia"/>
          <w:b/>
          <w:color w:val="000000" w:themeColor="text1"/>
          <w:kern w:val="0"/>
          <w:szCs w:val="21"/>
        </w:rPr>
        <w:t>施設計画</w:t>
      </w:r>
      <w:r w:rsidR="00360807" w:rsidRPr="00577850">
        <w:rPr>
          <w:rFonts w:ascii="游ゴシック" w:eastAsia="游ゴシック" w:hAnsi="游ゴシック" w:cs="ＭＳ 明朝" w:hint="eastAsia"/>
          <w:b/>
          <w:color w:val="000000" w:themeColor="text1"/>
          <w:kern w:val="0"/>
          <w:szCs w:val="21"/>
        </w:rPr>
        <w:t>に関すること</w:t>
      </w:r>
    </w:p>
    <w:p w14:paraId="6EDAFDE7"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54328A">
        <w:rPr>
          <w:rFonts w:ascii="游ゴシック" w:eastAsia="游ゴシック" w:hAnsi="游ゴシック" w:cs="ＭＳ 明朝" w:hint="eastAsia"/>
          <w:color w:val="000000" w:themeColor="text1"/>
          <w:kern w:val="0"/>
          <w:szCs w:val="21"/>
        </w:rPr>
        <w:t>施設計画</w:t>
      </w:r>
      <w:r w:rsidRPr="00577850">
        <w:rPr>
          <w:rFonts w:ascii="游ゴシック" w:eastAsia="游ゴシック" w:hAnsi="游ゴシック" w:cs="ＭＳ 明朝" w:hint="eastAsia"/>
          <w:color w:val="000000" w:themeColor="text1"/>
          <w:kern w:val="0"/>
          <w:szCs w:val="21"/>
        </w:rPr>
        <w:t>に関する提案書（様式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２</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3</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4</w:t>
      </w:r>
      <w:r w:rsidRPr="00577850">
        <w:rPr>
          <w:rFonts w:ascii="游ゴシック" w:eastAsia="游ゴシック" w:hAnsi="游ゴシック" w:cs="ＭＳ 明朝" w:hint="eastAsia"/>
          <w:color w:val="000000" w:themeColor="text1"/>
          <w:kern w:val="0"/>
          <w:szCs w:val="21"/>
        </w:rPr>
        <w:t xml:space="preserve">）　</w:t>
      </w:r>
    </w:p>
    <w:p w14:paraId="624B6A59" w14:textId="77777777" w:rsidR="0054328A" w:rsidRPr="0054328A" w:rsidRDefault="00360807"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lastRenderedPageBreak/>
        <w:t xml:space="preserve">　</w:t>
      </w:r>
    </w:p>
    <w:p w14:paraId="023BB3AC" w14:textId="77777777" w:rsidR="0054328A" w:rsidRPr="0054328A" w:rsidRDefault="0054328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」、「Ⅲ．土地利用計画条件及び事業実施に関する事項」、「Ⅴ－１．審査」等を踏まえ、施設配置、施設規模、施設運営時間などの施設の管理・運営の考え方を記載してください。</w:t>
      </w:r>
    </w:p>
    <w:p w14:paraId="47689112" w14:textId="77777777" w:rsidR="00E12BDA" w:rsidRDefault="00E12BD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4328A" w:rsidRPr="0054328A">
        <w:rPr>
          <w:rFonts w:ascii="游ゴシック" w:eastAsia="游ゴシック" w:hAnsi="游ゴシック" w:cs="ＭＳ 明朝" w:hint="eastAsia"/>
          <w:color w:val="000000" w:themeColor="text1"/>
          <w:kern w:val="0"/>
          <w:szCs w:val="21"/>
        </w:rPr>
        <w:t>建築計画の概要（建築面積、延べ床面積、階数、最高高さ）を記載するとともに、施設配置図、各階平面図（基準階のみでも可）、立面図、歩行者・自動車動線図、パース（全体の建築計画が視認できるもの及び、周辺のまちなみとの調和がわかるもの）を作成し添付してください。</w:t>
      </w:r>
    </w:p>
    <w:p w14:paraId="1192333D" w14:textId="77777777" w:rsidR="00360807" w:rsidRPr="00577850" w:rsidRDefault="00E12BDA" w:rsidP="00E12BD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・計画提案に求める条件を満たすための施設上の工夫を記載してください。</w:t>
      </w:r>
    </w:p>
    <w:p w14:paraId="30C47185" w14:textId="77777777" w:rsidR="005A57B7" w:rsidRPr="00577850" w:rsidRDefault="005A57B7" w:rsidP="00935312">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B43C44B" w14:textId="77777777"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ウ　</w:t>
      </w:r>
      <w:r w:rsidR="00360807" w:rsidRPr="00577850">
        <w:rPr>
          <w:rFonts w:ascii="游ゴシック" w:eastAsia="游ゴシック" w:hAnsi="游ゴシック" w:cs="ＭＳ 明朝" w:hint="eastAsia"/>
          <w:b/>
          <w:color w:val="000000" w:themeColor="text1"/>
          <w:kern w:val="0"/>
          <w:szCs w:val="21"/>
        </w:rPr>
        <w:t>事業実施に関すること</w:t>
      </w:r>
    </w:p>
    <w:p w14:paraId="71CE6E4C"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①事業実施計画書（日程）（様式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 xml:space="preserve">）　</w:t>
      </w:r>
    </w:p>
    <w:p w14:paraId="176A5FF5"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・計画する建物について、想定する建設スケジュールを</w:t>
      </w:r>
      <w:r w:rsidR="00392CA7" w:rsidRPr="00577850">
        <w:rPr>
          <w:rFonts w:ascii="游ゴシック" w:eastAsia="游ゴシック" w:hAnsi="游ゴシック" w:cs="ＭＳ 明朝" w:hint="eastAsia"/>
          <w:color w:val="000000" w:themeColor="text1"/>
          <w:kern w:val="0"/>
          <w:szCs w:val="21"/>
        </w:rPr>
        <w:t>具体的に</w:t>
      </w:r>
      <w:r w:rsidRPr="00577850">
        <w:rPr>
          <w:rFonts w:ascii="游ゴシック" w:eastAsia="游ゴシック" w:hAnsi="游ゴシック" w:cs="ＭＳ 明朝" w:hint="eastAsia"/>
          <w:color w:val="000000" w:themeColor="text1"/>
          <w:kern w:val="0"/>
          <w:szCs w:val="21"/>
        </w:rPr>
        <w:t>示してください。</w:t>
      </w:r>
    </w:p>
    <w:p w14:paraId="66F007B4"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②事業実施計画書（計画遂行、マネジメント）（様式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w:t>
      </w:r>
      <w:r w:rsidR="0072132A">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 xml:space="preserve">）　</w:t>
      </w:r>
    </w:p>
    <w:p w14:paraId="21646C18" w14:textId="77777777"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・円滑に事業を実施していくための</w:t>
      </w:r>
      <w:r w:rsidR="00A56531" w:rsidRPr="00A56531">
        <w:rPr>
          <w:rFonts w:ascii="游ゴシック" w:eastAsia="游ゴシック" w:hAnsi="游ゴシック" w:cs="ＭＳ 明朝" w:hint="eastAsia"/>
          <w:color w:val="000000" w:themeColor="text1"/>
          <w:kern w:val="0"/>
          <w:szCs w:val="21"/>
        </w:rPr>
        <w:t>実施体制や仕組み</w:t>
      </w:r>
      <w:r w:rsidRPr="00577850">
        <w:rPr>
          <w:rFonts w:ascii="游ゴシック" w:eastAsia="游ゴシック" w:hAnsi="游ゴシック" w:cs="ＭＳ 明朝" w:hint="eastAsia"/>
          <w:color w:val="000000" w:themeColor="text1"/>
          <w:kern w:val="0"/>
          <w:szCs w:val="21"/>
        </w:rPr>
        <w:t>を示してください。</w:t>
      </w:r>
    </w:p>
    <w:p w14:paraId="2493972F" w14:textId="77777777" w:rsidR="001D79E4" w:rsidRDefault="00360807" w:rsidP="00A5653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1D79E4">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1D79E4" w:rsidRPr="001D79E4">
        <w:rPr>
          <w:rFonts w:ascii="游ゴシック" w:eastAsia="游ゴシック" w:hAnsi="游ゴシック" w:cs="ＭＳ 明朝" w:hint="eastAsia"/>
          <w:color w:val="000000" w:themeColor="text1"/>
          <w:kern w:val="0"/>
          <w:szCs w:val="21"/>
        </w:rPr>
        <w:t>満了時に円滑に</w:t>
      </w:r>
      <w:r w:rsidR="00F226D4">
        <w:rPr>
          <w:rFonts w:ascii="游ゴシック" w:eastAsia="游ゴシック" w:hAnsi="游ゴシック" w:cs="ＭＳ 明朝" w:hint="eastAsia"/>
          <w:color w:val="000000" w:themeColor="text1"/>
          <w:kern w:val="0"/>
          <w:szCs w:val="21"/>
        </w:rPr>
        <w:t>原状回復して</w:t>
      </w:r>
      <w:r w:rsidR="001D79E4" w:rsidRPr="001D79E4">
        <w:rPr>
          <w:rFonts w:ascii="游ゴシック" w:eastAsia="游ゴシック" w:hAnsi="游ゴシック" w:cs="ＭＳ 明朝" w:hint="eastAsia"/>
          <w:color w:val="000000" w:themeColor="text1"/>
          <w:kern w:val="0"/>
          <w:szCs w:val="21"/>
        </w:rPr>
        <w:t>返還できる</w:t>
      </w:r>
      <w:r w:rsidR="001D79E4">
        <w:rPr>
          <w:rFonts w:ascii="游ゴシック" w:eastAsia="游ゴシック" w:hAnsi="游ゴシック" w:cs="ＭＳ 明朝" w:hint="eastAsia"/>
          <w:color w:val="000000" w:themeColor="text1"/>
          <w:kern w:val="0"/>
          <w:szCs w:val="21"/>
        </w:rPr>
        <w:t>ための工夫を示してください。</w:t>
      </w:r>
    </w:p>
    <w:p w14:paraId="4D1B9DF8" w14:textId="77777777" w:rsidR="001D79E4" w:rsidRPr="00577850" w:rsidRDefault="001D79E4" w:rsidP="005A57B7">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返還するための解体・撤去工事費の</w:t>
      </w:r>
      <w:r w:rsidR="00246869">
        <w:rPr>
          <w:rFonts w:ascii="游ゴシック" w:eastAsia="游ゴシック" w:hAnsi="游ゴシック" w:cs="ＭＳ 明朝" w:hint="eastAsia"/>
          <w:color w:val="000000" w:themeColor="text1"/>
          <w:kern w:val="0"/>
          <w:szCs w:val="21"/>
        </w:rPr>
        <w:t>想定額及びその根拠を示してください。</w:t>
      </w:r>
    </w:p>
    <w:p w14:paraId="37882044" w14:textId="77777777" w:rsidR="00C92EF8" w:rsidRPr="00C92EF8" w:rsidRDefault="00B6606F"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C92EF8">
        <w:rPr>
          <w:rFonts w:ascii="游ゴシック" w:eastAsia="游ゴシック" w:hAnsi="游ゴシック" w:cs="ＭＳ 明朝" w:hint="eastAsia"/>
          <w:color w:val="000000" w:themeColor="text1"/>
          <w:kern w:val="0"/>
          <w:szCs w:val="21"/>
        </w:rPr>
        <w:t>③</w:t>
      </w:r>
      <w:r w:rsidR="00C92EF8" w:rsidRPr="00C92EF8">
        <w:rPr>
          <w:rFonts w:ascii="游ゴシック" w:eastAsia="游ゴシック" w:hAnsi="游ゴシック" w:cs="ＭＳ 明朝" w:hint="eastAsia"/>
          <w:color w:val="000000" w:themeColor="text1"/>
          <w:kern w:val="0"/>
          <w:szCs w:val="21"/>
        </w:rPr>
        <w:t>資金計画書（様式</w:t>
      </w:r>
      <w:r w:rsidR="00C92EF8">
        <w:rPr>
          <w:rFonts w:ascii="游ゴシック" w:eastAsia="游ゴシック" w:hAnsi="游ゴシック" w:cs="ＭＳ 明朝" w:hint="eastAsia"/>
          <w:color w:val="000000" w:themeColor="text1"/>
          <w:kern w:val="0"/>
          <w:szCs w:val="21"/>
        </w:rPr>
        <w:t>７-３</w:t>
      </w:r>
      <w:r w:rsidR="00C92EF8" w:rsidRPr="00C92EF8">
        <w:rPr>
          <w:rFonts w:ascii="游ゴシック" w:eastAsia="游ゴシック" w:hAnsi="游ゴシック" w:cs="ＭＳ 明朝" w:hint="eastAsia"/>
          <w:color w:val="000000" w:themeColor="text1"/>
          <w:kern w:val="0"/>
          <w:szCs w:val="21"/>
        </w:rPr>
        <w:t>）</w:t>
      </w:r>
    </w:p>
    <w:p w14:paraId="7C4A9D20" w14:textId="77777777" w:rsidR="00C92EF8" w:rsidRDefault="00C92EF8"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Pr="00C92EF8">
        <w:rPr>
          <w:rFonts w:ascii="游ゴシック" w:eastAsia="游ゴシック" w:hAnsi="游ゴシック" w:cs="ＭＳ 明朝" w:hint="eastAsia"/>
          <w:color w:val="000000" w:themeColor="text1"/>
          <w:kern w:val="0"/>
          <w:szCs w:val="21"/>
        </w:rPr>
        <w:t>本物件に関する事業についての資金計画を</w:t>
      </w:r>
      <w:r w:rsidR="00A56531">
        <w:rPr>
          <w:rFonts w:ascii="游ゴシック" w:eastAsia="游ゴシック" w:hAnsi="游ゴシック" w:cs="ＭＳ 明朝" w:hint="eastAsia"/>
          <w:color w:val="000000" w:themeColor="text1"/>
          <w:kern w:val="0"/>
          <w:szCs w:val="21"/>
        </w:rPr>
        <w:t>示</w:t>
      </w:r>
      <w:r w:rsidRPr="00C92EF8">
        <w:rPr>
          <w:rFonts w:ascii="游ゴシック" w:eastAsia="游ゴシック" w:hAnsi="游ゴシック" w:cs="ＭＳ 明朝" w:hint="eastAsia"/>
          <w:color w:val="000000" w:themeColor="text1"/>
          <w:kern w:val="0"/>
          <w:szCs w:val="21"/>
        </w:rPr>
        <w:t>してください。</w:t>
      </w:r>
    </w:p>
    <w:p w14:paraId="557ADF51" w14:textId="7AD61579" w:rsidR="00B6606F" w:rsidRPr="00577850" w:rsidRDefault="00C92EF8" w:rsidP="00C92EF8">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④</w:t>
      </w:r>
      <w:r w:rsidRPr="00C92EF8">
        <w:rPr>
          <w:rFonts w:ascii="游ゴシック" w:eastAsia="游ゴシック" w:hAnsi="游ゴシック" w:cs="ＭＳ 明朝" w:hint="eastAsia"/>
          <w:color w:val="000000" w:themeColor="text1"/>
          <w:kern w:val="0"/>
          <w:szCs w:val="21"/>
        </w:rPr>
        <w:t>提案内容の類似事業</w:t>
      </w:r>
      <w:r>
        <w:rPr>
          <w:rFonts w:ascii="游ゴシック" w:eastAsia="游ゴシック" w:hAnsi="游ゴシック" w:cs="ＭＳ 明朝" w:hint="eastAsia"/>
          <w:color w:val="000000" w:themeColor="text1"/>
          <w:kern w:val="0"/>
          <w:szCs w:val="21"/>
        </w:rPr>
        <w:t>や関連事業等の</w:t>
      </w:r>
      <w:r w:rsidR="006D07E6" w:rsidRPr="00577850">
        <w:rPr>
          <w:rFonts w:ascii="游ゴシック" w:eastAsia="游ゴシック" w:hAnsi="游ゴシック" w:cs="ＭＳ 明朝" w:hint="eastAsia"/>
          <w:color w:val="000000" w:themeColor="text1"/>
          <w:kern w:val="0"/>
          <w:szCs w:val="21"/>
        </w:rPr>
        <w:t>事業</w:t>
      </w:r>
      <w:r w:rsidR="00B6606F" w:rsidRPr="00577850">
        <w:rPr>
          <w:rFonts w:ascii="游ゴシック" w:eastAsia="游ゴシック" w:hAnsi="游ゴシック" w:cs="ＭＳ 明朝" w:hint="eastAsia"/>
          <w:color w:val="000000" w:themeColor="text1"/>
          <w:kern w:val="0"/>
          <w:szCs w:val="21"/>
        </w:rPr>
        <w:t>実績</w:t>
      </w:r>
      <w:r w:rsidR="00B0586F" w:rsidRPr="00577850">
        <w:rPr>
          <w:rFonts w:ascii="游ゴシック" w:eastAsia="游ゴシック" w:hAnsi="游ゴシック" w:cs="ＭＳ 明朝" w:hint="eastAsia"/>
          <w:color w:val="000000" w:themeColor="text1"/>
          <w:kern w:val="0"/>
          <w:szCs w:val="21"/>
        </w:rPr>
        <w:t>が</w:t>
      </w:r>
      <w:r w:rsidR="00303EF7" w:rsidRPr="00577850">
        <w:rPr>
          <w:rFonts w:ascii="游ゴシック" w:eastAsia="游ゴシック" w:hAnsi="游ゴシック" w:cs="ＭＳ 明朝" w:hint="eastAsia"/>
          <w:color w:val="000000" w:themeColor="text1"/>
          <w:kern w:val="0"/>
          <w:szCs w:val="21"/>
        </w:rPr>
        <w:t>確認できる</w:t>
      </w:r>
      <w:r w:rsidR="00B0586F" w:rsidRPr="00577850">
        <w:rPr>
          <w:rFonts w:ascii="游ゴシック" w:eastAsia="游ゴシック" w:hAnsi="游ゴシック" w:cs="ＭＳ 明朝" w:hint="eastAsia"/>
          <w:color w:val="000000" w:themeColor="text1"/>
          <w:kern w:val="0"/>
          <w:szCs w:val="21"/>
        </w:rPr>
        <w:t>ものが</w:t>
      </w:r>
      <w:r w:rsidR="00B6606F" w:rsidRPr="00577850">
        <w:rPr>
          <w:rFonts w:ascii="游ゴシック" w:eastAsia="游ゴシック" w:hAnsi="游ゴシック" w:cs="ＭＳ 明朝" w:hint="eastAsia"/>
          <w:color w:val="000000" w:themeColor="text1"/>
          <w:kern w:val="0"/>
          <w:szCs w:val="21"/>
        </w:rPr>
        <w:t>あれば</w:t>
      </w:r>
      <w:r w:rsidR="00F06DD4" w:rsidRPr="00577850">
        <w:rPr>
          <w:rFonts w:ascii="游ゴシック" w:eastAsia="游ゴシック" w:hAnsi="游ゴシック" w:cs="ＭＳ 明朝" w:hint="eastAsia"/>
          <w:color w:val="000000" w:themeColor="text1"/>
          <w:kern w:val="0"/>
          <w:szCs w:val="21"/>
        </w:rPr>
        <w:t>、</w:t>
      </w:r>
      <w:r w:rsidR="00502DD9">
        <w:rPr>
          <w:rFonts w:ascii="游ゴシック" w:eastAsia="游ゴシック" w:hAnsi="游ゴシック" w:cs="ＭＳ 明朝" w:hint="eastAsia"/>
          <w:color w:val="000000" w:themeColor="text1"/>
          <w:kern w:val="0"/>
          <w:szCs w:val="21"/>
        </w:rPr>
        <w:t>本</w:t>
      </w:r>
      <w:r w:rsidR="0018483D">
        <w:rPr>
          <w:rFonts w:ascii="游ゴシック" w:eastAsia="游ゴシック" w:hAnsi="游ゴシック" w:cs="ＭＳ 明朝" w:hint="eastAsia"/>
          <w:color w:val="000000" w:themeColor="text1"/>
          <w:kern w:val="0"/>
          <w:szCs w:val="21"/>
        </w:rPr>
        <w:t>実施</w:t>
      </w:r>
      <w:r w:rsidR="00502DD9">
        <w:rPr>
          <w:rFonts w:ascii="游ゴシック" w:eastAsia="游ゴシック" w:hAnsi="游ゴシック" w:cs="ＭＳ 明朝" w:hint="eastAsia"/>
          <w:color w:val="000000" w:themeColor="text1"/>
          <w:kern w:val="0"/>
          <w:szCs w:val="21"/>
        </w:rPr>
        <w:t>要領</w:t>
      </w:r>
      <w:del w:id="147" w:author="作成者">
        <w:r w:rsidR="00502DD9">
          <w:rPr>
            <w:rFonts w:ascii="游ゴシック" w:eastAsia="游ゴシック" w:hAnsi="游ゴシック" w:cs="ＭＳ 明朝" w:hint="eastAsia"/>
            <w:color w:val="000000" w:themeColor="text1"/>
            <w:kern w:val="0"/>
            <w:szCs w:val="21"/>
          </w:rPr>
          <w:delText>2</w:delText>
        </w:r>
        <w:r w:rsidR="00EC663A">
          <w:rPr>
            <w:rFonts w:ascii="游ゴシック" w:eastAsia="游ゴシック" w:hAnsi="游ゴシック" w:cs="ＭＳ 明朝" w:hint="eastAsia"/>
            <w:color w:val="000000" w:themeColor="text1"/>
            <w:kern w:val="0"/>
            <w:szCs w:val="21"/>
          </w:rPr>
          <w:delText>3</w:delText>
        </w:r>
      </w:del>
      <w:ins w:id="148" w:author="作成者">
        <w:r w:rsidR="00502DD9">
          <w:rPr>
            <w:rFonts w:ascii="游ゴシック" w:eastAsia="游ゴシック" w:hAnsi="游ゴシック" w:cs="ＭＳ 明朝" w:hint="eastAsia"/>
            <w:color w:val="000000" w:themeColor="text1"/>
            <w:kern w:val="0"/>
            <w:szCs w:val="21"/>
          </w:rPr>
          <w:t>2</w:t>
        </w:r>
        <w:r w:rsidR="002059CB">
          <w:rPr>
            <w:rFonts w:ascii="游ゴシック" w:eastAsia="游ゴシック" w:hAnsi="游ゴシック" w:cs="ＭＳ 明朝" w:hint="eastAsia"/>
            <w:color w:val="000000" w:themeColor="text1"/>
            <w:kern w:val="0"/>
            <w:szCs w:val="21"/>
          </w:rPr>
          <w:t>4</w:t>
        </w:r>
      </w:ins>
      <w:r w:rsidR="00502DD9">
        <w:rPr>
          <w:rFonts w:ascii="游ゴシック" w:eastAsia="游ゴシック" w:hAnsi="游ゴシック" w:cs="ＭＳ 明朝" w:hint="eastAsia"/>
          <w:color w:val="000000" w:themeColor="text1"/>
          <w:kern w:val="0"/>
          <w:szCs w:val="21"/>
        </w:rPr>
        <w:t>ページに記載の</w:t>
      </w:r>
      <w:r w:rsidR="00F06DD4"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５</w:t>
      </w:r>
      <w:r w:rsidR="00F06DD4" w:rsidRPr="00577850">
        <w:rPr>
          <w:rFonts w:ascii="游ゴシック" w:eastAsia="游ゴシック" w:hAnsi="游ゴシック" w:cs="ＭＳ 明朝" w:hint="eastAsia"/>
          <w:color w:val="000000" w:themeColor="text1"/>
          <w:kern w:val="0"/>
          <w:szCs w:val="21"/>
        </w:rPr>
        <w:t>)応募申込者に関する資料「⑧事業報告書」とあわせて提出して</w:t>
      </w:r>
      <w:r w:rsidR="00B6606F" w:rsidRPr="00577850">
        <w:rPr>
          <w:rFonts w:ascii="游ゴシック" w:eastAsia="游ゴシック" w:hAnsi="游ゴシック" w:cs="ＭＳ 明朝" w:hint="eastAsia"/>
          <w:color w:val="000000" w:themeColor="text1"/>
          <w:kern w:val="0"/>
          <w:szCs w:val="21"/>
        </w:rPr>
        <w:t>ください。</w:t>
      </w:r>
    </w:p>
    <w:p w14:paraId="65D608A8" w14:textId="77777777" w:rsidR="0067649B" w:rsidRPr="00632DFA" w:rsidRDefault="00632DFA" w:rsidP="00632DFA">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632DFA">
        <w:rPr>
          <w:rFonts w:ascii="游ゴシック" w:eastAsia="游ゴシック" w:hAnsi="游ゴシック" w:cs="‚l‚r –¾’©" w:hint="eastAsia"/>
          <w:color w:val="000000" w:themeColor="text1"/>
          <w:kern w:val="0"/>
          <w:szCs w:val="21"/>
        </w:rPr>
        <w:t>⑤</w:t>
      </w:r>
      <w:r w:rsidR="00360807" w:rsidRPr="00632DFA">
        <w:rPr>
          <w:rFonts w:ascii="游ゴシック" w:eastAsia="游ゴシック" w:hAnsi="游ゴシック" w:cs="‚l‚r –¾’©" w:hint="eastAsia"/>
          <w:color w:val="000000" w:themeColor="text1"/>
          <w:kern w:val="0"/>
          <w:szCs w:val="21"/>
        </w:rPr>
        <w:t>本市</w:t>
      </w:r>
      <w:r w:rsidR="0067649B" w:rsidRPr="00632DFA">
        <w:rPr>
          <w:rFonts w:ascii="游ゴシック" w:eastAsia="游ゴシック" w:hAnsi="游ゴシック" w:cs="‚l‚r –¾’©" w:hint="eastAsia"/>
          <w:color w:val="000000" w:themeColor="text1"/>
          <w:kern w:val="0"/>
          <w:szCs w:val="21"/>
        </w:rPr>
        <w:t>必要施設</w:t>
      </w:r>
      <w:r w:rsidR="00360807" w:rsidRPr="00632DFA">
        <w:rPr>
          <w:rFonts w:ascii="游ゴシック" w:eastAsia="游ゴシック" w:hAnsi="游ゴシック" w:cs="‚l‚r –¾’©" w:hint="eastAsia"/>
          <w:color w:val="000000" w:themeColor="text1"/>
          <w:kern w:val="0"/>
          <w:szCs w:val="21"/>
        </w:rPr>
        <w:t>にかかる</w:t>
      </w:r>
      <w:r w:rsidR="0067649B" w:rsidRPr="00632DFA">
        <w:rPr>
          <w:rFonts w:ascii="游ゴシック" w:eastAsia="游ゴシック" w:hAnsi="游ゴシック" w:cs="‚l‚r –¾’©" w:hint="eastAsia"/>
          <w:color w:val="000000" w:themeColor="text1"/>
          <w:kern w:val="0"/>
          <w:szCs w:val="21"/>
        </w:rPr>
        <w:t>本市負担額</w:t>
      </w:r>
      <w:r w:rsidR="00360807" w:rsidRPr="00632DFA">
        <w:rPr>
          <w:rFonts w:ascii="游ゴシック" w:eastAsia="游ゴシック" w:hAnsi="游ゴシック" w:cs="‚l‚r –¾’©" w:hint="eastAsia"/>
          <w:color w:val="000000" w:themeColor="text1"/>
          <w:kern w:val="0"/>
          <w:szCs w:val="21"/>
        </w:rPr>
        <w:t>査定</w:t>
      </w:r>
      <w:r w:rsidR="00412416" w:rsidRPr="00632DFA">
        <w:rPr>
          <w:rFonts w:ascii="游ゴシック" w:eastAsia="游ゴシック" w:hAnsi="游ゴシック" w:cs="‚l‚r –¾’©" w:hint="eastAsia"/>
          <w:color w:val="000000" w:themeColor="text1"/>
          <w:kern w:val="0"/>
          <w:szCs w:val="21"/>
        </w:rPr>
        <w:t>書</w:t>
      </w:r>
      <w:r w:rsidR="00360807" w:rsidRPr="00632DFA">
        <w:rPr>
          <w:rFonts w:ascii="游ゴシック" w:eastAsia="游ゴシック" w:hAnsi="游ゴシック" w:cs="‚l‚r –¾’©" w:hint="eastAsia"/>
          <w:color w:val="000000" w:themeColor="text1"/>
          <w:kern w:val="0"/>
          <w:szCs w:val="21"/>
        </w:rPr>
        <w:t>（様式</w:t>
      </w:r>
      <w:r w:rsidR="00C92EF8" w:rsidRPr="00632DFA">
        <w:rPr>
          <w:rFonts w:ascii="游ゴシック" w:eastAsia="游ゴシック" w:hAnsi="游ゴシック" w:cs="‚l‚r –¾’©" w:hint="eastAsia"/>
          <w:color w:val="000000" w:themeColor="text1"/>
          <w:kern w:val="0"/>
          <w:szCs w:val="21"/>
        </w:rPr>
        <w:t>８</w:t>
      </w:r>
      <w:r w:rsidR="00360807" w:rsidRPr="00632DFA">
        <w:rPr>
          <w:rFonts w:ascii="游ゴシック" w:eastAsia="游ゴシック" w:hAnsi="游ゴシック" w:cs="‚l‚r –¾’©" w:hint="eastAsia"/>
          <w:color w:val="000000" w:themeColor="text1"/>
          <w:kern w:val="0"/>
          <w:szCs w:val="21"/>
        </w:rPr>
        <w:t>）</w:t>
      </w:r>
      <w:r w:rsidR="00412416" w:rsidRPr="00632DFA">
        <w:rPr>
          <w:rFonts w:ascii="游ゴシック" w:eastAsia="游ゴシック" w:hAnsi="游ゴシック" w:cs="‚l‚r –¾’©" w:hint="eastAsia"/>
          <w:color w:val="000000" w:themeColor="text1"/>
          <w:kern w:val="0"/>
          <w:szCs w:val="21"/>
        </w:rPr>
        <w:t xml:space="preserve">　</w:t>
      </w:r>
    </w:p>
    <w:p w14:paraId="5F16F3E4" w14:textId="1F51429B" w:rsidR="00412416" w:rsidRDefault="0067649B"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691142" w:rsidRPr="00691142">
        <w:rPr>
          <w:rFonts w:ascii="游ゴシック" w:eastAsia="游ゴシック" w:hAnsi="游ゴシック" w:cs="‚l‚r –¾’©" w:hint="eastAsia"/>
          <w:color w:val="000000" w:themeColor="text1"/>
          <w:kern w:val="0"/>
          <w:szCs w:val="21"/>
        </w:rPr>
        <w:t>本事業において</w:t>
      </w:r>
      <w:del w:id="149" w:author="作成者">
        <w:r w:rsidR="0064708A" w:rsidRPr="0064708A">
          <w:rPr>
            <w:rFonts w:ascii="游ゴシック" w:eastAsia="游ゴシック" w:hAnsi="游ゴシック" w:cs="‚l‚r –¾’©" w:hint="eastAsia"/>
            <w:color w:val="000000" w:themeColor="text1"/>
            <w:kern w:val="0"/>
            <w:szCs w:val="21"/>
          </w:rPr>
          <w:delText>賃貸</w:delText>
        </w:r>
      </w:del>
      <w:ins w:id="150" w:author="作成者">
        <w:r w:rsidR="00691142" w:rsidRPr="00691142">
          <w:rPr>
            <w:rFonts w:ascii="游ゴシック" w:eastAsia="游ゴシック" w:hAnsi="游ゴシック" w:cs="‚l‚r –¾’©" w:hint="eastAsia"/>
            <w:color w:val="000000" w:themeColor="text1"/>
            <w:kern w:val="0"/>
            <w:szCs w:val="21"/>
          </w:rPr>
          <w:t>賃貸借</w:t>
        </w:r>
      </w:ins>
      <w:r w:rsidR="00691142" w:rsidRPr="00691142">
        <w:rPr>
          <w:rFonts w:ascii="游ゴシック" w:eastAsia="游ゴシック" w:hAnsi="游ゴシック" w:cs="‚l‚r –¾’©" w:hint="eastAsia"/>
          <w:color w:val="000000" w:themeColor="text1"/>
          <w:kern w:val="0"/>
          <w:szCs w:val="21"/>
        </w:rPr>
        <w:t>期間満了までに本市が負担すべきと考える想定図書館施設取得価格</w:t>
      </w:r>
      <w:del w:id="151" w:author="作成者">
        <w:r w:rsidR="008260DE" w:rsidRPr="00577850">
          <w:rPr>
            <w:rFonts w:ascii="游ゴシック" w:eastAsia="游ゴシック" w:hAnsi="游ゴシック" w:cs="‚l‚r –¾’©" w:hint="eastAsia"/>
            <w:color w:val="000000" w:themeColor="text1"/>
            <w:kern w:val="0"/>
            <w:szCs w:val="21"/>
          </w:rPr>
          <w:delText>や</w:delText>
        </w:r>
      </w:del>
      <w:ins w:id="152" w:author="作成者">
        <w:r w:rsidR="00691142" w:rsidRPr="00691142">
          <w:rPr>
            <w:rFonts w:ascii="游ゴシック" w:eastAsia="游ゴシック" w:hAnsi="游ゴシック" w:cs="‚l‚r –¾’©" w:hint="eastAsia"/>
            <w:color w:val="000000" w:themeColor="text1"/>
            <w:kern w:val="0"/>
            <w:szCs w:val="21"/>
          </w:rPr>
          <w:t>及び</w:t>
        </w:r>
      </w:ins>
      <w:r w:rsidR="00691142" w:rsidRPr="00691142">
        <w:rPr>
          <w:rFonts w:ascii="游ゴシック" w:eastAsia="游ゴシック" w:hAnsi="游ゴシック" w:cs="‚l‚r –¾’©" w:hint="eastAsia"/>
          <w:color w:val="000000" w:themeColor="text1"/>
          <w:kern w:val="0"/>
          <w:szCs w:val="21"/>
        </w:rPr>
        <w:t>その他の必要経費（光熱水費</w:t>
      </w:r>
      <w:del w:id="153" w:author="作成者">
        <w:r w:rsidR="006C7A79" w:rsidRPr="00577850">
          <w:rPr>
            <w:rFonts w:ascii="游ゴシック" w:eastAsia="游ゴシック" w:hAnsi="游ゴシック" w:cs="‚l‚r –¾’©" w:hint="eastAsia"/>
            <w:color w:val="000000" w:themeColor="text1"/>
            <w:kern w:val="0"/>
            <w:szCs w:val="21"/>
          </w:rPr>
          <w:delText>等の実費</w:delText>
        </w:r>
      </w:del>
      <w:r w:rsidR="00691142" w:rsidRPr="00691142">
        <w:rPr>
          <w:rFonts w:ascii="游ゴシック" w:eastAsia="游ゴシック" w:hAnsi="游ゴシック" w:cs="‚l‚r –¾’©" w:hint="eastAsia"/>
          <w:color w:val="000000" w:themeColor="text1"/>
          <w:kern w:val="0"/>
          <w:szCs w:val="21"/>
        </w:rPr>
        <w:t>を</w:t>
      </w:r>
      <w:del w:id="154" w:author="作成者">
        <w:r w:rsidR="006C7A79" w:rsidRPr="00577850">
          <w:rPr>
            <w:rFonts w:ascii="游ゴシック" w:eastAsia="游ゴシック" w:hAnsi="游ゴシック" w:cs="‚l‚r –¾’©" w:hint="eastAsia"/>
            <w:color w:val="000000" w:themeColor="text1"/>
            <w:kern w:val="0"/>
            <w:szCs w:val="21"/>
          </w:rPr>
          <w:delText>除く</w:delText>
        </w:r>
      </w:del>
      <w:ins w:id="155" w:author="作成者">
        <w:r w:rsidR="00691142" w:rsidRPr="00691142">
          <w:rPr>
            <w:rFonts w:ascii="游ゴシック" w:eastAsia="游ゴシック" w:hAnsi="游ゴシック" w:cs="‚l‚r –¾’©" w:hint="eastAsia"/>
            <w:color w:val="000000" w:themeColor="text1"/>
            <w:kern w:val="0"/>
            <w:szCs w:val="21"/>
          </w:rPr>
          <w:t>含む</w:t>
        </w:r>
      </w:ins>
      <w:r w:rsidR="00691142" w:rsidRPr="00691142">
        <w:rPr>
          <w:rFonts w:ascii="游ゴシック" w:eastAsia="游ゴシック" w:hAnsi="游ゴシック" w:cs="‚l‚r –¾’©" w:hint="eastAsia"/>
          <w:color w:val="000000" w:themeColor="text1"/>
          <w:kern w:val="0"/>
          <w:szCs w:val="21"/>
        </w:rPr>
        <w:t>区分所有に係る組合管理費や修繕積立金、賃貸借期間満了に伴う解体・撤去工事費等を含む）の金額とその根拠（想定負担時期を含む）</w:t>
      </w:r>
      <w:del w:id="156" w:author="作成者">
        <w:r w:rsidR="0064708A">
          <w:rPr>
            <w:rFonts w:ascii="游ゴシック" w:eastAsia="游ゴシック" w:hAnsi="游ゴシック" w:cs="‚l‚r –¾’©" w:hint="eastAsia"/>
            <w:color w:val="000000" w:themeColor="text1"/>
            <w:kern w:val="0"/>
            <w:szCs w:val="21"/>
          </w:rPr>
          <w:delText>を</w:delText>
        </w:r>
      </w:del>
      <w:r w:rsidR="00691142" w:rsidRPr="00691142">
        <w:rPr>
          <w:rFonts w:ascii="游ゴシック" w:eastAsia="游ゴシック" w:hAnsi="游ゴシック" w:cs="‚l‚r –¾’©" w:hint="eastAsia"/>
          <w:color w:val="000000" w:themeColor="text1"/>
          <w:kern w:val="0"/>
          <w:szCs w:val="21"/>
        </w:rPr>
        <w:t>項目毎に記載してください。</w:t>
      </w:r>
    </w:p>
    <w:p w14:paraId="0E974A06" w14:textId="77777777" w:rsidR="00B148C2" w:rsidRPr="00577850" w:rsidRDefault="00412416" w:rsidP="00412416">
      <w:pPr>
        <w:autoSpaceDE w:val="0"/>
        <w:autoSpaceDN w:val="0"/>
        <w:adjustRightInd w:val="0"/>
        <w:ind w:leftChars="302" w:left="707" w:hangingChars="35" w:hanging="7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DE2031" w:rsidRPr="00577850">
        <w:rPr>
          <w:rFonts w:ascii="游ゴシック" w:eastAsia="游ゴシック" w:hAnsi="游ゴシック" w:cs="‚l‚r –¾’©" w:hint="eastAsia"/>
          <w:color w:val="000000" w:themeColor="text1"/>
          <w:kern w:val="0"/>
          <w:szCs w:val="21"/>
        </w:rPr>
        <w:t>実際の</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取得価格については、事業者提案による想定</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取得価格と</w:t>
      </w:r>
      <w:r w:rsidR="00220CF7">
        <w:rPr>
          <w:rFonts w:ascii="游ゴシック" w:eastAsia="游ゴシック" w:hAnsi="游ゴシック" w:cs="ＭＳ 明朝" w:hint="eastAsia"/>
          <w:color w:val="000000" w:themeColor="text1"/>
          <w:kern w:val="0"/>
          <w:szCs w:val="21"/>
        </w:rPr>
        <w:t>図書館施設</w:t>
      </w:r>
      <w:r w:rsidR="00DE2031"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DE2031" w:rsidRPr="00577850">
        <w:rPr>
          <w:rFonts w:ascii="游ゴシック" w:eastAsia="游ゴシック" w:hAnsi="游ゴシック" w:cs="Meiryo UI" w:hint="eastAsia"/>
          <w:color w:val="000000" w:themeColor="text1"/>
          <w:szCs w:val="21"/>
        </w:rPr>
        <w:t>（</w:t>
      </w:r>
      <w:r w:rsidR="005F0C5B"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の鑑定業務を委託します。本市が土地を所有しているため、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sidR="00DE2031" w:rsidRPr="00577850">
        <w:rPr>
          <w:rFonts w:ascii="游ゴシック" w:eastAsia="游ゴシック" w:hAnsi="游ゴシック" w:cs="Meiryo UI" w:hint="eastAsia"/>
          <w:color w:val="000000" w:themeColor="text1"/>
          <w:szCs w:val="21"/>
        </w:rPr>
        <w:t>）のいずれか低い価格となります。</w:t>
      </w:r>
    </w:p>
    <w:p w14:paraId="5CFF73A3" w14:textId="77777777" w:rsidR="00194D5F" w:rsidRPr="00577850" w:rsidRDefault="00B148C2" w:rsidP="00194D5F">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20563B" w:rsidRPr="00577850">
        <w:rPr>
          <w:rFonts w:ascii="游ゴシック" w:eastAsia="游ゴシック" w:hAnsi="游ゴシック" w:cs="‚l‚r –¾’©" w:hint="eastAsia"/>
          <w:color w:val="000000" w:themeColor="text1"/>
          <w:kern w:val="0"/>
          <w:szCs w:val="21"/>
        </w:rPr>
        <w:t>取得価格</w:t>
      </w:r>
      <w:r w:rsidR="006C7A79" w:rsidRPr="00577850">
        <w:rPr>
          <w:rFonts w:ascii="游ゴシック" w:eastAsia="游ゴシック" w:hAnsi="游ゴシック" w:cs="‚l‚r –¾’©" w:hint="eastAsia"/>
          <w:color w:val="000000" w:themeColor="text1"/>
          <w:kern w:val="0"/>
          <w:szCs w:val="21"/>
        </w:rPr>
        <w:t>、区分所有に係る組合管理費及び修繕積立金</w:t>
      </w:r>
      <w:r w:rsidR="0067649B" w:rsidRPr="00577850">
        <w:rPr>
          <w:rFonts w:ascii="游ゴシック" w:eastAsia="游ゴシック" w:hAnsi="游ゴシック" w:cs="‚l‚r –¾’©" w:hint="eastAsia"/>
          <w:color w:val="000000" w:themeColor="text1"/>
          <w:kern w:val="0"/>
          <w:szCs w:val="21"/>
        </w:rPr>
        <w:t>は</w:t>
      </w:r>
      <w:r w:rsidRPr="00577850">
        <w:rPr>
          <w:rFonts w:ascii="游ゴシック" w:eastAsia="游ゴシック" w:hAnsi="游ゴシック" w:cs="‚l‚r –¾’©" w:hint="eastAsia"/>
          <w:color w:val="000000" w:themeColor="text1"/>
          <w:kern w:val="0"/>
          <w:szCs w:val="21"/>
        </w:rPr>
        <w:t>「Ⅲ－３</w:t>
      </w:r>
      <w:r w:rsidR="00C0541B">
        <w:rPr>
          <w:rFonts w:ascii="游ゴシック" w:eastAsia="游ゴシック" w:hAnsi="游ゴシック" w:cs="ＭＳ 明朝" w:hint="eastAsia"/>
          <w:color w:val="000000" w:themeColor="text1"/>
          <w:kern w:val="0"/>
          <w:szCs w:val="21"/>
        </w:rPr>
        <w:t>．</w:t>
      </w:r>
      <w:r w:rsidR="00194D5F" w:rsidRPr="00577850">
        <w:rPr>
          <w:rFonts w:ascii="游ゴシック" w:eastAsia="游ゴシック" w:hAnsi="游ゴシック" w:cs="‚l‚r –¾’©" w:hint="eastAsia"/>
          <w:color w:val="000000" w:themeColor="text1"/>
          <w:kern w:val="0"/>
          <w:szCs w:val="21"/>
        </w:rPr>
        <w:t xml:space="preserve"> </w:t>
      </w:r>
      <w:r w:rsidRPr="00577850">
        <w:rPr>
          <w:rFonts w:ascii="游ゴシック" w:eastAsia="游ゴシック" w:hAnsi="游ゴシック" w:cs="‚l‚r –¾’©" w:hint="eastAsia"/>
          <w:color w:val="000000" w:themeColor="text1"/>
          <w:kern w:val="0"/>
          <w:szCs w:val="21"/>
        </w:rPr>
        <w:t>(2)必要施設」に記載した上限の範囲内としてください。</w:t>
      </w:r>
      <w:r w:rsidR="0064708A">
        <w:rPr>
          <w:rFonts w:ascii="游ゴシック" w:eastAsia="游ゴシック" w:hAnsi="游ゴシック" w:cs="‚l‚r –¾’©" w:hint="eastAsia"/>
          <w:color w:val="000000" w:themeColor="text1"/>
          <w:kern w:val="0"/>
          <w:szCs w:val="21"/>
        </w:rPr>
        <w:t>なお、</w:t>
      </w:r>
      <w:r w:rsidR="0064708A" w:rsidRPr="0064708A">
        <w:rPr>
          <w:rFonts w:ascii="游ゴシック" w:eastAsia="游ゴシック" w:hAnsi="游ゴシック" w:cs="‚l‚r –¾’©" w:hint="eastAsia"/>
          <w:color w:val="000000" w:themeColor="text1"/>
          <w:kern w:val="0"/>
          <w:szCs w:val="21"/>
        </w:rPr>
        <w:t>図書館施設については、本市が取得し管理運営します。取得については、「Ⅲ－３</w:t>
      </w:r>
      <w:r w:rsidR="00C0541B">
        <w:rPr>
          <w:rFonts w:ascii="游ゴシック" w:eastAsia="游ゴシック" w:hAnsi="游ゴシック" w:cs="ＭＳ 明朝"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 xml:space="preserve"> (2)</w:t>
      </w:r>
      <w:r w:rsidR="00100C33">
        <w:rPr>
          <w:rFonts w:ascii="游ゴシック" w:eastAsia="游ゴシック" w:hAnsi="游ゴシック" w:cs="‚l‚r –¾’©" w:hint="eastAsia"/>
          <w:color w:val="000000" w:themeColor="text1"/>
          <w:kern w:val="0"/>
          <w:szCs w:val="21"/>
        </w:rPr>
        <w:t>必要施設」に記載した上限の範囲内の取得価格により、</w:t>
      </w:r>
      <w:r w:rsidR="0064708A" w:rsidRPr="0064708A">
        <w:rPr>
          <w:rFonts w:ascii="游ゴシック" w:eastAsia="游ゴシック" w:hAnsi="游ゴシック" w:cs="‚l‚r –¾’©" w:hint="eastAsia"/>
          <w:color w:val="000000" w:themeColor="text1"/>
          <w:kern w:val="0"/>
          <w:szCs w:val="21"/>
        </w:rPr>
        <w:t>建物の区分所有等に関する法律の適用がある建物の取得を予定しています。</w:t>
      </w:r>
    </w:p>
    <w:p w14:paraId="4F041B8A" w14:textId="77777777" w:rsidR="00360807" w:rsidRPr="00577850" w:rsidRDefault="00EA201A"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360807" w:rsidRPr="00577850">
        <w:rPr>
          <w:rFonts w:ascii="游ゴシック" w:eastAsia="游ゴシック" w:hAnsi="游ゴシック" w:cs="‚l‚r –¾’©" w:hint="eastAsia"/>
          <w:color w:val="000000" w:themeColor="text1"/>
          <w:kern w:val="0"/>
          <w:szCs w:val="21"/>
        </w:rPr>
        <w:t>想定項目以外の経費が発生する場合にあっては、</w:t>
      </w:r>
      <w:r w:rsidR="002A6B55">
        <w:rPr>
          <w:rFonts w:ascii="游ゴシック" w:eastAsia="游ゴシック" w:hAnsi="游ゴシック" w:cs="‚l‚r –¾’©" w:hint="eastAsia"/>
          <w:color w:val="000000" w:themeColor="text1"/>
          <w:kern w:val="0"/>
          <w:szCs w:val="21"/>
        </w:rPr>
        <w:t>その内容や金額を</w:t>
      </w:r>
      <w:r w:rsidR="00360807" w:rsidRPr="00577850">
        <w:rPr>
          <w:rFonts w:ascii="游ゴシック" w:eastAsia="游ゴシック" w:hAnsi="游ゴシック" w:cs="‚l‚r –¾’©" w:hint="eastAsia"/>
          <w:color w:val="000000" w:themeColor="text1"/>
          <w:kern w:val="0"/>
          <w:szCs w:val="21"/>
        </w:rPr>
        <w:t>記載してください。</w:t>
      </w:r>
    </w:p>
    <w:p w14:paraId="6BA1697A" w14:textId="77777777" w:rsidR="00C92EF8" w:rsidRPr="00577850" w:rsidRDefault="00C92EF8" w:rsidP="00DE43DC">
      <w:pPr>
        <w:autoSpaceDE w:val="0"/>
        <w:autoSpaceDN w:val="0"/>
        <w:adjustRightInd w:val="0"/>
        <w:jc w:val="left"/>
        <w:rPr>
          <w:rFonts w:ascii="游ゴシック" w:eastAsia="游ゴシック" w:hAnsi="游ゴシック" w:cs="‚l‚r –¾’©"/>
          <w:color w:val="000000" w:themeColor="text1"/>
          <w:kern w:val="0"/>
          <w:szCs w:val="21"/>
        </w:rPr>
      </w:pPr>
    </w:p>
    <w:p w14:paraId="2A586030" w14:textId="77777777" w:rsidR="00360807" w:rsidRPr="00577850" w:rsidRDefault="00360807" w:rsidP="0096623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32DFA">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価格提案書（様式</w:t>
      </w:r>
      <w:r w:rsidR="00C92EF8">
        <w:rPr>
          <w:rFonts w:ascii="游ゴシック" w:eastAsia="游ゴシック" w:hAnsi="游ゴシック" w:cs="ＭＳ 明朝" w:hint="eastAsia"/>
          <w:b/>
          <w:color w:val="000000" w:themeColor="text1"/>
          <w:kern w:val="0"/>
          <w:szCs w:val="21"/>
        </w:rPr>
        <w:t>９</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部</w:t>
      </w:r>
    </w:p>
    <w:p w14:paraId="1B6ED673"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・計画提案書と合わせて価格提案書を提出していただきます。</w:t>
      </w:r>
    </w:p>
    <w:p w14:paraId="0625B86C" w14:textId="0B750396" w:rsidR="00360807"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・価格提案書には、</w:t>
      </w:r>
      <w:r w:rsidR="0008337E">
        <w:rPr>
          <w:rFonts w:ascii="游ゴシック" w:eastAsia="游ゴシック" w:hAnsi="游ゴシック" w:cs="ＭＳ 明朝" w:hint="eastAsia"/>
          <w:color w:val="000000" w:themeColor="text1"/>
          <w:kern w:val="0"/>
          <w:szCs w:val="21"/>
        </w:rPr>
        <w:t>「</w:t>
      </w:r>
      <w:r w:rsidR="0008337E" w:rsidRPr="00917503">
        <w:rPr>
          <w:rFonts w:ascii="游ゴシック" w:eastAsia="游ゴシック" w:hAnsi="游ゴシック" w:cs="ＭＳ 明朝" w:hint="eastAsia"/>
          <w:color w:val="000000" w:themeColor="text1"/>
          <w:kern w:val="0"/>
          <w:szCs w:val="21"/>
        </w:rPr>
        <w:t>Ⅲ－３．計画提案に求める条件</w:t>
      </w:r>
      <w:r w:rsidR="0008337E">
        <w:rPr>
          <w:rFonts w:ascii="游ゴシック" w:eastAsia="游ゴシック" w:hAnsi="游ゴシック" w:cs="ＭＳ 明朝" w:hint="eastAsia"/>
          <w:color w:val="000000" w:themeColor="text1"/>
          <w:kern w:val="0"/>
          <w:szCs w:val="21"/>
        </w:rPr>
        <w:t xml:space="preserve">　</w:t>
      </w:r>
      <w:r w:rsidR="0008337E" w:rsidRPr="00917503">
        <w:rPr>
          <w:rFonts w:ascii="游ゴシック" w:eastAsia="游ゴシック" w:hAnsi="游ゴシック" w:cs="ＭＳ 明朝" w:hint="eastAsia"/>
          <w:color w:val="000000" w:themeColor="text1"/>
          <w:kern w:val="0"/>
          <w:szCs w:val="21"/>
        </w:rPr>
        <w:t>(7) 提案賃料</w:t>
      </w:r>
      <w:del w:id="157" w:author="作成者">
        <w:r w:rsidR="00F60B53">
          <w:rPr>
            <w:rFonts w:ascii="游ゴシック" w:eastAsia="游ゴシック" w:hAnsi="游ゴシック" w:cs="ＭＳ 明朝" w:hint="eastAsia"/>
            <w:color w:val="000000" w:themeColor="text1"/>
            <w:kern w:val="0"/>
            <w:szCs w:val="21"/>
          </w:rPr>
          <w:delText>（事業者負担）</w:delText>
        </w:r>
      </w:del>
      <w:r w:rsidR="0008337E" w:rsidRPr="00917503">
        <w:rPr>
          <w:rFonts w:ascii="游ゴシック" w:eastAsia="游ゴシック" w:hAnsi="游ゴシック" w:cs="ＭＳ 明朝" w:hint="eastAsia"/>
          <w:color w:val="000000" w:themeColor="text1"/>
          <w:kern w:val="0"/>
          <w:szCs w:val="21"/>
        </w:rPr>
        <w:t>について</w:t>
      </w:r>
      <w:r w:rsidR="0008337E">
        <w:rPr>
          <w:rFonts w:ascii="游ゴシック" w:eastAsia="游ゴシック" w:hAnsi="游ゴシック" w:cs="ＭＳ 明朝" w:hint="eastAsia"/>
          <w:color w:val="000000" w:themeColor="text1"/>
          <w:kern w:val="0"/>
          <w:szCs w:val="21"/>
        </w:rPr>
        <w:t>」を踏まえて算定した</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6C7A79" w:rsidRPr="00577850">
        <w:rPr>
          <w:rFonts w:ascii="游ゴシック" w:eastAsia="游ゴシック" w:hAnsi="游ゴシック" w:cs="ＭＳ 明朝" w:hint="eastAsia"/>
          <w:color w:val="000000" w:themeColor="text1"/>
          <w:kern w:val="0"/>
          <w:szCs w:val="21"/>
        </w:rPr>
        <w:t>（</w:t>
      </w:r>
      <w:r w:rsidR="004C6DB7">
        <w:rPr>
          <w:rFonts w:ascii="游ゴシック" w:eastAsia="游ゴシック" w:hAnsi="游ゴシック" w:cs="ＭＳ 明朝" w:hint="eastAsia"/>
          <w:color w:val="000000" w:themeColor="text1"/>
          <w:kern w:val="0"/>
          <w:szCs w:val="21"/>
        </w:rPr>
        <w:t>既存施設等の解体・撤去期間も含めた</w:t>
      </w:r>
      <w:r w:rsidR="0008337E">
        <w:rPr>
          <w:rFonts w:ascii="游ゴシック" w:eastAsia="游ゴシック" w:hAnsi="游ゴシック" w:cs="ＭＳ 明朝" w:hint="eastAsia"/>
          <w:color w:val="000000" w:themeColor="text1"/>
          <w:kern w:val="0"/>
          <w:szCs w:val="21"/>
        </w:rPr>
        <w:t>全</w:t>
      </w:r>
      <w:r w:rsidR="00A60760">
        <w:rPr>
          <w:rFonts w:ascii="游ゴシック" w:eastAsia="游ゴシック" w:hAnsi="游ゴシック" w:cs="ＭＳ 明朝" w:hint="eastAsia"/>
          <w:color w:val="000000" w:themeColor="text1"/>
          <w:kern w:val="0"/>
          <w:szCs w:val="21"/>
        </w:rPr>
        <w:t>賃貸借期間</w:t>
      </w:r>
      <w:r w:rsidR="00E65CD1" w:rsidRPr="00577850">
        <w:rPr>
          <w:rFonts w:ascii="游ゴシック" w:eastAsia="游ゴシック" w:hAnsi="游ゴシック" w:cs="ＭＳ 明朝" w:hint="eastAsia"/>
          <w:color w:val="000000" w:themeColor="text1"/>
          <w:kern w:val="0"/>
          <w:szCs w:val="21"/>
        </w:rPr>
        <w:t>中の</w:t>
      </w:r>
      <w:r w:rsidR="00F60B53">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賃料総額を</w:t>
      </w:r>
      <w:r w:rsidR="0008337E">
        <w:rPr>
          <w:rFonts w:ascii="游ゴシック" w:eastAsia="游ゴシック" w:hAnsi="游ゴシック" w:cs="ＭＳ 明朝" w:hint="eastAsia"/>
          <w:color w:val="000000" w:themeColor="text1"/>
          <w:kern w:val="0"/>
          <w:szCs w:val="21"/>
        </w:rPr>
        <w:t>賃借</w:t>
      </w:r>
      <w:r w:rsidR="0068337B">
        <w:rPr>
          <w:rFonts w:ascii="游ゴシック" w:eastAsia="游ゴシック" w:hAnsi="游ゴシック" w:cs="ＭＳ 明朝" w:hint="eastAsia"/>
          <w:color w:val="000000" w:themeColor="text1"/>
          <w:kern w:val="0"/>
          <w:szCs w:val="21"/>
        </w:rPr>
        <w:t>月数</w:t>
      </w:r>
      <w:r w:rsidR="006C7A79" w:rsidRPr="00577850">
        <w:rPr>
          <w:rFonts w:ascii="游ゴシック" w:eastAsia="游ゴシック" w:hAnsi="游ゴシック" w:cs="ＭＳ 明朝" w:hint="eastAsia"/>
          <w:color w:val="000000" w:themeColor="text1"/>
          <w:kern w:val="0"/>
          <w:szCs w:val="21"/>
        </w:rPr>
        <w:t>で割った額</w:t>
      </w:r>
      <w:r w:rsidR="00E94F0F">
        <w:rPr>
          <w:rFonts w:ascii="游ゴシック" w:eastAsia="游ゴシック" w:hAnsi="游ゴシック" w:cs="ＭＳ 明朝" w:hint="eastAsia"/>
          <w:color w:val="000000" w:themeColor="text1"/>
          <w:kern w:val="0"/>
          <w:szCs w:val="21"/>
        </w:rPr>
        <w:t>で、既存施設の解体</w:t>
      </w:r>
      <w:r w:rsidR="004C6DB7">
        <w:rPr>
          <w:rFonts w:ascii="游ゴシック" w:eastAsia="游ゴシック" w:hAnsi="游ゴシック" w:cs="ＭＳ 明朝" w:hint="eastAsia"/>
          <w:color w:val="000000" w:themeColor="text1"/>
          <w:kern w:val="0"/>
          <w:szCs w:val="21"/>
        </w:rPr>
        <w:t>・撤去</w:t>
      </w:r>
      <w:r w:rsidR="00E94F0F">
        <w:rPr>
          <w:rFonts w:ascii="游ゴシック" w:eastAsia="游ゴシック" w:hAnsi="游ゴシック" w:cs="ＭＳ 明朝" w:hint="eastAsia"/>
          <w:color w:val="000000" w:themeColor="text1"/>
          <w:kern w:val="0"/>
          <w:szCs w:val="21"/>
        </w:rPr>
        <w:t>費用</w:t>
      </w:r>
      <w:r w:rsidR="009417C2">
        <w:rPr>
          <w:rFonts w:ascii="游ゴシック" w:eastAsia="游ゴシック" w:hAnsi="游ゴシック" w:cs="ＭＳ 明朝" w:hint="eastAsia"/>
          <w:color w:val="000000" w:themeColor="text1"/>
          <w:kern w:val="0"/>
          <w:szCs w:val="21"/>
        </w:rPr>
        <w:t>を考慮した価格</w:t>
      </w:r>
      <w:r w:rsidR="00E94F0F">
        <w:rPr>
          <w:rFonts w:ascii="游ゴシック" w:eastAsia="游ゴシック" w:hAnsi="游ゴシック" w:cs="ＭＳ 明朝" w:hint="eastAsia"/>
          <w:color w:val="000000" w:themeColor="text1"/>
          <w:kern w:val="0"/>
          <w:szCs w:val="21"/>
        </w:rPr>
        <w:t>。</w:t>
      </w:r>
      <w:r w:rsidR="006C7A79" w:rsidRPr="00577850">
        <w:rPr>
          <w:rFonts w:ascii="游ゴシック" w:eastAsia="游ゴシック" w:hAnsi="游ゴシック" w:cs="ＭＳ 明朝" w:hint="eastAsia"/>
          <w:color w:val="000000" w:themeColor="text1"/>
          <w:kern w:val="0"/>
          <w:szCs w:val="21"/>
        </w:rPr>
        <w:t>）を表示して</w:t>
      </w:r>
      <w:r w:rsidR="006C7A79" w:rsidRPr="00577850">
        <w:rPr>
          <w:rFonts w:ascii="游ゴシック" w:eastAsia="游ゴシック" w:hAnsi="游ゴシック" w:cs="ＭＳ 明朝" w:hint="eastAsia"/>
          <w:color w:val="000000" w:themeColor="text1"/>
          <w:kern w:val="0"/>
          <w:szCs w:val="21"/>
        </w:rPr>
        <w:lastRenderedPageBreak/>
        <w:t>ください</w:t>
      </w:r>
      <w:r w:rsidRPr="00577850">
        <w:rPr>
          <w:rFonts w:ascii="游ゴシック" w:eastAsia="游ゴシック" w:hAnsi="游ゴシック" w:cs="ＭＳ 明朝" w:hint="eastAsia"/>
          <w:color w:val="000000" w:themeColor="text1"/>
          <w:kern w:val="0"/>
          <w:szCs w:val="21"/>
        </w:rPr>
        <w:t>。</w:t>
      </w:r>
    </w:p>
    <w:p w14:paraId="7020B503" w14:textId="77777777" w:rsidR="00A874D7" w:rsidRPr="00577850" w:rsidRDefault="00B75A85" w:rsidP="00A874D7">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・価格提案書には</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Pr>
          <w:rFonts w:ascii="游ゴシック" w:eastAsia="游ゴシック" w:hAnsi="游ゴシック" w:cs="ＭＳ 明朝" w:hint="eastAsia"/>
          <w:color w:val="000000" w:themeColor="text1"/>
          <w:kern w:val="0"/>
          <w:szCs w:val="21"/>
        </w:rPr>
        <w:t>のみを記載してください。</w:t>
      </w:r>
      <w:r w:rsidR="00F60B53">
        <w:rPr>
          <w:rFonts w:ascii="游ゴシック" w:eastAsia="游ゴシック" w:hAnsi="游ゴシック" w:cs="ＭＳ 明朝" w:hint="eastAsia"/>
          <w:color w:val="000000" w:themeColor="text1"/>
          <w:kern w:val="0"/>
          <w:szCs w:val="21"/>
        </w:rPr>
        <w:t>事業者負担</w:t>
      </w:r>
      <w:r w:rsidR="00A874D7">
        <w:rPr>
          <w:rFonts w:ascii="游ゴシック" w:eastAsia="游ゴシック" w:hAnsi="游ゴシック" w:cs="ＭＳ 明朝" w:hint="eastAsia"/>
          <w:color w:val="000000" w:themeColor="text1"/>
          <w:kern w:val="0"/>
          <w:szCs w:val="21"/>
        </w:rPr>
        <w:t>賃料に関する前提条件や変動要素等を応募者が記載した場合は提案を無効とします。</w:t>
      </w:r>
    </w:p>
    <w:p w14:paraId="31CD339E"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・訂正の容易な筆記具（鉛筆など）で記入しないでください。必ずボールペン又はペンで記入してください。</w:t>
      </w:r>
    </w:p>
    <w:p w14:paraId="2842143C" w14:textId="77777777" w:rsidR="00CA6DE0"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・年月日は、申込書類の提出日を記入してください。</w:t>
      </w:r>
    </w:p>
    <w:p w14:paraId="0A0F017D" w14:textId="77777777" w:rsidR="00360807" w:rsidRPr="00577850" w:rsidRDefault="00CA6DE0"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9447E" w:rsidRPr="00577850">
        <w:rPr>
          <w:rFonts w:ascii="游ゴシック" w:eastAsia="游ゴシック" w:hAnsi="游ゴシック" w:cs="ＭＳ 明朝" w:hint="eastAsia"/>
          <w:color w:val="000000" w:themeColor="text1"/>
          <w:kern w:val="0"/>
          <w:szCs w:val="21"/>
        </w:rPr>
        <w:t>所在地、会社名等は、応募申込書に記載された</w:t>
      </w:r>
      <w:r w:rsidR="00360807" w:rsidRPr="00577850">
        <w:rPr>
          <w:rFonts w:ascii="游ゴシック" w:eastAsia="游ゴシック" w:hAnsi="游ゴシック" w:cs="ＭＳ 明朝" w:hint="eastAsia"/>
          <w:color w:val="000000" w:themeColor="text1"/>
          <w:kern w:val="0"/>
          <w:szCs w:val="21"/>
        </w:rPr>
        <w:t>とおりに記入し、実印を必ず押印してください。</w:t>
      </w:r>
    </w:p>
    <w:p w14:paraId="7CB8DB05" w14:textId="77777777" w:rsidR="00360807" w:rsidRPr="00577850" w:rsidRDefault="001F236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・価格提案書に記入する金額は、総額で、</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枠に</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字ずつ「</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……」と記入し、金額の前枠に「￥」、「金」、又は押印による『留印』をつけてください。</w:t>
      </w:r>
    </w:p>
    <w:p w14:paraId="5AB73B03"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・訂正する場合は、誤記部分に</w:t>
      </w:r>
      <w:r w:rsidRPr="00577850">
        <w:rPr>
          <w:rFonts w:ascii="游ゴシック" w:eastAsia="游ゴシック" w:hAnsi="游ゴシック" w:cs="ＭＳ 明朝" w:hint="eastAsia"/>
          <w:b/>
          <w:dstrike/>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を引き、押印し、正しく書き直してください。</w:t>
      </w:r>
    </w:p>
    <w:p w14:paraId="425FC705" w14:textId="77777777" w:rsidR="00360807" w:rsidRPr="00577850" w:rsidRDefault="00B75A85"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金額欄の訂正は、誤った数字だけでなく、金額全てに</w:t>
      </w:r>
      <w:r w:rsidR="00360807" w:rsidRPr="00577850">
        <w:rPr>
          <w:rFonts w:ascii="游ゴシック" w:eastAsia="游ゴシック" w:hAnsi="游ゴシック" w:cs="ＭＳ 明朝" w:hint="eastAsia"/>
          <w:b/>
          <w:dstrike/>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を引き、押印し、正しく書き直してください。</w:t>
      </w:r>
    </w:p>
    <w:p w14:paraId="6F62D7FD" w14:textId="77777777"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・価格提案書を無地封筒（長型</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号）に入れ、糊付け、割印し、表に事業者（共同企業体の場合は代表事業者）の企業名、代表者名を記載し、実印を押印の上、提出してください。</w:t>
      </w:r>
    </w:p>
    <w:p w14:paraId="3E05088F" w14:textId="77777777" w:rsidR="00966238" w:rsidRPr="00577850" w:rsidRDefault="00360807" w:rsidP="006C7A79">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・割印は、実印で</w:t>
      </w:r>
      <w:r w:rsidR="001F2367"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ヵ所</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上・中・下</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に押印してください。</w:t>
      </w:r>
    </w:p>
    <w:p w14:paraId="62263555" w14:textId="77777777" w:rsidR="0016326E" w:rsidRDefault="00412416"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noProof/>
          <w:color w:val="000000" w:themeColor="text1"/>
          <w:kern w:val="0"/>
          <w:szCs w:val="21"/>
        </w:rPr>
        <w:drawing>
          <wp:anchor distT="0" distB="0" distL="114300" distR="114300" simplePos="0" relativeHeight="251645952" behindDoc="0" locked="0" layoutInCell="1" allowOverlap="1" wp14:anchorId="6AB7042D" wp14:editId="0A2825F7">
            <wp:simplePos x="0" y="0"/>
            <wp:positionH relativeFrom="column">
              <wp:posOffset>1246505</wp:posOffset>
            </wp:positionH>
            <wp:positionV relativeFrom="paragraph">
              <wp:posOffset>189761</wp:posOffset>
            </wp:positionV>
            <wp:extent cx="3872816" cy="3019646"/>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srcRect l="38914" t="34862" r="26244" b="16870"/>
                    <a:stretch>
                      <a:fillRect/>
                    </a:stretch>
                  </pic:blipFill>
                  <pic:spPr bwMode="auto">
                    <a:xfrm>
                      <a:off x="0" y="0"/>
                      <a:ext cx="3872816" cy="3019646"/>
                    </a:xfrm>
                    <a:prstGeom prst="rect">
                      <a:avLst/>
                    </a:prstGeom>
                    <a:noFill/>
                  </pic:spPr>
                </pic:pic>
              </a:graphicData>
            </a:graphic>
            <wp14:sizeRelH relativeFrom="margin">
              <wp14:pctWidth>0</wp14:pctWidth>
            </wp14:sizeRelH>
            <wp14:sizeRelV relativeFrom="margin">
              <wp14:pctHeight>0</wp14:pctHeight>
            </wp14:sizeRelV>
          </wp:anchor>
        </w:drawing>
      </w:r>
    </w:p>
    <w:p w14:paraId="6ED8E07B" w14:textId="77777777" w:rsidR="00360807" w:rsidRPr="00577850"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1128D063" w14:textId="77777777"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5CF29A0"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577CB9C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66F04BF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B9FAE9B"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7FA42A8"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6DBF269" w14:textId="77777777" w:rsidR="00911B27" w:rsidRPr="00577850"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EEF75A4" w14:textId="77777777"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3810A11"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486C00D2"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72685F8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29261683"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353A704A" w14:textId="77777777"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14:paraId="1DF2926A" w14:textId="77777777" w:rsidR="00360807" w:rsidRPr="00577850" w:rsidRDefault="00545CA4"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．計画提案審査」において、「優秀提案者」に選定されなかった場合は、価格提案書を返却しますので、返信用封筒（角型２号・返信先明記</w:t>
      </w:r>
      <w:r w:rsidR="00F179F6">
        <w:rPr>
          <w:rFonts w:ascii="游ゴシック" w:eastAsia="游ゴシック" w:hAnsi="游ゴシック" w:cs="ＭＳ 明朝" w:hint="eastAsia"/>
          <w:color w:val="000000" w:themeColor="text1"/>
          <w:kern w:val="0"/>
          <w:szCs w:val="21"/>
        </w:rPr>
        <w:t>・</w:t>
      </w:r>
      <w:r w:rsidR="0008337E">
        <w:rPr>
          <w:rFonts w:ascii="游ゴシック" w:eastAsia="游ゴシック" w:hAnsi="游ゴシック" w:cs="ＭＳ 明朝" w:hint="eastAsia"/>
          <w:color w:val="000000" w:themeColor="text1"/>
          <w:kern w:val="0"/>
          <w:szCs w:val="21"/>
          <w:u w:val="single"/>
        </w:rPr>
        <w:t>切手添付不要</w:t>
      </w:r>
      <w:r w:rsidR="00360807" w:rsidRPr="00577850">
        <w:rPr>
          <w:rFonts w:ascii="游ゴシック" w:eastAsia="游ゴシック" w:hAnsi="游ゴシック" w:cs="ＭＳ 明朝" w:hint="eastAsia"/>
          <w:color w:val="000000" w:themeColor="text1"/>
          <w:kern w:val="0"/>
          <w:szCs w:val="21"/>
        </w:rPr>
        <w:t>）を合わせて提出してください。</w:t>
      </w:r>
    </w:p>
    <w:p w14:paraId="7DE7A394" w14:textId="77777777" w:rsidR="00360807" w:rsidRPr="00577850" w:rsidRDefault="00433435" w:rsidP="00970D4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※価格提案書に記載された価格における6月分の</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賃料に相当する額</w:t>
      </w:r>
      <w:r w:rsidRPr="00966238">
        <w:rPr>
          <w:rFonts w:ascii="游ゴシック" w:eastAsia="游ゴシック" w:hAnsi="游ゴシック" w:cs="ＭＳ 明朝" w:hint="eastAsia"/>
          <w:color w:val="000000" w:themeColor="text1"/>
          <w:kern w:val="0"/>
          <w:szCs w:val="21"/>
        </w:rPr>
        <w:t>を申込保証金として納付することになります。</w:t>
      </w:r>
    </w:p>
    <w:p w14:paraId="3A7B5203" w14:textId="77777777" w:rsidR="00C92EF8" w:rsidRDefault="00C92EF8">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14:paraId="280610A3" w14:textId="77777777" w:rsidR="00360807" w:rsidRPr="00577850" w:rsidRDefault="00632DFA" w:rsidP="00984CA9">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b/>
          <w:color w:val="000000" w:themeColor="text1"/>
          <w:kern w:val="0"/>
          <w:szCs w:val="21"/>
        </w:rPr>
        <w:lastRenderedPageBreak/>
        <w:t>(</w:t>
      </w:r>
      <w:r>
        <w:rPr>
          <w:rFonts w:ascii="游ゴシック" w:eastAsia="游ゴシック" w:hAnsi="游ゴシック" w:cs="‚l‚r –¾’©" w:hint="eastAsia"/>
          <w:b/>
          <w:color w:val="000000" w:themeColor="text1"/>
          <w:kern w:val="0"/>
          <w:szCs w:val="21"/>
        </w:rPr>
        <w:t>4</w:t>
      </w:r>
      <w:r w:rsidR="00360807" w:rsidRPr="00577850">
        <w:rPr>
          <w:rFonts w:ascii="游ゴシック" w:eastAsia="游ゴシック" w:hAnsi="游ゴシック" w:cs="‚l‚r –¾’©"/>
          <w:b/>
          <w:color w:val="000000" w:themeColor="text1"/>
          <w:kern w:val="0"/>
          <w:szCs w:val="21"/>
        </w:rPr>
        <w:t>)</w:t>
      </w:r>
      <w:r w:rsidR="00360807" w:rsidRPr="00577850">
        <w:rPr>
          <w:rFonts w:ascii="游ゴシック" w:eastAsia="游ゴシック" w:hAnsi="游ゴシック" w:cs="ＭＳ 明朝" w:hint="eastAsia"/>
          <w:b/>
          <w:color w:val="000000" w:themeColor="text1"/>
          <w:kern w:val="0"/>
          <w:szCs w:val="21"/>
        </w:rPr>
        <w:t>応募申込者に関する資料　各</w:t>
      </w:r>
      <w:r w:rsidR="001D6F2D" w:rsidRPr="00577850">
        <w:rPr>
          <w:rFonts w:ascii="游ゴシック" w:eastAsia="游ゴシック" w:hAnsi="游ゴシック" w:cs="ＭＳ 明朝" w:hint="eastAsia"/>
          <w:b/>
          <w:color w:val="000000" w:themeColor="text1"/>
          <w:kern w:val="0"/>
          <w:szCs w:val="21"/>
        </w:rPr>
        <w:t>１</w:t>
      </w:r>
      <w:r w:rsidR="00360807" w:rsidRPr="00577850">
        <w:rPr>
          <w:rFonts w:ascii="游ゴシック" w:eastAsia="游ゴシック" w:hAnsi="游ゴシック" w:cs="ＭＳ 明朝" w:hint="eastAsia"/>
          <w:b/>
          <w:color w:val="000000" w:themeColor="text1"/>
          <w:kern w:val="0"/>
          <w:szCs w:val="21"/>
        </w:rPr>
        <w:t>部</w:t>
      </w:r>
    </w:p>
    <w:p w14:paraId="0BB90500" w14:textId="77777777" w:rsidR="00360807" w:rsidRPr="00577850" w:rsidRDefault="00360807" w:rsidP="00E0455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351DB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目的で</w:t>
      </w:r>
      <w:r w:rsidRPr="00577850">
        <w:rPr>
          <w:rFonts w:ascii="游ゴシック" w:eastAsia="游ゴシック" w:hAnsi="游ゴシック" w:cs="ＭＳ 明朝" w:hint="eastAsia"/>
          <w:color w:val="000000" w:themeColor="text1"/>
          <w:kern w:val="0"/>
          <w:szCs w:val="21"/>
        </w:rPr>
        <w:t>応募する場合は、全ての者が提出してください）</w:t>
      </w:r>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9"/>
        <w:gridCol w:w="641"/>
        <w:gridCol w:w="641"/>
      </w:tblGrid>
      <w:tr w:rsidR="00577850" w:rsidRPr="00577850" w14:paraId="260C0334" w14:textId="77777777" w:rsidTr="00B13AA1">
        <w:trPr>
          <w:trHeight w:val="62"/>
        </w:trPr>
        <w:tc>
          <w:tcPr>
            <w:tcW w:w="8099" w:type="dxa"/>
            <w:tcBorders>
              <w:bottom w:val="double" w:sz="4" w:space="0" w:color="auto"/>
            </w:tcBorders>
          </w:tcPr>
          <w:p w14:paraId="540184ED"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書類名称</w:t>
            </w:r>
          </w:p>
        </w:tc>
        <w:tc>
          <w:tcPr>
            <w:tcW w:w="641" w:type="dxa"/>
            <w:tcBorders>
              <w:bottom w:val="double" w:sz="4" w:space="0" w:color="auto"/>
            </w:tcBorders>
          </w:tcPr>
          <w:p w14:paraId="59554D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法人</w:t>
            </w:r>
          </w:p>
        </w:tc>
        <w:tc>
          <w:tcPr>
            <w:tcW w:w="641" w:type="dxa"/>
            <w:tcBorders>
              <w:bottom w:val="double" w:sz="4" w:space="0" w:color="auto"/>
            </w:tcBorders>
          </w:tcPr>
          <w:p w14:paraId="38801E0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個人</w:t>
            </w:r>
          </w:p>
        </w:tc>
      </w:tr>
      <w:tr w:rsidR="00577850" w:rsidRPr="00577850" w14:paraId="3F4FBF07" w14:textId="77777777" w:rsidTr="00B13AA1">
        <w:trPr>
          <w:trHeight w:val="223"/>
        </w:trPr>
        <w:tc>
          <w:tcPr>
            <w:tcW w:w="8099" w:type="dxa"/>
            <w:tcBorders>
              <w:top w:val="double" w:sz="4" w:space="0" w:color="auto"/>
            </w:tcBorders>
          </w:tcPr>
          <w:p w14:paraId="35E39884"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誓約書（様式</w:t>
            </w:r>
            <w:r w:rsidR="00C92EF8">
              <w:rPr>
                <w:rFonts w:ascii="游ゴシック" w:eastAsia="游ゴシック" w:hAnsi="游ゴシック" w:cs="‚l‚r –¾’©" w:hint="eastAsia"/>
                <w:color w:val="000000" w:themeColor="text1"/>
                <w:kern w:val="0"/>
                <w:szCs w:val="21"/>
              </w:rPr>
              <w:t>10</w:t>
            </w: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14:paraId="775EC36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14:paraId="097A991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14E98621" w14:textId="77777777" w:rsidTr="00B13AA1">
        <w:trPr>
          <w:trHeight w:val="68"/>
        </w:trPr>
        <w:tc>
          <w:tcPr>
            <w:tcW w:w="8099" w:type="dxa"/>
          </w:tcPr>
          <w:p w14:paraId="716047CE" w14:textId="77777777" w:rsidR="00360807" w:rsidRPr="00577850" w:rsidRDefault="00360807" w:rsidP="001D6F2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印鑑証明書（発行後</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15AFA8F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EF2D53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609883F7" w14:textId="77777777" w:rsidTr="00B13AA1">
        <w:trPr>
          <w:trHeight w:val="444"/>
        </w:trPr>
        <w:tc>
          <w:tcPr>
            <w:tcW w:w="8099" w:type="dxa"/>
          </w:tcPr>
          <w:p w14:paraId="5DCB64D9" w14:textId="77777777" w:rsidR="00360807" w:rsidRPr="00577850" w:rsidRDefault="00360807" w:rsidP="00351D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登記事項証明書又は登記簿謄本（発行後</w:t>
            </w:r>
            <w:r w:rsidR="001D6F2D"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ヵ月以内のものに限ります。登記事項証明書の場合は、「現在事項証明書」「履歴事項全部証明書」のいずれ</w:t>
            </w:r>
            <w:r w:rsidR="00351DB4" w:rsidRPr="00577850">
              <w:rPr>
                <w:rFonts w:ascii="游ゴシック" w:eastAsia="游ゴシック" w:hAnsi="游ゴシック" w:cs="ＭＳ 明朝" w:hint="eastAsia"/>
                <w:color w:val="000000" w:themeColor="text1"/>
                <w:kern w:val="0"/>
                <w:szCs w:val="21"/>
              </w:rPr>
              <w:t>かに限ります</w:t>
            </w:r>
            <w:r w:rsidRPr="00577850">
              <w:rPr>
                <w:rFonts w:ascii="游ゴシック" w:eastAsia="游ゴシック" w:hAnsi="游ゴシック" w:cs="ＭＳ 明朝" w:hint="eastAsia"/>
                <w:color w:val="000000" w:themeColor="text1"/>
                <w:kern w:val="0"/>
                <w:szCs w:val="21"/>
              </w:rPr>
              <w:t>。）</w:t>
            </w:r>
          </w:p>
        </w:tc>
        <w:tc>
          <w:tcPr>
            <w:tcW w:w="641" w:type="dxa"/>
          </w:tcPr>
          <w:p w14:paraId="5EE8AFE6"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FB0E6F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1B147555" w14:textId="77777777" w:rsidTr="00B13AA1">
        <w:trPr>
          <w:trHeight w:val="254"/>
        </w:trPr>
        <w:tc>
          <w:tcPr>
            <w:tcW w:w="8099" w:type="dxa"/>
          </w:tcPr>
          <w:p w14:paraId="560B8175"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印鑑登録証明書（発行後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12724078"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442002B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0B67B9E7" w14:textId="77777777" w:rsidTr="00B13AA1">
        <w:trPr>
          <w:trHeight w:val="297"/>
        </w:trPr>
        <w:tc>
          <w:tcPr>
            <w:tcW w:w="8099" w:type="dxa"/>
          </w:tcPr>
          <w:p w14:paraId="7AE5EB5B"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住民票の写し（発行後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61830C1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7B7325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47472B3E" w14:textId="77777777" w:rsidTr="00B13AA1">
        <w:trPr>
          <w:trHeight w:val="226"/>
        </w:trPr>
        <w:tc>
          <w:tcPr>
            <w:tcW w:w="8099" w:type="dxa"/>
          </w:tcPr>
          <w:p w14:paraId="25537D67"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定款</w:t>
            </w:r>
            <w:r w:rsidR="00F1368E">
              <w:rPr>
                <w:rFonts w:ascii="游ゴシック" w:eastAsia="游ゴシック" w:hAnsi="游ゴシック" w:cs="ＭＳ 明朝" w:hint="eastAsia"/>
                <w:color w:val="000000" w:themeColor="text1"/>
                <w:kern w:val="0"/>
                <w:szCs w:val="21"/>
              </w:rPr>
              <w:t>又は</w:t>
            </w:r>
            <w:r w:rsidRPr="00577850">
              <w:rPr>
                <w:rFonts w:ascii="游ゴシック" w:eastAsia="游ゴシック" w:hAnsi="游ゴシック" w:cs="ＭＳ 明朝" w:hint="eastAsia"/>
                <w:color w:val="000000" w:themeColor="text1"/>
                <w:kern w:val="0"/>
                <w:szCs w:val="21"/>
              </w:rPr>
              <w:t>寄付行為（最新のもの）</w:t>
            </w:r>
          </w:p>
        </w:tc>
        <w:tc>
          <w:tcPr>
            <w:tcW w:w="641" w:type="dxa"/>
          </w:tcPr>
          <w:p w14:paraId="0EFEB1E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BFB004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606A4FEB" w14:textId="77777777" w:rsidTr="00B13AA1">
        <w:trPr>
          <w:trHeight w:val="281"/>
        </w:trPr>
        <w:tc>
          <w:tcPr>
            <w:tcW w:w="8099" w:type="dxa"/>
          </w:tcPr>
          <w:p w14:paraId="1052B5E1"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会社案内等（会社概要、会社経歴書）取引銀行リストが記載されているもの</w:t>
            </w:r>
          </w:p>
        </w:tc>
        <w:tc>
          <w:tcPr>
            <w:tcW w:w="641" w:type="dxa"/>
          </w:tcPr>
          <w:p w14:paraId="50182FBC"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4AEC2593"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077E50E1" w14:textId="77777777" w:rsidTr="00B13AA1">
        <w:trPr>
          <w:trHeight w:val="671"/>
        </w:trPr>
        <w:tc>
          <w:tcPr>
            <w:tcW w:w="8099" w:type="dxa"/>
          </w:tcPr>
          <w:p w14:paraId="6988CA34" w14:textId="77777777" w:rsidR="00B6606F" w:rsidRPr="00577850" w:rsidRDefault="00360807" w:rsidP="00E827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事業報告書（応募申込者の事業内容</w:t>
            </w:r>
            <w:r w:rsidR="00F06DD4" w:rsidRPr="00577850">
              <w:rPr>
                <w:rFonts w:ascii="游ゴシック" w:eastAsia="游ゴシック" w:hAnsi="游ゴシック" w:cs="ＭＳ 明朝" w:hint="eastAsia"/>
                <w:color w:val="000000" w:themeColor="text1"/>
                <w:kern w:val="0"/>
                <w:szCs w:val="21"/>
              </w:rPr>
              <w:t>及び</w:t>
            </w:r>
            <w:r w:rsidR="00C92EF8">
              <w:rPr>
                <w:rFonts w:ascii="游ゴシック" w:eastAsia="游ゴシック" w:hAnsi="游ゴシック" w:cs="ＭＳ 明朝" w:hint="eastAsia"/>
                <w:color w:val="000000" w:themeColor="text1"/>
                <w:kern w:val="0"/>
                <w:szCs w:val="21"/>
              </w:rPr>
              <w:t>提案内容</w:t>
            </w:r>
            <w:r w:rsidR="008539D0" w:rsidRPr="008539D0">
              <w:rPr>
                <w:rFonts w:ascii="游ゴシック" w:eastAsia="游ゴシック" w:hAnsi="游ゴシック" w:cs="ＭＳ 明朝" w:hint="eastAsia"/>
                <w:color w:val="000000" w:themeColor="text1"/>
                <w:kern w:val="0"/>
                <w:szCs w:val="21"/>
              </w:rPr>
              <w:t>の類似事業や関連事業</w:t>
            </w:r>
            <w:r w:rsidR="008539D0">
              <w:rPr>
                <w:rFonts w:ascii="游ゴシック" w:eastAsia="游ゴシック" w:hAnsi="游ゴシック" w:cs="ＭＳ 明朝" w:hint="eastAsia"/>
                <w:color w:val="000000" w:themeColor="text1"/>
                <w:kern w:val="0"/>
                <w:szCs w:val="21"/>
              </w:rPr>
              <w:t>の</w:t>
            </w:r>
            <w:r w:rsidR="00F06DD4" w:rsidRPr="00577850">
              <w:rPr>
                <w:rFonts w:ascii="游ゴシック" w:eastAsia="游ゴシック" w:hAnsi="游ゴシック" w:cs="ＭＳ 明朝" w:hint="eastAsia"/>
                <w:color w:val="000000" w:themeColor="text1"/>
                <w:kern w:val="0"/>
                <w:szCs w:val="21"/>
              </w:rPr>
              <w:t>事業実績</w:t>
            </w:r>
            <w:r w:rsidRPr="00577850">
              <w:rPr>
                <w:rFonts w:ascii="游ゴシック" w:eastAsia="游ゴシック" w:hAnsi="游ゴシック" w:cs="ＭＳ 明朝" w:hint="eastAsia"/>
                <w:color w:val="000000" w:themeColor="text1"/>
                <w:kern w:val="0"/>
                <w:szCs w:val="21"/>
              </w:rPr>
              <w:t>がわかるもの</w:t>
            </w:r>
            <w:r w:rsidR="00E827B4" w:rsidRPr="00577850">
              <w:rPr>
                <w:rFonts w:ascii="游ゴシック" w:eastAsia="游ゴシック" w:hAnsi="游ゴシック" w:cs="ＭＳ 明朝" w:hint="eastAsia"/>
                <w:color w:val="000000" w:themeColor="text1"/>
                <w:kern w:val="0"/>
                <w:szCs w:val="21"/>
              </w:rPr>
              <w:t>で最新のもの）</w:t>
            </w:r>
            <w:r w:rsidRPr="00577850">
              <w:rPr>
                <w:rFonts w:ascii="游ゴシック" w:eastAsia="游ゴシック" w:hAnsi="游ゴシック" w:cs="ＭＳ 明朝" w:hint="eastAsia"/>
                <w:color w:val="000000" w:themeColor="text1"/>
                <w:kern w:val="0"/>
                <w:szCs w:val="21"/>
              </w:rPr>
              <w:t>（パンフレット等も可</w:t>
            </w:r>
            <w:r w:rsidR="004D0CA1">
              <w:rPr>
                <w:rFonts w:ascii="游ゴシック" w:eastAsia="游ゴシック" w:hAnsi="游ゴシック" w:cs="ＭＳ 明朝" w:hint="eastAsia"/>
                <w:color w:val="000000" w:themeColor="text1"/>
                <w:kern w:val="0"/>
                <w:szCs w:val="21"/>
              </w:rPr>
              <w:t>、様式不問）</w:t>
            </w:r>
          </w:p>
        </w:tc>
        <w:tc>
          <w:tcPr>
            <w:tcW w:w="641" w:type="dxa"/>
          </w:tcPr>
          <w:p w14:paraId="3FC212F1"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35D908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3BE81927" w14:textId="77777777" w:rsidTr="00B13AA1">
        <w:trPr>
          <w:trHeight w:val="2494"/>
        </w:trPr>
        <w:tc>
          <w:tcPr>
            <w:tcW w:w="8099" w:type="dxa"/>
          </w:tcPr>
          <w:p w14:paraId="13F1864E" w14:textId="77777777" w:rsidR="00360807" w:rsidRPr="00577850" w:rsidRDefault="00360807" w:rsidP="00895B0C">
            <w:pPr>
              <w:pStyle w:val="af1"/>
              <w:rPr>
                <w:rFonts w:ascii="游ゴシック" w:eastAsia="游ゴシック" w:hAnsi="游ゴシック"/>
                <w:color w:val="000000" w:themeColor="text1"/>
                <w:sz w:val="21"/>
              </w:rPr>
            </w:pPr>
            <w:r w:rsidRPr="00577850">
              <w:rPr>
                <w:rFonts w:ascii="游ゴシック" w:eastAsia="游ゴシック" w:hAnsi="游ゴシック" w:hint="eastAsia"/>
                <w:color w:val="000000" w:themeColor="text1"/>
                <w:kern w:val="0"/>
                <w:sz w:val="21"/>
              </w:rPr>
              <w:t>⑨</w:t>
            </w:r>
            <w:r w:rsidRPr="00577850">
              <w:rPr>
                <w:rFonts w:ascii="游ゴシック" w:eastAsia="游ゴシック" w:hAnsi="游ゴシック"/>
                <w:color w:val="000000" w:themeColor="text1"/>
                <w:kern w:val="0"/>
                <w:sz w:val="21"/>
              </w:rPr>
              <w:t xml:space="preserve"> </w:t>
            </w:r>
            <w:r w:rsidRPr="00577850">
              <w:rPr>
                <w:rFonts w:ascii="游ゴシック" w:eastAsia="游ゴシック" w:hAnsi="游ゴシック" w:hint="eastAsia"/>
                <w:color w:val="000000" w:themeColor="text1"/>
                <w:kern w:val="0"/>
                <w:sz w:val="21"/>
              </w:rPr>
              <w:t>過去３期間の決算書（貸借対照表、損益計算書、株主資本等変動計算書、個別注記表）及び</w:t>
            </w:r>
            <w:r w:rsidRPr="00577850">
              <w:rPr>
                <w:rFonts w:ascii="游ゴシック" w:eastAsia="游ゴシック" w:hAnsi="游ゴシック" w:hint="eastAsia"/>
                <w:color w:val="000000" w:themeColor="text1"/>
                <w:sz w:val="21"/>
              </w:rPr>
              <w:t>連結財務諸表作成会社においては</w:t>
            </w:r>
            <w:r w:rsidRPr="00577850">
              <w:rPr>
                <w:rFonts w:ascii="游ゴシック" w:eastAsia="游ゴシック" w:hAnsi="游ゴシック" w:hint="eastAsia"/>
                <w:color w:val="000000" w:themeColor="text1"/>
                <w:kern w:val="0"/>
                <w:sz w:val="21"/>
              </w:rPr>
              <w:t>連結財務諸表（</w:t>
            </w:r>
            <w:r w:rsidRPr="00577850">
              <w:rPr>
                <w:rFonts w:ascii="游ゴシック" w:eastAsia="游ゴシック" w:hAnsi="游ゴシック" w:hint="eastAsia"/>
                <w:color w:val="000000" w:themeColor="text1"/>
                <w:sz w:val="21"/>
              </w:rPr>
              <w:t>連結貸借対照表、連結損益計</w:t>
            </w:r>
            <w:r w:rsidRPr="00577850">
              <w:rPr>
                <w:rFonts w:ascii="游ゴシック" w:eastAsia="游ゴシック" w:hAnsi="游ゴシック" w:hint="eastAsia"/>
                <w:color w:val="000000" w:themeColor="text1"/>
                <w:kern w:val="0"/>
                <w:sz w:val="21"/>
              </w:rPr>
              <w:t>算書、連結株主資本等変動計算書、連結キャッシュ・フロー計算書）</w:t>
            </w:r>
          </w:p>
          <w:p w14:paraId="33BA2B83" w14:textId="77777777" w:rsidR="00360807" w:rsidRPr="00577850" w:rsidRDefault="00351DB4" w:rsidP="00C72B1D">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hint="eastAsia"/>
                <w:color w:val="000000" w:themeColor="text1"/>
                <w:kern w:val="0"/>
                <w:szCs w:val="21"/>
              </w:rPr>
              <w:t>ただ</w:t>
            </w:r>
            <w:r w:rsidR="00360807" w:rsidRPr="00577850">
              <w:rPr>
                <w:rFonts w:ascii="游ゴシック" w:eastAsia="游ゴシック" w:hAnsi="游ゴシック" w:hint="eastAsia"/>
                <w:color w:val="000000" w:themeColor="text1"/>
                <w:kern w:val="0"/>
                <w:szCs w:val="21"/>
              </w:rPr>
              <w:t>し、東証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部、名証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部の上場企業（ただし、当募集開始時点において、監理・整理ポスト割当て銘柄、猶予期間入り銘柄に指定されている企業は除く）の場合は過去３期間の決算短信</w:t>
            </w:r>
            <w:r w:rsidR="00360807" w:rsidRPr="00577850">
              <w:rPr>
                <w:rFonts w:ascii="游ゴシック" w:eastAsia="游ゴシック" w:hAnsi="游ゴシック" w:hint="eastAsia"/>
                <w:color w:val="000000" w:themeColor="text1"/>
              </w:rPr>
              <w:t>の連結財務諸表（連結財務諸表作成会社）及び個別財務諸表</w:t>
            </w:r>
            <w:r w:rsidR="00360807" w:rsidRPr="00577850">
              <w:rPr>
                <w:rFonts w:ascii="游ゴシック" w:eastAsia="游ゴシック" w:hAnsi="游ゴシック" w:hint="eastAsia"/>
                <w:color w:val="000000" w:themeColor="text1"/>
                <w:kern w:val="0"/>
                <w:szCs w:val="21"/>
              </w:rPr>
              <w:t>でも構いません。</w:t>
            </w:r>
          </w:p>
          <w:p w14:paraId="08241DE1"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hint="eastAsia"/>
                <w:color w:val="000000" w:themeColor="text1"/>
                <w:kern w:val="0"/>
              </w:rPr>
              <w:t>過去３期間分が無い場合は、過去３期間以内の全てのものとします。</w:t>
            </w:r>
          </w:p>
        </w:tc>
        <w:tc>
          <w:tcPr>
            <w:tcW w:w="641" w:type="dxa"/>
          </w:tcPr>
          <w:p w14:paraId="6C9AF9A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0698A37"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01803444" w14:textId="77777777" w:rsidTr="00B13AA1">
        <w:trPr>
          <w:trHeight w:val="538"/>
        </w:trPr>
        <w:tc>
          <w:tcPr>
            <w:tcW w:w="8099" w:type="dxa"/>
          </w:tcPr>
          <w:p w14:paraId="5219B759"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hint="eastAsia"/>
                <w:color w:val="000000" w:themeColor="text1"/>
                <w:kern w:val="0"/>
              </w:rPr>
              <w:t>過去３期間の法人税・法人事業税の納税証明書</w:t>
            </w:r>
            <w:r w:rsidR="00605AA1" w:rsidRPr="00577850">
              <w:rPr>
                <w:rFonts w:ascii="游ゴシック" w:eastAsia="游ゴシック" w:hAnsi="游ゴシック" w:cs="ＭＳ 明朝" w:hint="eastAsia"/>
                <w:color w:val="000000" w:themeColor="text1"/>
                <w:kern w:val="0"/>
                <w:szCs w:val="21"/>
              </w:rPr>
              <w:t>（「その３」又は「その３の３」で提出すること。発行後</w:t>
            </w:r>
            <w:r w:rsidR="00605AA1" w:rsidRPr="00577850">
              <w:rPr>
                <w:rFonts w:ascii="游ゴシック" w:eastAsia="游ゴシック" w:hAnsi="游ゴシック" w:cs="‚l‚r –¾’©" w:hint="eastAsia"/>
                <w:color w:val="000000" w:themeColor="text1"/>
                <w:kern w:val="0"/>
                <w:szCs w:val="21"/>
              </w:rPr>
              <w:t>３</w:t>
            </w:r>
            <w:r w:rsidR="00605AA1"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3F9BA46E"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0FFD44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14:paraId="17642DD4" w14:textId="77777777" w:rsidTr="00B13AA1">
        <w:trPr>
          <w:trHeight w:val="245"/>
        </w:trPr>
        <w:tc>
          <w:tcPr>
            <w:tcW w:w="8099" w:type="dxa"/>
          </w:tcPr>
          <w:p w14:paraId="2E61C136" w14:textId="77777777"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⑪</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過去３年間の所得税納税証明書</w:t>
            </w:r>
          </w:p>
        </w:tc>
        <w:tc>
          <w:tcPr>
            <w:tcW w:w="641" w:type="dxa"/>
          </w:tcPr>
          <w:p w14:paraId="773E0A69"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14:paraId="222242AA"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71AE6319" w14:textId="77777777" w:rsidTr="00B13AA1">
        <w:trPr>
          <w:trHeight w:val="524"/>
        </w:trPr>
        <w:tc>
          <w:tcPr>
            <w:tcW w:w="8099" w:type="dxa"/>
          </w:tcPr>
          <w:p w14:paraId="793EEF16" w14:textId="77777777" w:rsidR="00360807" w:rsidRPr="00577850" w:rsidRDefault="0003171D" w:rsidP="001D6F2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消費税及び地方消費税の納税証明書（「その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」又は「その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」で提出すること。発行後</w:t>
            </w:r>
            <w:r w:rsidR="001D6F2D" w:rsidRPr="00577850">
              <w:rPr>
                <w:rFonts w:ascii="游ゴシック" w:eastAsia="游ゴシック" w:hAnsi="游ゴシック" w:cs="‚l‚r –¾’©"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14:paraId="7E670D5C"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527871B1"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3BF429A5" w14:textId="77777777" w:rsidTr="00B13AA1">
        <w:trPr>
          <w:trHeight w:val="656"/>
        </w:trPr>
        <w:tc>
          <w:tcPr>
            <w:tcW w:w="8099" w:type="dxa"/>
          </w:tcPr>
          <w:p w14:paraId="4A1CA114" w14:textId="77777777" w:rsidR="00360807" w:rsidRPr="00577850" w:rsidRDefault="0003171D" w:rsidP="00C72B1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⑬</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大阪市税に関する誓約書（様式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）及び大阪市税に関する調査に対する承諾書（様式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w:t>
            </w:r>
          </w:p>
        </w:tc>
        <w:tc>
          <w:tcPr>
            <w:tcW w:w="641" w:type="dxa"/>
          </w:tcPr>
          <w:p w14:paraId="475C64CA"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3E938222"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14:paraId="25B77F4F" w14:textId="77777777" w:rsidTr="00B13AA1">
        <w:trPr>
          <w:trHeight w:val="385"/>
        </w:trPr>
        <w:tc>
          <w:tcPr>
            <w:tcW w:w="8099" w:type="dxa"/>
          </w:tcPr>
          <w:p w14:paraId="20EE69DF" w14:textId="77777777" w:rsidR="00360807" w:rsidRPr="00577850" w:rsidRDefault="0003171D" w:rsidP="001D6B78">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⑭</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共有に関する誓約書（様式</w:t>
            </w:r>
            <w:r w:rsidR="00360807" w:rsidRPr="00577850">
              <w:rPr>
                <w:rFonts w:ascii="游ゴシック" w:eastAsia="游ゴシック" w:hAnsi="游ゴシック" w:cs="ＭＳ 明朝"/>
                <w:color w:val="000000" w:themeColor="text1"/>
                <w:kern w:val="0"/>
                <w:szCs w:val="21"/>
              </w:rPr>
              <w:t>1</w:t>
            </w:r>
            <w:r w:rsidR="004D0CA1">
              <w:rPr>
                <w:rFonts w:ascii="游ゴシック" w:eastAsia="游ゴシック" w:hAnsi="游ゴシック" w:cs="ＭＳ 明朝" w:hint="eastAsia"/>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Pr>
                <w:rFonts w:ascii="游ゴシック" w:eastAsia="游ゴシック" w:hAnsi="游ゴシック" w:cs="ＭＳ 明朝" w:hint="eastAsia"/>
                <w:color w:val="000000" w:themeColor="text1"/>
                <w:kern w:val="0"/>
                <w:szCs w:val="21"/>
              </w:rPr>
              <w:t>の借地権</w:t>
            </w:r>
            <w:r w:rsidR="00351DB4" w:rsidRPr="00577850">
              <w:rPr>
                <w:rFonts w:ascii="游ゴシック" w:eastAsia="游ゴシック" w:hAnsi="游ゴシック" w:cs="ＭＳ 明朝" w:hint="eastAsia"/>
                <w:color w:val="000000" w:themeColor="text1"/>
                <w:kern w:val="0"/>
                <w:szCs w:val="21"/>
              </w:rPr>
              <w:t>を</w:t>
            </w:r>
            <w:r w:rsidR="00360807"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w:t>
            </w:r>
            <w:r w:rsidR="00360807" w:rsidRPr="00577850">
              <w:rPr>
                <w:rFonts w:ascii="游ゴシック" w:eastAsia="游ゴシック" w:hAnsi="游ゴシック" w:cs="ＭＳ 明朝" w:hint="eastAsia"/>
                <w:color w:val="000000" w:themeColor="text1"/>
                <w:kern w:val="0"/>
                <w:szCs w:val="21"/>
              </w:rPr>
              <w:t>で本プロポーザルに参加する場合の代表</w:t>
            </w:r>
            <w:r w:rsidR="00C0541B">
              <w:rPr>
                <w:rFonts w:ascii="游ゴシック" w:eastAsia="游ゴシック" w:hAnsi="游ゴシック" w:cs="ＭＳ 明朝" w:hint="eastAsia"/>
                <w:color w:val="000000" w:themeColor="text1"/>
                <w:kern w:val="0"/>
                <w:szCs w:val="21"/>
              </w:rPr>
              <w:t>事業</w:t>
            </w:r>
            <w:r w:rsidR="00360807" w:rsidRPr="00577850">
              <w:rPr>
                <w:rFonts w:ascii="游ゴシック" w:eastAsia="游ゴシック" w:hAnsi="游ゴシック" w:cs="ＭＳ 明朝" w:hint="eastAsia"/>
                <w:color w:val="000000" w:themeColor="text1"/>
                <w:kern w:val="0"/>
                <w:szCs w:val="21"/>
              </w:rPr>
              <w:t>者のみ）</w:t>
            </w:r>
          </w:p>
        </w:tc>
        <w:tc>
          <w:tcPr>
            <w:tcW w:w="641" w:type="dxa"/>
          </w:tcPr>
          <w:p w14:paraId="75605C10"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CB8B9AB" w14:textId="77777777"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01596C" w:rsidRPr="00577850" w14:paraId="44D810DA" w14:textId="77777777" w:rsidTr="00B13AA1">
        <w:trPr>
          <w:trHeight w:val="385"/>
        </w:trPr>
        <w:tc>
          <w:tcPr>
            <w:tcW w:w="8099" w:type="dxa"/>
          </w:tcPr>
          <w:p w14:paraId="0B9BB74B" w14:textId="77777777" w:rsidR="0001596C" w:rsidRDefault="0003171D" w:rsidP="00C54D77">
            <w:pPr>
              <w:autoSpaceDE w:val="0"/>
              <w:autoSpaceDN w:val="0"/>
              <w:adjustRightInd w:val="0"/>
              <w:jc w:val="left"/>
              <w:rPr>
                <w:rFonts w:ascii="游ゴシック" w:eastAsia="游ゴシック" w:hAnsi="游ゴシック" w:cs="ＭＳ 明朝"/>
                <w:color w:val="000000"/>
                <w:kern w:val="0"/>
                <w:szCs w:val="21"/>
              </w:rPr>
            </w:pPr>
            <w:r>
              <w:rPr>
                <w:rFonts w:ascii="游ゴシック" w:eastAsia="游ゴシック" w:hAnsi="游ゴシック" w:cs="ＭＳ 明朝" w:hint="eastAsia"/>
                <w:color w:val="000000"/>
                <w:kern w:val="0"/>
                <w:szCs w:val="21"/>
              </w:rPr>
              <w:t>⑮</w:t>
            </w:r>
            <w:r w:rsidR="0001596C">
              <w:rPr>
                <w:rFonts w:ascii="游ゴシック" w:eastAsia="游ゴシック" w:hAnsi="游ゴシック" w:cs="ＭＳ 明朝" w:hint="eastAsia"/>
                <w:color w:val="000000"/>
                <w:kern w:val="0"/>
                <w:szCs w:val="21"/>
              </w:rPr>
              <w:t xml:space="preserve"> </w:t>
            </w:r>
            <w:r w:rsidR="00033B32">
              <w:rPr>
                <w:rFonts w:ascii="游ゴシック" w:eastAsia="游ゴシック" w:hAnsi="游ゴシック" w:cs="ＭＳ 明朝" w:hint="eastAsia"/>
                <w:color w:val="000000"/>
                <w:kern w:val="0"/>
                <w:szCs w:val="21"/>
              </w:rPr>
              <w:t>もと淀川区役所跡地等活用事業連合体協定書</w:t>
            </w:r>
            <w:r w:rsidR="0001596C">
              <w:rPr>
                <w:rFonts w:ascii="游ゴシック" w:eastAsia="游ゴシック" w:hAnsi="游ゴシック" w:cs="ＭＳ 明朝" w:hint="eastAsia"/>
                <w:color w:val="000000"/>
                <w:kern w:val="0"/>
                <w:szCs w:val="21"/>
              </w:rPr>
              <w:t>（案）（様式1</w:t>
            </w:r>
            <w:r w:rsidR="004D0CA1">
              <w:rPr>
                <w:rFonts w:ascii="游ゴシック" w:eastAsia="游ゴシック" w:hAnsi="游ゴシック" w:cs="ＭＳ 明朝" w:hint="eastAsia"/>
                <w:color w:val="000000"/>
                <w:kern w:val="0"/>
                <w:szCs w:val="21"/>
              </w:rPr>
              <w:t>4</w:t>
            </w:r>
            <w:r w:rsidR="0001596C">
              <w:rPr>
                <w:rFonts w:ascii="游ゴシック" w:eastAsia="游ゴシック" w:hAnsi="游ゴシック" w:cs="ＭＳ 明朝" w:hint="eastAsia"/>
                <w:color w:val="000000"/>
                <w:kern w:val="0"/>
                <w:szCs w:val="21"/>
              </w:rPr>
              <w:t>）（</w:t>
            </w:r>
            <w:r w:rsidR="0001596C" w:rsidRPr="00577850">
              <w:rPr>
                <w:rFonts w:ascii="游ゴシック" w:eastAsia="游ゴシック" w:hAnsi="游ゴシック" w:cs="ＭＳ 明朝" w:hint="eastAsia"/>
                <w:color w:val="000000" w:themeColor="text1"/>
                <w:kern w:val="0"/>
                <w:szCs w:val="21"/>
              </w:rPr>
              <w:t>本件土地を共有目的で本プロポーザルに参加する場合の</w:t>
            </w:r>
            <w:r w:rsidR="0001596C">
              <w:rPr>
                <w:rFonts w:ascii="游ゴシック" w:eastAsia="游ゴシック" w:hAnsi="游ゴシック" w:cs="ＭＳ 明朝" w:hint="eastAsia"/>
                <w:color w:val="000000" w:themeColor="text1"/>
                <w:kern w:val="0"/>
                <w:szCs w:val="21"/>
              </w:rPr>
              <w:t>み</w:t>
            </w:r>
            <w:r w:rsidR="0001596C">
              <w:rPr>
                <w:rFonts w:ascii="游ゴシック" w:eastAsia="游ゴシック" w:hAnsi="游ゴシック" w:cs="ＭＳ 明朝" w:hint="eastAsia"/>
                <w:color w:val="000000"/>
                <w:kern w:val="0"/>
                <w:szCs w:val="21"/>
              </w:rPr>
              <w:t>）</w:t>
            </w:r>
          </w:p>
        </w:tc>
        <w:tc>
          <w:tcPr>
            <w:tcW w:w="641" w:type="dxa"/>
          </w:tcPr>
          <w:p w14:paraId="6FD3778F" w14:textId="77777777" w:rsidR="0001596C" w:rsidRPr="00577850" w:rsidRDefault="0003171D"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E9E9573" w14:textId="77777777" w:rsidR="0001596C" w:rsidRPr="00577850" w:rsidRDefault="0001596C"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14:paraId="38EA75B8" w14:textId="77777777" w:rsidTr="00B13AA1">
        <w:trPr>
          <w:trHeight w:val="385"/>
        </w:trPr>
        <w:tc>
          <w:tcPr>
            <w:tcW w:w="8099" w:type="dxa"/>
          </w:tcPr>
          <w:p w14:paraId="300B5E40" w14:textId="77777777"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⑯ </w:t>
            </w:r>
            <w:r w:rsidR="00F305BF">
              <w:rPr>
                <w:rFonts w:ascii="游ゴシック" w:eastAsia="游ゴシック" w:hAnsi="游ゴシック" w:cs="ＭＳ 明朝" w:hint="eastAsia"/>
                <w:color w:val="000000"/>
                <w:kern w:val="0"/>
                <w:szCs w:val="21"/>
              </w:rPr>
              <w:t>S</w:t>
            </w:r>
            <w:r w:rsidR="00C54D77" w:rsidRPr="00B97B0A">
              <w:rPr>
                <w:rFonts w:ascii="游ゴシック" w:eastAsia="游ゴシック" w:hAnsi="游ゴシック" w:cs="ＭＳ 明朝"/>
                <w:color w:val="000000"/>
                <w:kern w:val="0"/>
                <w:szCs w:val="21"/>
              </w:rPr>
              <w:t>PC設立に関する誓約書（様式</w:t>
            </w:r>
            <w:r w:rsidR="004D0CA1">
              <w:rPr>
                <w:rFonts w:ascii="游ゴシック" w:eastAsia="游ゴシック" w:hAnsi="游ゴシック" w:cs="ＭＳ 明朝" w:hint="eastAsia"/>
                <w:color w:val="000000"/>
                <w:kern w:val="0"/>
                <w:szCs w:val="21"/>
              </w:rPr>
              <w:t>15</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SPCの設立を予定して、本プロポーザルに参加する場合）</w:t>
            </w:r>
          </w:p>
        </w:tc>
        <w:tc>
          <w:tcPr>
            <w:tcW w:w="641" w:type="dxa"/>
          </w:tcPr>
          <w:p w14:paraId="3F2B9C09"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70DD67F"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14:paraId="502403AF" w14:textId="77777777" w:rsidTr="00B13AA1">
        <w:trPr>
          <w:trHeight w:val="385"/>
        </w:trPr>
        <w:tc>
          <w:tcPr>
            <w:tcW w:w="8099" w:type="dxa"/>
          </w:tcPr>
          <w:p w14:paraId="15B2D46F" w14:textId="77777777"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⑰ </w:t>
            </w:r>
            <w:r w:rsidR="00C54D77" w:rsidRPr="00B97B0A">
              <w:rPr>
                <w:rFonts w:ascii="游ゴシック" w:eastAsia="游ゴシック" w:hAnsi="游ゴシック" w:cs="ＭＳ 明朝"/>
                <w:color w:val="000000"/>
                <w:kern w:val="0"/>
                <w:szCs w:val="21"/>
              </w:rPr>
              <w:t>SPC又はSPCの設立を予定している者が参加する場合は、SPC事業実施計画書（様式</w:t>
            </w:r>
            <w:r w:rsidR="004D0CA1">
              <w:rPr>
                <w:rFonts w:ascii="游ゴシック" w:eastAsia="游ゴシック" w:hAnsi="游ゴシック" w:cs="ＭＳ 明朝" w:hint="eastAsia"/>
                <w:color w:val="000000"/>
                <w:kern w:val="0"/>
                <w:szCs w:val="21"/>
              </w:rPr>
              <w:t>16</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SPC事業及び資金調達の全体概要図（様式</w:t>
            </w:r>
            <w:r w:rsidR="00C54D77">
              <w:rPr>
                <w:rFonts w:ascii="游ゴシック" w:eastAsia="游ゴシック" w:hAnsi="游ゴシック" w:cs="ＭＳ 明朝" w:hint="eastAsia"/>
                <w:color w:val="000000"/>
                <w:kern w:val="0"/>
                <w:szCs w:val="21"/>
              </w:rPr>
              <w:t>1</w:t>
            </w:r>
            <w:r w:rsidR="004D0CA1">
              <w:rPr>
                <w:rFonts w:ascii="游ゴシック" w:eastAsia="游ゴシック" w:hAnsi="游ゴシック" w:cs="ＭＳ 明朝" w:hint="eastAsia"/>
                <w:color w:val="000000"/>
                <w:kern w:val="0"/>
                <w:szCs w:val="21"/>
              </w:rPr>
              <w:t>7</w:t>
            </w:r>
            <w:r w:rsidR="00C54D77" w:rsidRPr="00B97B0A">
              <w:rPr>
                <w:rFonts w:ascii="游ゴシック" w:eastAsia="游ゴシック" w:hAnsi="游ゴシック" w:cs="ＭＳ 明朝" w:hint="eastAsia"/>
                <w:color w:val="000000"/>
                <w:kern w:val="0"/>
                <w:szCs w:val="21"/>
              </w:rPr>
              <w:t>）</w:t>
            </w:r>
          </w:p>
        </w:tc>
        <w:tc>
          <w:tcPr>
            <w:tcW w:w="641" w:type="dxa"/>
          </w:tcPr>
          <w:p w14:paraId="088C6FD5"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0EAAF920" w14:textId="77777777"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B13AA1" w:rsidRPr="00577850" w14:paraId="67D40AAC" w14:textId="77777777" w:rsidTr="0011167E">
        <w:trPr>
          <w:trHeight w:val="64"/>
        </w:trPr>
        <w:tc>
          <w:tcPr>
            <w:tcW w:w="8099" w:type="dxa"/>
          </w:tcPr>
          <w:p w14:paraId="10AE4038" w14:textId="77777777"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⑱ 申込受付返信用封筒（長形３号・返信先明記・</w:t>
            </w:r>
            <w:r w:rsidR="00BA5BE6">
              <w:rPr>
                <w:rFonts w:ascii="游ゴシック" w:eastAsia="游ゴシック" w:hAnsi="游ゴシック" w:cs="ＭＳ 明朝" w:hint="eastAsia"/>
                <w:color w:val="000000"/>
                <w:kern w:val="0"/>
                <w:szCs w:val="21"/>
              </w:rPr>
              <w:t>84</w:t>
            </w:r>
            <w:r w:rsidR="00BA5BE6" w:rsidRPr="00B13AA1">
              <w:rPr>
                <w:rFonts w:ascii="游ゴシック" w:eastAsia="游ゴシック" w:hAnsi="游ゴシック" w:cs="ＭＳ 明朝" w:hint="eastAsia"/>
                <w:color w:val="000000"/>
                <w:kern w:val="0"/>
                <w:szCs w:val="21"/>
              </w:rPr>
              <w:t>円</w:t>
            </w:r>
            <w:r w:rsidRPr="00B13AA1">
              <w:rPr>
                <w:rFonts w:ascii="游ゴシック" w:eastAsia="游ゴシック" w:hAnsi="游ゴシック" w:cs="ＭＳ 明朝" w:hint="eastAsia"/>
                <w:color w:val="000000"/>
                <w:kern w:val="0"/>
                <w:szCs w:val="21"/>
              </w:rPr>
              <w:t>切手添付）</w:t>
            </w:r>
          </w:p>
        </w:tc>
        <w:tc>
          <w:tcPr>
            <w:tcW w:w="641" w:type="dxa"/>
          </w:tcPr>
          <w:p w14:paraId="07E2708D"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15047A49"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B13AA1" w:rsidRPr="00577850" w14:paraId="7921EEB9" w14:textId="77777777" w:rsidTr="00B13AA1">
        <w:trPr>
          <w:trHeight w:val="75"/>
        </w:trPr>
        <w:tc>
          <w:tcPr>
            <w:tcW w:w="8099" w:type="dxa"/>
          </w:tcPr>
          <w:p w14:paraId="4CAA659D" w14:textId="77777777"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⑲ 価格提案書返却用封筒（角型２号・返信先明記・切手添付不要）</w:t>
            </w:r>
          </w:p>
        </w:tc>
        <w:tc>
          <w:tcPr>
            <w:tcW w:w="641" w:type="dxa"/>
          </w:tcPr>
          <w:p w14:paraId="40091EE9"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14:paraId="38F3B98B" w14:textId="77777777"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bl>
    <w:p w14:paraId="25D01842" w14:textId="77777777" w:rsidR="00360807" w:rsidRPr="00577850" w:rsidRDefault="00360807"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Ⅳ－２．提出にあたっての注意事項</w:t>
      </w:r>
    </w:p>
    <w:p w14:paraId="3B3F68EE" w14:textId="77777777" w:rsidR="00360807" w:rsidRPr="00577850" w:rsidRDefault="00360807" w:rsidP="00753792">
      <w:pPr>
        <w:autoSpaceDE w:val="0"/>
        <w:autoSpaceDN w:val="0"/>
        <w:adjustRightInd w:val="0"/>
        <w:ind w:leftChars="203" w:left="707" w:hangingChars="134" w:hanging="28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・計画提案書（様式</w:t>
      </w:r>
      <w:r w:rsidR="00090EB0">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090EB0">
        <w:rPr>
          <w:rFonts w:ascii="游ゴシック" w:eastAsia="游ゴシック" w:hAnsi="游ゴシック" w:cs="ＭＳ 明朝" w:hint="eastAsia"/>
          <w:color w:val="000000" w:themeColor="text1"/>
          <w:kern w:val="0"/>
          <w:szCs w:val="21"/>
        </w:rPr>
        <w:t>８</w:t>
      </w:r>
      <w:r w:rsidRPr="00577850">
        <w:rPr>
          <w:rFonts w:ascii="游ゴシック" w:eastAsia="游ゴシック" w:hAnsi="游ゴシック" w:cs="ＭＳ 明朝" w:hint="eastAsia"/>
          <w:color w:val="000000" w:themeColor="text1"/>
          <w:kern w:val="0"/>
          <w:szCs w:val="21"/>
        </w:rPr>
        <w:t>）は指定の用紙サイズで</w:t>
      </w:r>
      <w:r w:rsidR="00090EB0">
        <w:rPr>
          <w:rFonts w:ascii="游ゴシック" w:eastAsia="游ゴシック" w:hAnsi="游ゴシック" w:cs="ＭＳ 明朝" w:hint="eastAsia"/>
          <w:color w:val="000000" w:themeColor="text1"/>
          <w:kern w:val="0"/>
          <w:szCs w:val="21"/>
        </w:rPr>
        <w:t>25</w:t>
      </w:r>
      <w:r w:rsidRPr="00577850">
        <w:rPr>
          <w:rFonts w:ascii="游ゴシック" w:eastAsia="游ゴシック" w:hAnsi="游ゴシック" w:cs="ＭＳ 明朝" w:hint="eastAsia"/>
          <w:color w:val="000000" w:themeColor="text1"/>
          <w:kern w:val="0"/>
          <w:szCs w:val="21"/>
        </w:rPr>
        <w:t>部作成することとし、下部中央に通し番号（ページ番号）をつけ、左側綴じ</w:t>
      </w:r>
      <w:r w:rsidR="00D66877">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レール式ファイルで製本してください。</w:t>
      </w:r>
    </w:p>
    <w:p w14:paraId="0AA93AD8" w14:textId="77777777" w:rsidR="00360807" w:rsidRPr="00577850" w:rsidRDefault="00360807" w:rsidP="00081D0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D0CA1" w:rsidRPr="00577850">
        <w:rPr>
          <w:rFonts w:ascii="游ゴシック" w:eastAsia="游ゴシック" w:hAnsi="游ゴシック" w:cs="ＭＳ 明朝" w:hint="eastAsia"/>
          <w:color w:val="000000" w:themeColor="text1"/>
          <w:kern w:val="0"/>
          <w:szCs w:val="21"/>
        </w:rPr>
        <w:t>提出書類チェック票（様式</w:t>
      </w:r>
      <w:r w:rsidR="004D0CA1">
        <w:rPr>
          <w:rFonts w:ascii="游ゴシック" w:eastAsia="游ゴシック" w:hAnsi="游ゴシック" w:cs="‚l‚r –¾’©" w:hint="eastAsia"/>
          <w:color w:val="000000" w:themeColor="text1"/>
          <w:kern w:val="0"/>
          <w:szCs w:val="21"/>
        </w:rPr>
        <w:t>18</w:t>
      </w:r>
      <w:r w:rsidR="004D0CA1" w:rsidRPr="00577850">
        <w:rPr>
          <w:rFonts w:ascii="游ゴシック" w:eastAsia="游ゴシック" w:hAnsi="游ゴシック" w:cs="ＭＳ 明朝" w:hint="eastAsia"/>
          <w:color w:val="000000" w:themeColor="text1"/>
          <w:kern w:val="0"/>
          <w:szCs w:val="21"/>
        </w:rPr>
        <w:t>）</w:t>
      </w:r>
      <w:r w:rsidR="004D0CA1">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提出書類の有無を</w:t>
      </w:r>
      <w:r w:rsidR="00C30BF4">
        <w:rPr>
          <w:rFonts w:ascii="游ゴシック" w:eastAsia="游ゴシック" w:hAnsi="游ゴシック" w:cs="ＭＳ 明朝" w:hint="eastAsia"/>
          <w:color w:val="000000" w:themeColor="text1"/>
          <w:kern w:val="0"/>
          <w:szCs w:val="21"/>
        </w:rPr>
        <w:t>確認</w:t>
      </w:r>
      <w:r w:rsidRPr="00577850">
        <w:rPr>
          <w:rFonts w:ascii="游ゴシック" w:eastAsia="游ゴシック" w:hAnsi="游ゴシック" w:cs="ＭＳ 明朝" w:hint="eastAsia"/>
          <w:color w:val="000000" w:themeColor="text1"/>
          <w:kern w:val="0"/>
          <w:szCs w:val="21"/>
        </w:rPr>
        <w:t>した</w:t>
      </w:r>
      <w:r w:rsidR="00C30BF4">
        <w:rPr>
          <w:rFonts w:ascii="游ゴシック" w:eastAsia="游ゴシック" w:hAnsi="游ゴシック" w:cs="ＭＳ 明朝" w:hint="eastAsia"/>
          <w:color w:val="000000" w:themeColor="text1"/>
          <w:kern w:val="0"/>
          <w:szCs w:val="21"/>
        </w:rPr>
        <w:t>上</w:t>
      </w:r>
      <w:r w:rsidR="004D0CA1">
        <w:rPr>
          <w:rFonts w:ascii="游ゴシック" w:eastAsia="游ゴシック" w:hAnsi="游ゴシック" w:cs="ＭＳ 明朝" w:hint="eastAsia"/>
          <w:color w:val="000000" w:themeColor="text1"/>
          <w:kern w:val="0"/>
          <w:szCs w:val="21"/>
        </w:rPr>
        <w:t>で</w:t>
      </w:r>
      <w:r w:rsidRPr="00577850">
        <w:rPr>
          <w:rFonts w:ascii="游ゴシック" w:eastAsia="游ゴシック" w:hAnsi="游ゴシック" w:cs="ＭＳ 明朝" w:hint="eastAsia"/>
          <w:color w:val="000000" w:themeColor="text1"/>
          <w:kern w:val="0"/>
          <w:szCs w:val="21"/>
        </w:rPr>
        <w:t>提出してください。</w:t>
      </w:r>
    </w:p>
    <w:p w14:paraId="194335C8" w14:textId="77777777" w:rsidR="00360807" w:rsidRPr="00577850" w:rsidRDefault="00360807"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・計画提案書に、応募申込者の企業名及び企業名が分かるブランド名、ロゴマーク等は一切記入しないでください。</w:t>
      </w:r>
    </w:p>
    <w:p w14:paraId="4272EDCE" w14:textId="77777777" w:rsidR="00545CA4" w:rsidRPr="00577850" w:rsidRDefault="00545CA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・計画提案について、プレゼンテーションを行うことがあります。また、本市が必要と認めた場合は、計画提案書についてヒアリング等を求めることがあります。</w:t>
      </w:r>
    </w:p>
    <w:p w14:paraId="4E19E1DC" w14:textId="77777777"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提出書類及び質疑等における使用言語は日本語とし、単位はメートル法を、また、数字はアラビア数字を用いてください｡</w:t>
      </w:r>
    </w:p>
    <w:p w14:paraId="51FA8F96" w14:textId="77777777"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申込みは</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者につき</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つに限り</w:t>
      </w: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また、</w:t>
      </w:r>
      <w:r w:rsidR="00F71587" w:rsidRPr="00577850">
        <w:rPr>
          <w:rFonts w:ascii="游ゴシック" w:eastAsia="游ゴシック" w:hAnsi="游ゴシック" w:cs="ＭＳ 明朝" w:hint="eastAsia"/>
          <w:color w:val="000000" w:themeColor="text1"/>
          <w:kern w:val="0"/>
          <w:szCs w:val="21"/>
        </w:rPr>
        <w:t>本件土地</w:t>
      </w:r>
      <w:r w:rsidR="00473812">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w:t>
      </w:r>
      <w:r w:rsidR="00473812">
        <w:rPr>
          <w:rFonts w:ascii="游ゴシック" w:eastAsia="游ゴシック" w:hAnsi="游ゴシック" w:cs="ＭＳ 明朝" w:hint="eastAsia"/>
          <w:color w:val="000000" w:themeColor="text1"/>
          <w:kern w:val="0"/>
          <w:szCs w:val="21"/>
        </w:rPr>
        <w:t>する</w:t>
      </w:r>
      <w:r w:rsidRPr="00577850">
        <w:rPr>
          <w:rFonts w:ascii="游ゴシック" w:eastAsia="游ゴシック" w:hAnsi="游ゴシック" w:cs="ＭＳ 明朝" w:hint="eastAsia"/>
          <w:color w:val="000000" w:themeColor="text1"/>
          <w:kern w:val="0"/>
          <w:szCs w:val="21"/>
        </w:rPr>
        <w:t>目的で</w:t>
      </w:r>
      <w:r w:rsidR="00360807" w:rsidRPr="00577850">
        <w:rPr>
          <w:rFonts w:ascii="游ゴシック" w:eastAsia="游ゴシック" w:hAnsi="游ゴシック" w:hint="eastAsia"/>
          <w:color w:val="000000" w:themeColor="text1"/>
          <w:szCs w:val="21"/>
        </w:rPr>
        <w:t>申込を行う場合にも、</w:t>
      </w:r>
      <w:r w:rsidRPr="00577850">
        <w:rPr>
          <w:rFonts w:ascii="游ゴシック" w:eastAsia="游ゴシック" w:hAnsi="游ゴシック" w:hint="eastAsia"/>
          <w:color w:val="000000" w:themeColor="text1"/>
          <w:szCs w:val="21"/>
        </w:rPr>
        <w:t>１</w:t>
      </w:r>
      <w:r w:rsidR="00360807" w:rsidRPr="00577850">
        <w:rPr>
          <w:rFonts w:ascii="游ゴシック" w:eastAsia="游ゴシック" w:hAnsi="游ゴシック" w:hint="eastAsia"/>
          <w:color w:val="000000" w:themeColor="text1"/>
          <w:szCs w:val="21"/>
        </w:rPr>
        <w:t>者が</w:t>
      </w:r>
      <w:r w:rsidR="00473812">
        <w:rPr>
          <w:rFonts w:ascii="游ゴシック" w:eastAsia="游ゴシック" w:hAnsi="游ゴシック" w:hint="eastAsia"/>
          <w:color w:val="000000" w:themeColor="text1"/>
          <w:szCs w:val="21"/>
        </w:rPr>
        <w:t>2以上の申込に</w:t>
      </w:r>
      <w:r w:rsidR="00360807" w:rsidRPr="00577850">
        <w:rPr>
          <w:rFonts w:ascii="游ゴシック" w:eastAsia="游ゴシック" w:hAnsi="游ゴシック" w:hint="eastAsia"/>
          <w:color w:val="000000" w:themeColor="text1"/>
          <w:szCs w:val="21"/>
        </w:rPr>
        <w:t>共有</w:t>
      </w:r>
      <w:r w:rsidR="00473812">
        <w:rPr>
          <w:rFonts w:ascii="游ゴシック" w:eastAsia="游ゴシック" w:hAnsi="游ゴシック" w:hint="eastAsia"/>
          <w:color w:val="000000" w:themeColor="text1"/>
          <w:szCs w:val="21"/>
        </w:rPr>
        <w:t>者として</w:t>
      </w:r>
      <w:r w:rsidR="00360807" w:rsidRPr="00577850">
        <w:rPr>
          <w:rFonts w:ascii="游ゴシック" w:eastAsia="游ゴシック" w:hAnsi="游ゴシック" w:hint="eastAsia"/>
          <w:color w:val="000000" w:themeColor="text1"/>
          <w:szCs w:val="21"/>
        </w:rPr>
        <w:t>参加</w:t>
      </w:r>
      <w:r w:rsidR="00473812">
        <w:rPr>
          <w:rFonts w:ascii="游ゴシック" w:eastAsia="游ゴシック" w:hAnsi="游ゴシック" w:hint="eastAsia"/>
          <w:color w:val="000000" w:themeColor="text1"/>
          <w:szCs w:val="21"/>
        </w:rPr>
        <w:t>する</w:t>
      </w:r>
      <w:r w:rsidR="00360807" w:rsidRPr="00577850">
        <w:rPr>
          <w:rFonts w:ascii="游ゴシック" w:eastAsia="游ゴシック" w:hAnsi="游ゴシック" w:hint="eastAsia"/>
          <w:color w:val="000000" w:themeColor="text1"/>
          <w:szCs w:val="21"/>
        </w:rPr>
        <w:t>ことは</w:t>
      </w:r>
      <w:r w:rsidRPr="00577850">
        <w:rPr>
          <w:rFonts w:ascii="游ゴシック" w:eastAsia="游ゴシック" w:hAnsi="游ゴシック" w:hint="eastAsia"/>
          <w:color w:val="000000" w:themeColor="text1"/>
          <w:szCs w:val="21"/>
        </w:rPr>
        <w:t>でき</w:t>
      </w:r>
      <w:r w:rsidR="00360807" w:rsidRPr="00577850">
        <w:rPr>
          <w:rFonts w:ascii="游ゴシック" w:eastAsia="游ゴシック" w:hAnsi="游ゴシック" w:hint="eastAsia"/>
          <w:color w:val="000000" w:themeColor="text1"/>
          <w:szCs w:val="21"/>
        </w:rPr>
        <w:t>ません｡</w:t>
      </w:r>
    </w:p>
    <w:p w14:paraId="14633F18" w14:textId="77777777" w:rsidR="00360807" w:rsidRPr="00577850" w:rsidRDefault="00351DB4" w:rsidP="00351DB4">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応募申込者が本プロポーザルに要した費用は、すべて応募申込者の負担とします｡</w:t>
      </w:r>
    </w:p>
    <w:p w14:paraId="3E7827C7" w14:textId="23174BB7" w:rsidR="00360807" w:rsidRPr="00577850" w:rsidRDefault="00360807" w:rsidP="00753792">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・提出された計画提案書については、</w:t>
      </w:r>
      <w:r w:rsidR="00351DB4"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の提示した土地利用計画条件を満たしているかを確認するためのもので、その計画の細部まで</w:t>
      </w:r>
      <w:r w:rsidR="002F50EF" w:rsidRPr="00C30BF4">
        <w:rPr>
          <w:rFonts w:ascii="游ゴシック" w:eastAsia="游ゴシック" w:hAnsi="游ゴシック" w:hint="eastAsia"/>
        </w:rPr>
        <w:t>関連法令及び本市の条例、要綱、要領等（以下「法令等」という。）</w:t>
      </w:r>
      <w:r w:rsidRPr="00577850">
        <w:rPr>
          <w:rFonts w:ascii="游ゴシック" w:eastAsia="游ゴシック" w:hAnsi="游ゴシック" w:cs="ＭＳ 明朝" w:hint="eastAsia"/>
          <w:color w:val="000000" w:themeColor="text1"/>
          <w:kern w:val="0"/>
          <w:szCs w:val="21"/>
        </w:rPr>
        <w:t>に基づく</w:t>
      </w:r>
      <w:del w:id="158" w:author="作成者">
        <w:r w:rsidRPr="00577850">
          <w:rPr>
            <w:rFonts w:ascii="游ゴシック" w:eastAsia="游ゴシック" w:hAnsi="游ゴシック" w:cs="ＭＳ 明朝" w:hint="eastAsia"/>
            <w:color w:val="000000" w:themeColor="text1"/>
            <w:kern w:val="0"/>
            <w:szCs w:val="21"/>
          </w:rPr>
          <w:delText>承認</w:delText>
        </w:r>
      </w:del>
      <w:ins w:id="159" w:author="作成者">
        <w:r w:rsidR="00691142">
          <w:rPr>
            <w:rFonts w:ascii="游ゴシック" w:eastAsia="游ゴシック" w:hAnsi="游ゴシック" w:cs="ＭＳ 明朝" w:hint="eastAsia"/>
            <w:color w:val="000000" w:themeColor="text1"/>
            <w:kern w:val="0"/>
            <w:szCs w:val="21"/>
          </w:rPr>
          <w:t>承諾</w:t>
        </w:r>
      </w:ins>
      <w:r w:rsidRPr="00577850">
        <w:rPr>
          <w:rFonts w:ascii="游ゴシック" w:eastAsia="游ゴシック" w:hAnsi="游ゴシック" w:cs="ＭＳ 明朝" w:hint="eastAsia"/>
          <w:color w:val="000000" w:themeColor="text1"/>
          <w:kern w:val="0"/>
          <w:szCs w:val="21"/>
        </w:rPr>
        <w:t>を行うものではありません。</w:t>
      </w:r>
    </w:p>
    <w:p w14:paraId="229ACFA4"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・整備予定地において、提案に沿った施設が確実に整備できることが必要です。</w:t>
      </w:r>
    </w:p>
    <w:p w14:paraId="281C91F5"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w:t>
      </w:r>
      <w:r w:rsidR="002F50EF">
        <w:rPr>
          <w:rFonts w:ascii="游ゴシック" w:eastAsia="游ゴシック" w:hAnsi="游ゴシック" w:hint="eastAsia"/>
        </w:rPr>
        <w:t>法令等</w:t>
      </w:r>
      <w:r w:rsidRPr="00C30BF4">
        <w:rPr>
          <w:rFonts w:ascii="游ゴシック" w:eastAsia="游ゴシック" w:hAnsi="游ゴシック" w:hint="eastAsia"/>
        </w:rPr>
        <w:t>により土地利用上様々な規制があるので、応募者ご自身で確認し、提案内容は法令等を遵守できるものとしてください。また、その確認は、原則、募集期間中に行って下さい。）</w:t>
      </w:r>
    </w:p>
    <w:p w14:paraId="6B183380"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※下表「問合せ先」に基づき、お問合せ内容に応じて、それぞれのお問合せ先へ土地利用に係る諸規制等についてお問合せください。</w:t>
      </w:r>
    </w:p>
    <w:p w14:paraId="1A7CAAFD"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※お問合せの際には、必要事項を記載した様式</w:t>
      </w:r>
      <w:r>
        <w:rPr>
          <w:rFonts w:ascii="游ゴシック" w:eastAsia="游ゴシック" w:hAnsi="游ゴシック" w:hint="eastAsia"/>
        </w:rPr>
        <w:t>４</w:t>
      </w:r>
      <w:r w:rsidRPr="00C30BF4">
        <w:rPr>
          <w:rFonts w:ascii="游ゴシック" w:eastAsia="游ゴシック" w:hAnsi="游ゴシック" w:hint="eastAsia"/>
        </w:rPr>
        <w:t>「都市計画局への確認事項」をお問合せ先へ提示し、本件応募に係る確認であることを申し出てください。</w:t>
      </w:r>
    </w:p>
    <w:p w14:paraId="3BB87E8F"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※お問合せ先の各課との打合せ後、様式</w:t>
      </w:r>
      <w:r>
        <w:rPr>
          <w:rFonts w:ascii="游ゴシック" w:eastAsia="游ゴシック" w:hAnsi="游ゴシック" w:hint="eastAsia"/>
        </w:rPr>
        <w:t>４</w:t>
      </w:r>
      <w:r w:rsidRPr="00C30BF4">
        <w:rPr>
          <w:rFonts w:ascii="游ゴシック" w:eastAsia="游ゴシック" w:hAnsi="游ゴシック" w:hint="eastAsia"/>
        </w:rPr>
        <w:t>に確認した内容を記入の上、審査書提出時に併せて提出してください。</w:t>
      </w:r>
    </w:p>
    <w:p w14:paraId="2FDBF4D7" w14:textId="77777777"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※また、お問合せの結果、建築計画等と諸規制等を照らし合わせることにより、応募者自らが施設整備可能と判断した日を</w:t>
      </w:r>
      <w:r w:rsidR="00FD1A6F" w:rsidRPr="00577850">
        <w:rPr>
          <w:rFonts w:ascii="游ゴシック" w:eastAsia="游ゴシック" w:hAnsi="游ゴシック" w:cs="ＭＳ 明朝" w:hint="eastAsia"/>
          <w:color w:val="000000" w:themeColor="text1"/>
          <w:kern w:val="0"/>
          <w:szCs w:val="21"/>
        </w:rPr>
        <w:t>提出書類チェック票</w:t>
      </w:r>
      <w:r w:rsidRPr="00577850">
        <w:rPr>
          <w:rFonts w:ascii="游ゴシック" w:eastAsia="游ゴシック" w:hAnsi="游ゴシック" w:cs="ＭＳ 明朝" w:hint="eastAsia"/>
          <w:color w:val="000000" w:themeColor="text1"/>
          <w:kern w:val="0"/>
          <w:szCs w:val="21"/>
        </w:rPr>
        <w:t>（様式</w:t>
      </w:r>
      <w:r w:rsidR="00BF5332">
        <w:rPr>
          <w:rFonts w:ascii="游ゴシック" w:eastAsia="游ゴシック" w:hAnsi="游ゴシック" w:cs="ＭＳ 明朝" w:hint="eastAsia"/>
          <w:color w:val="000000" w:themeColor="text1"/>
          <w:kern w:val="0"/>
          <w:szCs w:val="21"/>
        </w:rPr>
        <w:t>18</w:t>
      </w:r>
      <w:r w:rsidRPr="00577850">
        <w:rPr>
          <w:rFonts w:ascii="游ゴシック" w:eastAsia="游ゴシック" w:hAnsi="游ゴシック" w:cs="ＭＳ 明朝" w:hint="eastAsia"/>
          <w:color w:val="000000" w:themeColor="text1"/>
          <w:kern w:val="0"/>
          <w:szCs w:val="21"/>
        </w:rPr>
        <w:t>）</w:t>
      </w:r>
      <w:r w:rsidRPr="00C30BF4">
        <w:rPr>
          <w:rFonts w:ascii="游ゴシック" w:eastAsia="游ゴシック" w:hAnsi="游ゴシック" w:hint="eastAsia"/>
        </w:rPr>
        <w:t>にご記入し、ご提出ください。</w:t>
      </w:r>
    </w:p>
    <w:p w14:paraId="244C9B1F" w14:textId="77777777" w:rsidR="00C30BF4" w:rsidRPr="00C30BF4" w:rsidRDefault="00C30BF4" w:rsidP="00C30BF4">
      <w:pPr>
        <w:rPr>
          <w:rFonts w:ascii="游ゴシック" w:eastAsia="游ゴシック" w:hAnsi="游ゴシック"/>
        </w:rPr>
      </w:pPr>
    </w:p>
    <w:p w14:paraId="29E7C4E3" w14:textId="77777777" w:rsidR="00C30BF4" w:rsidRPr="00C30BF4" w:rsidRDefault="00C30BF4" w:rsidP="00C30BF4">
      <w:pPr>
        <w:ind w:firstLineChars="100" w:firstLine="210"/>
        <w:rPr>
          <w:rFonts w:ascii="游ゴシック" w:eastAsia="游ゴシック" w:hAnsi="游ゴシック"/>
        </w:rPr>
      </w:pPr>
      <w:r w:rsidRPr="00C30BF4">
        <w:rPr>
          <w:rFonts w:ascii="游ゴシック" w:eastAsia="游ゴシック" w:hAnsi="游ゴシック" w:hint="eastAsia"/>
        </w:rPr>
        <w:t>○問合せ先</w:t>
      </w:r>
    </w:p>
    <w:tbl>
      <w:tblPr>
        <w:tblStyle w:val="a9"/>
        <w:tblW w:w="8534" w:type="dxa"/>
        <w:tblInd w:w="567" w:type="dxa"/>
        <w:tblLayout w:type="fixed"/>
        <w:tblLook w:val="04A0" w:firstRow="1" w:lastRow="0" w:firstColumn="1" w:lastColumn="0" w:noHBand="0" w:noVBand="1"/>
      </w:tblPr>
      <w:tblGrid>
        <w:gridCol w:w="2977"/>
        <w:gridCol w:w="1842"/>
        <w:gridCol w:w="3715"/>
      </w:tblGrid>
      <w:tr w:rsidR="00C30BF4" w:rsidRPr="00C30BF4" w14:paraId="2B788D8A"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3B78FD06"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お問合せ</w:t>
            </w:r>
            <w:r w:rsidRPr="00C30BF4">
              <w:rPr>
                <w:rFonts w:ascii="游ゴシック" w:eastAsia="游ゴシック" w:hAnsi="游ゴシック" w:hint="eastAsia"/>
              </w:rPr>
              <w:t>先</w:t>
            </w:r>
          </w:p>
        </w:tc>
        <w:tc>
          <w:tcPr>
            <w:tcW w:w="1842" w:type="dxa"/>
            <w:tcBorders>
              <w:top w:val="single" w:sz="4" w:space="0" w:color="auto"/>
              <w:left w:val="single" w:sz="4" w:space="0" w:color="auto"/>
              <w:bottom w:val="single" w:sz="4" w:space="0" w:color="auto"/>
              <w:right w:val="single" w:sz="4" w:space="0" w:color="auto"/>
            </w:tcBorders>
            <w:hideMark/>
          </w:tcPr>
          <w:p w14:paraId="2B8FB0BD"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電話番号</w:t>
            </w:r>
          </w:p>
        </w:tc>
        <w:tc>
          <w:tcPr>
            <w:tcW w:w="3715" w:type="dxa"/>
            <w:tcBorders>
              <w:top w:val="single" w:sz="4" w:space="0" w:color="auto"/>
              <w:left w:val="single" w:sz="4" w:space="0" w:color="auto"/>
              <w:bottom w:val="single" w:sz="4" w:space="0" w:color="auto"/>
              <w:right w:val="single" w:sz="4" w:space="0" w:color="auto"/>
            </w:tcBorders>
            <w:hideMark/>
          </w:tcPr>
          <w:p w14:paraId="427C092B"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想定されるお問合せ内容</w:t>
            </w:r>
          </w:p>
        </w:tc>
      </w:tr>
      <w:tr w:rsidR="00C30BF4" w:rsidRPr="00C30BF4" w14:paraId="5107F8F4"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4ADAB59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都市計画局開発調整</w:t>
            </w:r>
            <w:r w:rsidRPr="00C30BF4">
              <w:rPr>
                <w:rFonts w:ascii="游ゴシック" w:eastAsia="游ゴシック" w:hAnsi="游ゴシック" w:hint="eastAsia"/>
              </w:rPr>
              <w:t>部</w:t>
            </w:r>
          </w:p>
          <w:p w14:paraId="4374F5C9"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開発誘導課</w:t>
            </w:r>
          </w:p>
          <w:p w14:paraId="790605FE"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7</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14:paraId="7720E9A4"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06-6208-9285</w:t>
            </w:r>
          </w:p>
        </w:tc>
        <w:tc>
          <w:tcPr>
            <w:tcW w:w="3715" w:type="dxa"/>
            <w:tcBorders>
              <w:top w:val="single" w:sz="4" w:space="0" w:color="auto"/>
              <w:left w:val="single" w:sz="4" w:space="0" w:color="auto"/>
              <w:bottom w:val="single" w:sz="4" w:space="0" w:color="auto"/>
              <w:right w:val="single" w:sz="4" w:space="0" w:color="auto"/>
            </w:tcBorders>
            <w:hideMark/>
          </w:tcPr>
          <w:p w14:paraId="44B028E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開発許可の要否、</w:t>
            </w:r>
          </w:p>
          <w:p w14:paraId="351DBDD2" w14:textId="77777777" w:rsidR="00C30BF4" w:rsidRPr="00C30BF4" w:rsidRDefault="00FD1A6F" w:rsidP="00FD1A6F">
            <w:pPr>
              <w:rPr>
                <w:rFonts w:ascii="游ゴシック" w:eastAsia="游ゴシック" w:hAnsi="游ゴシック"/>
              </w:rPr>
            </w:pPr>
            <w:r>
              <w:rPr>
                <w:rFonts w:ascii="游ゴシック" w:eastAsia="游ゴシック" w:hAnsi="游ゴシック" w:hint="eastAsia"/>
              </w:rPr>
              <w:t>大規模建築物の建設計画に係る</w:t>
            </w:r>
            <w:r w:rsidR="00C30BF4" w:rsidRPr="00C30BF4">
              <w:rPr>
                <w:rFonts w:ascii="游ゴシック" w:eastAsia="游ゴシック" w:hAnsi="游ゴシック" w:hint="eastAsia"/>
              </w:rPr>
              <w:t>事前協議の要否</w:t>
            </w:r>
          </w:p>
        </w:tc>
      </w:tr>
      <w:tr w:rsidR="00C30BF4" w:rsidRPr="00C30BF4" w14:paraId="647099FD" w14:textId="77777777" w:rsidTr="00C30BF4">
        <w:tc>
          <w:tcPr>
            <w:tcW w:w="2977" w:type="dxa"/>
            <w:tcBorders>
              <w:top w:val="single" w:sz="4" w:space="0" w:color="auto"/>
              <w:left w:val="single" w:sz="4" w:space="0" w:color="auto"/>
              <w:bottom w:val="single" w:sz="4" w:space="0" w:color="auto"/>
              <w:right w:val="single" w:sz="4" w:space="0" w:color="auto"/>
            </w:tcBorders>
            <w:hideMark/>
          </w:tcPr>
          <w:p w14:paraId="39E69669"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都市計画局建築指導</w:t>
            </w:r>
            <w:r w:rsidRPr="00C30BF4">
              <w:rPr>
                <w:rFonts w:ascii="游ゴシック" w:eastAsia="游ゴシック" w:hAnsi="游ゴシック" w:hint="eastAsia"/>
              </w:rPr>
              <w:t>部</w:t>
            </w:r>
          </w:p>
          <w:p w14:paraId="5E2517F4"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建築確認課</w:t>
            </w:r>
          </w:p>
          <w:p w14:paraId="5014D55D"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3</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14:paraId="4A4A35F0"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06-6208-9291</w:t>
            </w:r>
          </w:p>
        </w:tc>
        <w:tc>
          <w:tcPr>
            <w:tcW w:w="3715" w:type="dxa"/>
            <w:tcBorders>
              <w:top w:val="single" w:sz="4" w:space="0" w:color="auto"/>
              <w:left w:val="single" w:sz="4" w:space="0" w:color="auto"/>
              <w:bottom w:val="single" w:sz="4" w:space="0" w:color="auto"/>
              <w:right w:val="single" w:sz="4" w:space="0" w:color="auto"/>
            </w:tcBorders>
            <w:hideMark/>
          </w:tcPr>
          <w:p w14:paraId="1C041A45" w14:textId="77777777"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用途規制、建蔽率・容積率の制限、　　高さ制限、日影規制の有無、接道</w:t>
            </w:r>
          </w:p>
        </w:tc>
      </w:tr>
    </w:tbl>
    <w:p w14:paraId="4ED05F58" w14:textId="77777777" w:rsidR="00726066" w:rsidRPr="002767AE" w:rsidRDefault="00C30BF4" w:rsidP="002767AE">
      <w:pPr>
        <w:ind w:firstLineChars="200" w:firstLine="420"/>
        <w:rPr>
          <w:rFonts w:ascii="游ゴシック" w:eastAsia="游ゴシック" w:hAnsi="游ゴシック"/>
        </w:rPr>
      </w:pPr>
      <w:r w:rsidRPr="00C30BF4">
        <w:rPr>
          <w:rFonts w:ascii="游ゴシック" w:eastAsia="游ゴシック" w:hAnsi="游ゴシック" w:hint="eastAsia"/>
        </w:rPr>
        <w:t>※都市計画局開発調整部開発誘導課へは事前に電話にて連絡をお願いします。</w:t>
      </w:r>
    </w:p>
    <w:p w14:paraId="2AE6840B" w14:textId="77777777" w:rsidR="005856E6" w:rsidRDefault="005856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14:paraId="68646200" w14:textId="77777777" w:rsidR="00360807" w:rsidRPr="00577850" w:rsidRDefault="00545CA4" w:rsidP="00C30BF4">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Ⅴ</w:t>
      </w:r>
      <w:r w:rsidR="00360807" w:rsidRPr="00577850">
        <w:rPr>
          <w:rFonts w:ascii="游ゴシック" w:eastAsia="游ゴシック" w:hAnsi="游ゴシック" w:cs="ＭＳ ゴシック" w:hint="eastAsia"/>
          <w:b/>
          <w:color w:val="000000" w:themeColor="text1"/>
          <w:kern w:val="0"/>
          <w:szCs w:val="21"/>
        </w:rPr>
        <w:t>．計画提案審査</w:t>
      </w:r>
    </w:p>
    <w:p w14:paraId="6E108931" w14:textId="77777777" w:rsidR="00360807" w:rsidRPr="00577850" w:rsidRDefault="00545CA4"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l‚r ƒSƒVƒbƒN"/>
          <w:b/>
          <w:color w:val="000000" w:themeColor="text1"/>
          <w:kern w:val="0"/>
          <w:szCs w:val="21"/>
        </w:rPr>
        <w:t>-</w:t>
      </w:r>
      <w:r w:rsidR="00360807" w:rsidRPr="00577850">
        <w:rPr>
          <w:rFonts w:ascii="游ゴシック" w:eastAsia="游ゴシック" w:hAnsi="游ゴシック" w:cs="ＭＳ ゴシック" w:hint="eastAsia"/>
          <w:b/>
          <w:color w:val="000000" w:themeColor="text1"/>
          <w:kern w:val="0"/>
          <w:szCs w:val="21"/>
        </w:rPr>
        <w:t>１．審査</w:t>
      </w:r>
    </w:p>
    <w:p w14:paraId="0B6C0BEC" w14:textId="77777777" w:rsidR="00360807" w:rsidRPr="00577850" w:rsidRDefault="00360807" w:rsidP="00984CA9">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審査方法</w:t>
      </w:r>
    </w:p>
    <w:p w14:paraId="4B121E99" w14:textId="77777777" w:rsidR="00360807" w:rsidRPr="00577850" w:rsidRDefault="00360807" w:rsidP="00BA053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・応募申込者が本プロポーザルに参加する資格を有していること</w:t>
      </w:r>
      <w:r w:rsidR="00F478A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確認した上で、提出された計画提案書の内容について、本市が開催する</w:t>
      </w:r>
      <w:r w:rsidR="00A5141D" w:rsidRPr="00577850">
        <w:rPr>
          <w:rFonts w:ascii="游ゴシック" w:eastAsia="游ゴシック" w:hAnsi="游ゴシック" w:hint="eastAsia"/>
          <w:color w:val="000000" w:themeColor="text1"/>
          <w:szCs w:val="21"/>
        </w:rPr>
        <w:t>建築</w:t>
      </w:r>
      <w:r w:rsidRPr="00577850">
        <w:rPr>
          <w:rFonts w:ascii="游ゴシック" w:eastAsia="游ゴシック" w:hAnsi="游ゴシック" w:hint="eastAsia"/>
          <w:color w:val="000000" w:themeColor="text1"/>
          <w:szCs w:val="21"/>
        </w:rPr>
        <w:t>、</w:t>
      </w:r>
      <w:r w:rsidR="00A5141D" w:rsidRPr="00577850">
        <w:rPr>
          <w:rFonts w:ascii="游ゴシック" w:eastAsia="游ゴシック" w:hAnsi="游ゴシック" w:hint="eastAsia"/>
          <w:color w:val="000000" w:themeColor="text1"/>
          <w:szCs w:val="21"/>
        </w:rPr>
        <w:t>まちづくり、図書館運営</w:t>
      </w:r>
      <w:r w:rsidR="0005547C">
        <w:rPr>
          <w:rFonts w:ascii="游ゴシック" w:eastAsia="游ゴシック" w:hAnsi="游ゴシック" w:hint="eastAsia"/>
          <w:color w:val="000000" w:themeColor="text1"/>
          <w:szCs w:val="21"/>
        </w:rPr>
        <w:t>、経営計画</w:t>
      </w:r>
      <w:r w:rsidRPr="00577850">
        <w:rPr>
          <w:rFonts w:ascii="游ゴシック" w:eastAsia="游ゴシック" w:hAnsi="游ゴシック" w:hint="eastAsia"/>
          <w:color w:val="000000" w:themeColor="text1"/>
          <w:szCs w:val="21"/>
        </w:rPr>
        <w:t>等に関する学識経験者等</w:t>
      </w:r>
      <w:r w:rsidRPr="00577850">
        <w:rPr>
          <w:rFonts w:ascii="游ゴシック" w:eastAsia="游ゴシック" w:hAnsi="游ゴシック" w:cs="ＭＳ 明朝" w:hint="eastAsia"/>
          <w:color w:val="000000" w:themeColor="text1"/>
          <w:kern w:val="0"/>
          <w:szCs w:val="21"/>
        </w:rPr>
        <w:t>からなる選定会議（非公開）において、提出された提案が本実施要領の内容を十分理解し、</w:t>
      </w:r>
      <w:r w:rsidR="00545CA4" w:rsidRPr="00577850">
        <w:rPr>
          <w:rFonts w:ascii="游ゴシック" w:eastAsia="游ゴシック" w:hAnsi="游ゴシック" w:cs="ＭＳ 明朝" w:hint="eastAsia"/>
          <w:color w:val="000000" w:themeColor="text1"/>
          <w:kern w:val="0"/>
          <w:szCs w:val="21"/>
        </w:rPr>
        <w:t>「Ⅲ－３．計画提案に求める条件」</w:t>
      </w:r>
      <w:r w:rsidRPr="00577850">
        <w:rPr>
          <w:rFonts w:ascii="游ゴシック" w:eastAsia="游ゴシック" w:hAnsi="游ゴシック" w:cs="ＭＳ 明朝" w:hint="eastAsia"/>
          <w:color w:val="000000" w:themeColor="text1"/>
          <w:kern w:val="0"/>
          <w:szCs w:val="21"/>
        </w:rPr>
        <w:t>に定める基準を満たしているかどうかについて評価を行います。</w:t>
      </w:r>
    </w:p>
    <w:p w14:paraId="112CA076" w14:textId="77777777" w:rsidR="00360807" w:rsidRPr="00577850" w:rsidRDefault="00360807" w:rsidP="000F6DB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・審査は原則として提出書類</w:t>
      </w:r>
      <w:r w:rsidR="00545CA4" w:rsidRPr="00577850">
        <w:rPr>
          <w:rFonts w:ascii="游ゴシック" w:eastAsia="游ゴシック" w:hAnsi="游ゴシック" w:cs="ＭＳ 明朝" w:hint="eastAsia"/>
          <w:color w:val="000000" w:themeColor="text1"/>
          <w:kern w:val="0"/>
          <w:szCs w:val="21"/>
        </w:rPr>
        <w:t>（及びプレゼンテーション）</w:t>
      </w:r>
      <w:r w:rsidRPr="00577850">
        <w:rPr>
          <w:rFonts w:ascii="游ゴシック" w:eastAsia="游ゴシック" w:hAnsi="游ゴシック" w:cs="ＭＳ 明朝" w:hint="eastAsia"/>
          <w:color w:val="000000" w:themeColor="text1"/>
          <w:kern w:val="0"/>
          <w:szCs w:val="21"/>
        </w:rPr>
        <w:t>に基づいて行い、下記</w:t>
      </w:r>
      <w:r w:rsidRPr="00577850">
        <w:rPr>
          <w:rFonts w:ascii="游ゴシック" w:eastAsia="游ゴシック" w:hAnsi="游ゴシック" w:cs="ＭＳ 明朝"/>
          <w:color w:val="000000" w:themeColor="text1"/>
          <w:kern w:val="0"/>
          <w:szCs w:val="21"/>
        </w:rPr>
        <w:t>(2)</w:t>
      </w:r>
      <w:r w:rsidRPr="00577850">
        <w:rPr>
          <w:rFonts w:ascii="游ゴシック" w:eastAsia="游ゴシック" w:hAnsi="游ゴシック" w:cs="ＭＳ 明朝" w:hint="eastAsia"/>
          <w:color w:val="000000" w:themeColor="text1"/>
          <w:kern w:val="0"/>
          <w:szCs w:val="21"/>
        </w:rPr>
        <w:t>に定める評価項目について、</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の理解度や、有効性などの観点から評価を行います。審査において必要に応じ、応募申込者に対してヒアリング等を行うことがあります。</w:t>
      </w:r>
    </w:p>
    <w:p w14:paraId="78149047"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・審査は適格審査及び提案審査により行います。適格審査において要件を満たさないと判断された応募</w:t>
      </w:r>
      <w:r w:rsidR="00E94F0F">
        <w:rPr>
          <w:rFonts w:ascii="游ゴシック" w:eastAsia="游ゴシック" w:hAnsi="游ゴシック" w:cs="ＭＳ 明朝" w:hint="eastAsia"/>
          <w:color w:val="000000" w:themeColor="text1"/>
          <w:kern w:val="0"/>
          <w:szCs w:val="21"/>
        </w:rPr>
        <w:t>申込者</w:t>
      </w:r>
      <w:r w:rsidRPr="00577850">
        <w:rPr>
          <w:rFonts w:ascii="游ゴシック" w:eastAsia="游ゴシック" w:hAnsi="游ゴシック" w:cs="ＭＳ 明朝" w:hint="eastAsia"/>
          <w:color w:val="000000" w:themeColor="text1"/>
          <w:kern w:val="0"/>
          <w:szCs w:val="21"/>
        </w:rPr>
        <w:t>は、この時点で失格となります。</w:t>
      </w:r>
    </w:p>
    <w:p w14:paraId="47EFE396"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・提案審査は、選定会議において、提案内容が本件</w:t>
      </w:r>
      <w:r w:rsidR="00E94F0F">
        <w:rPr>
          <w:rFonts w:ascii="游ゴシック" w:eastAsia="游ゴシック" w:hAnsi="游ゴシック" w:cs="ＭＳ 明朝" w:hint="eastAsia"/>
          <w:color w:val="000000" w:themeColor="text1"/>
          <w:kern w:val="0"/>
          <w:szCs w:val="21"/>
        </w:rPr>
        <w:t>土地</w:t>
      </w:r>
      <w:r w:rsidRPr="00577850">
        <w:rPr>
          <w:rFonts w:ascii="游ゴシック" w:eastAsia="游ゴシック" w:hAnsi="游ゴシック" w:cs="ＭＳ 明朝" w:hint="eastAsia"/>
          <w:color w:val="000000" w:themeColor="text1"/>
          <w:kern w:val="0"/>
          <w:szCs w:val="21"/>
        </w:rPr>
        <w:t>に</w:t>
      </w:r>
      <w:r w:rsidR="00536B7F">
        <w:rPr>
          <w:rFonts w:ascii="游ゴシック" w:eastAsia="游ゴシック" w:hAnsi="游ゴシック" w:cs="ＭＳ 明朝" w:hint="eastAsia"/>
          <w:color w:val="000000" w:themeColor="text1"/>
          <w:kern w:val="0"/>
          <w:szCs w:val="21"/>
        </w:rPr>
        <w:t>ふさわ</w:t>
      </w:r>
      <w:r w:rsidRPr="00577850">
        <w:rPr>
          <w:rFonts w:ascii="游ゴシック" w:eastAsia="游ゴシック" w:hAnsi="游ゴシック" w:cs="ＭＳ 明朝" w:hint="eastAsia"/>
          <w:color w:val="000000" w:themeColor="text1"/>
          <w:kern w:val="0"/>
          <w:szCs w:val="21"/>
        </w:rPr>
        <w:t>しく総合的に高い水準に達した計画となっているものを優秀提案として選定します。</w:t>
      </w:r>
    </w:p>
    <w:p w14:paraId="58FACBA1"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・選定会議の選定結果を参考に本市で審査を行い、優秀と認められる提案をした事業者は価格提案審査への参加資格を有するものとします。</w:t>
      </w:r>
    </w:p>
    <w:p w14:paraId="2862CD09" w14:textId="77777777"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・価格提案審査参加者より申込受付時に提出された価格提案書を開封し、価格提案審査参加者が１者</w:t>
      </w:r>
      <w:r w:rsidR="000C531A" w:rsidRPr="00577850">
        <w:rPr>
          <w:rFonts w:ascii="游ゴシック" w:eastAsia="游ゴシック" w:hAnsi="游ゴシック" w:cs="ＭＳ 明朝" w:hint="eastAsia"/>
          <w:color w:val="000000" w:themeColor="text1"/>
          <w:kern w:val="0"/>
          <w:szCs w:val="21"/>
        </w:rPr>
        <w:t>で提案賃料が</w:t>
      </w:r>
      <w:r w:rsidR="00D1162D">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円以上の</w:t>
      </w:r>
      <w:r w:rsidRPr="00577850">
        <w:rPr>
          <w:rFonts w:ascii="游ゴシック" w:eastAsia="游ゴシック" w:hAnsi="游ゴシック" w:cs="ＭＳ 明朝" w:hint="eastAsia"/>
          <w:color w:val="000000" w:themeColor="text1"/>
          <w:kern w:val="0"/>
          <w:szCs w:val="21"/>
        </w:rPr>
        <w:t>場合は、事業予定者として決定します。価格提案審査参加者が複数の場合は、</w:t>
      </w:r>
      <w:r w:rsidR="000C531A" w:rsidRPr="00577850">
        <w:rPr>
          <w:rFonts w:ascii="游ゴシック" w:eastAsia="游ゴシック" w:hAnsi="游ゴシック" w:cs="ＭＳ 明朝" w:hint="eastAsia"/>
          <w:color w:val="000000" w:themeColor="text1"/>
          <w:kern w:val="0"/>
          <w:szCs w:val="21"/>
        </w:rPr>
        <w:t>提案賃料が</w:t>
      </w:r>
      <w:r w:rsidR="0068337B">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w:t>
      </w:r>
      <w:r w:rsidRPr="00577850">
        <w:rPr>
          <w:rFonts w:ascii="游ゴシック" w:eastAsia="游ゴシック" w:hAnsi="游ゴシック" w:cs="ＭＳ 明朝" w:hint="eastAsia"/>
          <w:color w:val="000000" w:themeColor="text1"/>
          <w:kern w:val="0"/>
          <w:szCs w:val="21"/>
        </w:rPr>
        <w:t>以上</w:t>
      </w:r>
      <w:r w:rsidR="003D6E4E" w:rsidRPr="00577850">
        <w:rPr>
          <w:rFonts w:ascii="游ゴシック" w:eastAsia="游ゴシック" w:hAnsi="游ゴシック" w:cs="ＭＳ 明朝" w:hint="eastAsia"/>
          <w:color w:val="000000" w:themeColor="text1"/>
          <w:kern w:val="0"/>
          <w:szCs w:val="21"/>
        </w:rPr>
        <w:t>で、</w:t>
      </w:r>
      <w:r w:rsidR="0068337B">
        <w:rPr>
          <w:rFonts w:ascii="游ゴシック" w:eastAsia="游ゴシック" w:hAnsi="游ゴシック" w:cs="ＭＳ 明朝" w:hint="eastAsia"/>
          <w:color w:val="000000" w:themeColor="text1"/>
          <w:kern w:val="0"/>
          <w:szCs w:val="21"/>
        </w:rPr>
        <w:t>かつ</w:t>
      </w:r>
      <w:r w:rsidRPr="00577850">
        <w:rPr>
          <w:rFonts w:ascii="游ゴシック" w:eastAsia="游ゴシック" w:hAnsi="游ゴシック" w:cs="ＭＳ 明朝" w:hint="eastAsia"/>
          <w:color w:val="000000" w:themeColor="text1"/>
          <w:kern w:val="0"/>
          <w:szCs w:val="21"/>
        </w:rPr>
        <w:t>最高金額</w:t>
      </w:r>
      <w:r w:rsidR="004103AB" w:rsidRPr="00577850">
        <w:rPr>
          <w:rFonts w:ascii="游ゴシック" w:eastAsia="游ゴシック" w:hAnsi="游ゴシック" w:cs="ＭＳ 明朝" w:hint="eastAsia"/>
          <w:color w:val="000000" w:themeColor="text1"/>
          <w:kern w:val="0"/>
          <w:szCs w:val="21"/>
        </w:rPr>
        <w:t>となる</w:t>
      </w:r>
      <w:r w:rsidRPr="00577850">
        <w:rPr>
          <w:rFonts w:ascii="游ゴシック" w:eastAsia="游ゴシック" w:hAnsi="游ゴシック" w:cs="ＭＳ 明朝" w:hint="eastAsia"/>
          <w:color w:val="000000" w:themeColor="text1"/>
          <w:kern w:val="0"/>
          <w:szCs w:val="21"/>
        </w:rPr>
        <w:t>価格提案をした者を事業予定者として決定します。</w:t>
      </w:r>
    </w:p>
    <w:p w14:paraId="71609B2C" w14:textId="77777777" w:rsidR="00360807"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・選定会議の委員名等の個人を特定する情報については、本プロポーザルの計画提案に関する建設工事の着工までは非公表とします。</w:t>
      </w:r>
    </w:p>
    <w:p w14:paraId="222DDD13" w14:textId="77777777" w:rsidR="00DE2031" w:rsidRPr="00577850" w:rsidRDefault="00DE2031"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14:paraId="5486DF91" w14:textId="77777777" w:rsidR="0020563B" w:rsidRPr="00577850" w:rsidRDefault="0020563B" w:rsidP="0020563B">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評価項目</w:t>
      </w:r>
    </w:p>
    <w:p w14:paraId="553BAA52" w14:textId="77777777" w:rsidR="0020563B" w:rsidRPr="00577850" w:rsidRDefault="0020563B" w:rsidP="0020563B">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計画提案書の評価項目は次のとおりです。</w:t>
      </w:r>
    </w:p>
    <w:tbl>
      <w:tblPr>
        <w:tblStyle w:val="a9"/>
        <w:tblpPr w:leftFromText="142" w:rightFromText="142" w:vertAnchor="text" w:horzAnchor="margin" w:tblpY="402"/>
        <w:tblW w:w="9351" w:type="dxa"/>
        <w:tblLook w:val="04A0" w:firstRow="1" w:lastRow="0" w:firstColumn="1" w:lastColumn="0" w:noHBand="0" w:noVBand="1"/>
      </w:tblPr>
      <w:tblGrid>
        <w:gridCol w:w="9351"/>
      </w:tblGrid>
      <w:tr w:rsidR="00577850" w:rsidRPr="00577850" w14:paraId="7F00CA11" w14:textId="77777777" w:rsidTr="0020563B">
        <w:tc>
          <w:tcPr>
            <w:tcW w:w="9351" w:type="dxa"/>
            <w:shd w:val="clear" w:color="auto" w:fill="FFFFFF" w:themeFill="background1"/>
          </w:tcPr>
          <w:p w14:paraId="6D01F429" w14:textId="77777777" w:rsidR="0020563B" w:rsidRPr="00577850" w:rsidRDefault="003D6E4E" w:rsidP="003D6E4E">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審査</w:t>
            </w:r>
            <w:r w:rsidR="0020563B" w:rsidRPr="00577850">
              <w:rPr>
                <w:rFonts w:ascii="游ゴシック" w:eastAsia="游ゴシック" w:hAnsi="游ゴシック" w:hint="eastAsia"/>
                <w:color w:val="000000" w:themeColor="text1"/>
              </w:rPr>
              <w:t>内容</w:t>
            </w:r>
          </w:p>
        </w:tc>
      </w:tr>
      <w:tr w:rsidR="00577850" w:rsidRPr="00577850" w14:paraId="42244728" w14:textId="77777777" w:rsidTr="0020563B">
        <w:tc>
          <w:tcPr>
            <w:tcW w:w="9351" w:type="dxa"/>
            <w:shd w:val="clear" w:color="auto" w:fill="FFFFFF" w:themeFill="background1"/>
          </w:tcPr>
          <w:p w14:paraId="5C54F412" w14:textId="77777777"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提案の趣旨が適切か</w:t>
            </w:r>
          </w:p>
        </w:tc>
      </w:tr>
      <w:tr w:rsidR="00577850" w:rsidRPr="00577850" w14:paraId="6CF2E4CB" w14:textId="77777777" w:rsidTr="0020563B">
        <w:tc>
          <w:tcPr>
            <w:tcW w:w="9351" w:type="dxa"/>
            <w:shd w:val="clear" w:color="auto" w:fill="FFFFFF" w:themeFill="background1"/>
          </w:tcPr>
          <w:p w14:paraId="04CAA399" w14:textId="77777777" w:rsidR="0020563B" w:rsidRPr="00577850" w:rsidRDefault="00A60760" w:rsidP="0020563B">
            <w:pP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賃貸借期間</w:t>
            </w:r>
            <w:r w:rsidR="00613F05" w:rsidRPr="00577850">
              <w:rPr>
                <w:rFonts w:ascii="游ゴシック" w:eastAsia="游ゴシック" w:hAnsi="游ゴシック" w:hint="eastAsia"/>
                <w:color w:val="000000" w:themeColor="text1"/>
              </w:rPr>
              <w:t>が</w:t>
            </w:r>
            <w:r w:rsidR="00613F05" w:rsidRPr="00577850">
              <w:rPr>
                <w:rFonts w:ascii="游ゴシック" w:eastAsia="游ゴシック" w:hAnsi="游ゴシック" w:cs="ＭＳ 明朝" w:hint="eastAsia"/>
                <w:color w:val="000000" w:themeColor="text1"/>
                <w:kern w:val="0"/>
                <w:szCs w:val="21"/>
              </w:rPr>
              <w:t>50年以上70年以下の範囲内</w:t>
            </w:r>
            <w:r w:rsidR="0020563B" w:rsidRPr="00577850">
              <w:rPr>
                <w:rFonts w:ascii="游ゴシック" w:eastAsia="游ゴシック" w:hAnsi="游ゴシック" w:hint="eastAsia"/>
                <w:color w:val="000000" w:themeColor="text1"/>
              </w:rPr>
              <w:t>となっているか</w:t>
            </w:r>
          </w:p>
        </w:tc>
      </w:tr>
      <w:tr w:rsidR="00577850" w:rsidRPr="00577850" w14:paraId="62F69510" w14:textId="77777777" w:rsidTr="0020563B">
        <w:tc>
          <w:tcPr>
            <w:tcW w:w="9351" w:type="dxa"/>
            <w:shd w:val="clear" w:color="auto" w:fill="FFFFFF" w:themeFill="background1"/>
          </w:tcPr>
          <w:p w14:paraId="3D403323" w14:textId="77777777" w:rsidR="00613F05" w:rsidRPr="00577850" w:rsidRDefault="00F71587"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本件土地</w:t>
            </w:r>
            <w:r w:rsidR="00613F05" w:rsidRPr="00577850">
              <w:rPr>
                <w:rFonts w:ascii="游ゴシック" w:eastAsia="游ゴシック" w:hAnsi="游ゴシック" w:hint="eastAsia"/>
                <w:color w:val="000000" w:themeColor="text1"/>
              </w:rPr>
              <w:t>の敷地全体</w:t>
            </w:r>
            <w:r w:rsidR="00536B7F">
              <w:rPr>
                <w:rFonts w:ascii="游ゴシック" w:eastAsia="游ゴシック" w:hAnsi="游ゴシック" w:hint="eastAsia"/>
                <w:color w:val="000000" w:themeColor="text1"/>
              </w:rPr>
              <w:t>における</w:t>
            </w:r>
            <w:r w:rsidR="00613F05" w:rsidRPr="00577850">
              <w:rPr>
                <w:rFonts w:ascii="游ゴシック" w:eastAsia="游ゴシック" w:hAnsi="游ゴシック" w:hint="eastAsia"/>
                <w:color w:val="000000" w:themeColor="text1"/>
              </w:rPr>
              <w:t>活用計画となっているか</w:t>
            </w:r>
          </w:p>
        </w:tc>
      </w:tr>
      <w:tr w:rsidR="00577850" w:rsidRPr="00577850" w14:paraId="1FB3C0AD" w14:textId="77777777" w:rsidTr="0020563B">
        <w:tc>
          <w:tcPr>
            <w:tcW w:w="9351" w:type="dxa"/>
            <w:shd w:val="clear" w:color="auto" w:fill="FFFFFF" w:themeFill="background1"/>
          </w:tcPr>
          <w:p w14:paraId="28C16E5D" w14:textId="77777777"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必要施設の整備計画において、要求された機能を満たしているか</w:t>
            </w:r>
          </w:p>
        </w:tc>
      </w:tr>
      <w:tr w:rsidR="00577850" w:rsidRPr="00577850" w14:paraId="0EA8EBF9" w14:textId="77777777" w:rsidTr="0020563B">
        <w:tc>
          <w:tcPr>
            <w:tcW w:w="9351" w:type="dxa"/>
            <w:shd w:val="clear" w:color="auto" w:fill="FFFFFF" w:themeFill="background1"/>
          </w:tcPr>
          <w:p w14:paraId="4DF36CFC" w14:textId="77777777" w:rsidR="0020563B" w:rsidRPr="00577850" w:rsidRDefault="003044A0" w:rsidP="0020563B">
            <w:pPr>
              <w:rPr>
                <w:rFonts w:ascii="游ゴシック" w:eastAsia="游ゴシック" w:hAnsi="游ゴシック"/>
                <w:color w:val="000000" w:themeColor="text1"/>
              </w:rPr>
            </w:pPr>
            <w:r>
              <w:rPr>
                <w:rFonts w:ascii="游ゴシック" w:eastAsia="游ゴシック" w:hAnsi="游ゴシック" w:hint="eastAsia"/>
                <w:color w:val="000000" w:themeColor="text1"/>
              </w:rPr>
              <w:t>関連</w:t>
            </w:r>
            <w:r w:rsidR="0020563B" w:rsidRPr="00577850">
              <w:rPr>
                <w:rFonts w:ascii="游ゴシック" w:eastAsia="游ゴシック" w:hAnsi="游ゴシック" w:hint="eastAsia"/>
                <w:color w:val="000000" w:themeColor="text1"/>
              </w:rPr>
              <w:t>法令の規定</w:t>
            </w:r>
            <w:r w:rsidR="00F1368E">
              <w:rPr>
                <w:rFonts w:ascii="游ゴシック" w:eastAsia="游ゴシック" w:hAnsi="游ゴシック" w:hint="eastAsia"/>
                <w:color w:val="000000" w:themeColor="text1"/>
              </w:rPr>
              <w:t>並びに</w:t>
            </w:r>
            <w:r w:rsidR="0020563B" w:rsidRPr="00577850">
              <w:rPr>
                <w:rFonts w:ascii="游ゴシック" w:eastAsia="游ゴシック" w:hAnsi="游ゴシック" w:hint="eastAsia"/>
                <w:color w:val="000000" w:themeColor="text1"/>
              </w:rPr>
              <w:t>本市関係各課との事前協議の内容に対して重大な不適格箇所が無いか</w:t>
            </w:r>
          </w:p>
        </w:tc>
      </w:tr>
      <w:tr w:rsidR="00577850" w:rsidRPr="00577850" w14:paraId="74F8E77C" w14:textId="77777777" w:rsidTr="0020563B">
        <w:tc>
          <w:tcPr>
            <w:tcW w:w="9351" w:type="dxa"/>
            <w:shd w:val="clear" w:color="auto" w:fill="FFFFFF" w:themeFill="background1"/>
          </w:tcPr>
          <w:p w14:paraId="01715C91" w14:textId="77777777"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取得価格、組合管理費及び修繕積立金の根拠が明示されているか</w:t>
            </w:r>
          </w:p>
        </w:tc>
      </w:tr>
      <w:tr w:rsidR="00577850" w:rsidRPr="00577850" w14:paraId="19554C93" w14:textId="77777777" w:rsidTr="0020563B">
        <w:tc>
          <w:tcPr>
            <w:tcW w:w="9351" w:type="dxa"/>
            <w:shd w:val="clear" w:color="auto" w:fill="FFFFFF" w:themeFill="background1"/>
          </w:tcPr>
          <w:p w14:paraId="0BD584D3" w14:textId="77777777"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取得価格、組合管理費及び修繕積立金が上限額を超えていないか</w:t>
            </w:r>
          </w:p>
        </w:tc>
      </w:tr>
    </w:tbl>
    <w:p w14:paraId="78676689" w14:textId="77777777" w:rsidR="00360807" w:rsidRPr="00577850" w:rsidRDefault="0020563B" w:rsidP="0020563B">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ア　適格審査</w:t>
      </w:r>
    </w:p>
    <w:p w14:paraId="31D58C62" w14:textId="77777777" w:rsidR="0043659B" w:rsidRPr="00577850" w:rsidRDefault="0043659B">
      <w:pPr>
        <w:widowControl/>
        <w:jc w:val="left"/>
        <w:rPr>
          <w:rFonts w:ascii="游ゴシック" w:eastAsia="游ゴシック" w:hAnsi="游ゴシック"/>
          <w:b/>
          <w:color w:val="000000" w:themeColor="text1"/>
        </w:rPr>
      </w:pPr>
      <w:r w:rsidRPr="00577850">
        <w:rPr>
          <w:rFonts w:ascii="游ゴシック" w:eastAsia="游ゴシック" w:hAnsi="游ゴシック"/>
          <w:b/>
          <w:color w:val="000000" w:themeColor="text1"/>
        </w:rPr>
        <w:br w:type="page"/>
      </w:r>
    </w:p>
    <w:p w14:paraId="687753C1" w14:textId="77777777" w:rsidR="002D5775" w:rsidRPr="00577850" w:rsidRDefault="002D5775" w:rsidP="002D5775">
      <w:pPr>
        <w:ind w:left="840" w:hangingChars="400" w:hanging="840"/>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lastRenderedPageBreak/>
        <w:t>イ　提案審査</w:t>
      </w:r>
    </w:p>
    <w:tbl>
      <w:tblPr>
        <w:tblStyle w:val="a9"/>
        <w:tblpPr w:leftFromText="142" w:rightFromText="142" w:vertAnchor="text" w:horzAnchor="margin" w:tblpXSpec="center" w:tblpY="143"/>
        <w:tblW w:w="10343" w:type="dxa"/>
        <w:tblLayout w:type="fixed"/>
        <w:tblLook w:val="04A0" w:firstRow="1" w:lastRow="0" w:firstColumn="1" w:lastColumn="0" w:noHBand="0" w:noVBand="1"/>
      </w:tblPr>
      <w:tblGrid>
        <w:gridCol w:w="1555"/>
        <w:gridCol w:w="2693"/>
        <w:gridCol w:w="5245"/>
        <w:gridCol w:w="850"/>
      </w:tblGrid>
      <w:tr w:rsidR="00577850" w:rsidRPr="00577850" w14:paraId="27EC2CB3" w14:textId="77777777" w:rsidTr="0005547C">
        <w:trPr>
          <w:trHeight w:val="77"/>
        </w:trPr>
        <w:tc>
          <w:tcPr>
            <w:tcW w:w="1555" w:type="dxa"/>
          </w:tcPr>
          <w:p w14:paraId="44D5103E" w14:textId="77777777"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項目（配点）</w:t>
            </w:r>
          </w:p>
        </w:tc>
        <w:tc>
          <w:tcPr>
            <w:tcW w:w="2693" w:type="dxa"/>
          </w:tcPr>
          <w:p w14:paraId="3CDD0167" w14:textId="77777777"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提案に求める条件</w:t>
            </w:r>
          </w:p>
        </w:tc>
        <w:tc>
          <w:tcPr>
            <w:tcW w:w="5245" w:type="dxa"/>
          </w:tcPr>
          <w:p w14:paraId="058B8EF5" w14:textId="77777777"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評価項目</w:t>
            </w:r>
          </w:p>
        </w:tc>
        <w:tc>
          <w:tcPr>
            <w:tcW w:w="850" w:type="dxa"/>
          </w:tcPr>
          <w:p w14:paraId="55F80BDE" w14:textId="77777777" w:rsidR="005B4A08" w:rsidRPr="00577850" w:rsidRDefault="005B4A08" w:rsidP="005B4A08">
            <w:pPr>
              <w:jc w:val="center"/>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w w:val="75"/>
                <w:kern w:val="0"/>
                <w:fitText w:val="630" w:id="1723916288"/>
              </w:rPr>
              <w:t>提出書</w:t>
            </w:r>
            <w:r w:rsidRPr="001126FC">
              <w:rPr>
                <w:rFonts w:ascii="游ゴシック" w:eastAsia="游ゴシック" w:hAnsi="游ゴシック" w:hint="eastAsia"/>
                <w:color w:val="000000" w:themeColor="text1"/>
                <w:spacing w:val="15"/>
                <w:w w:val="75"/>
                <w:kern w:val="0"/>
                <w:fitText w:val="630" w:id="1723916288"/>
              </w:rPr>
              <w:t>類</w:t>
            </w:r>
          </w:p>
        </w:tc>
      </w:tr>
      <w:tr w:rsidR="00577850" w:rsidRPr="00577850" w14:paraId="458056B1" w14:textId="77777777" w:rsidTr="00AB79F9">
        <w:tc>
          <w:tcPr>
            <w:tcW w:w="1555" w:type="dxa"/>
          </w:tcPr>
          <w:p w14:paraId="2A7B9BD5" w14:textId="77777777"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A.全体計画</w:t>
            </w:r>
          </w:p>
          <w:p w14:paraId="6315F4D2" w14:textId="77777777" w:rsidR="005B4A08" w:rsidRPr="00577850" w:rsidRDefault="005B4A08" w:rsidP="005B4A08">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w:t>
            </w:r>
            <w:r w:rsidR="00FA2971">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14:paraId="5C5E1034" w14:textId="77777777"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00F71587" w:rsidRPr="00577850">
              <w:rPr>
                <w:rFonts w:ascii="游ゴシック" w:eastAsia="游ゴシック" w:hAnsi="游ゴシック" w:hint="eastAsia"/>
                <w:color w:val="000000" w:themeColor="text1"/>
              </w:rPr>
              <w:t>本件土地</w:t>
            </w:r>
            <w:r w:rsidRPr="00577850">
              <w:rPr>
                <w:rFonts w:ascii="游ゴシック" w:eastAsia="游ゴシック" w:hAnsi="游ゴシック" w:hint="eastAsia"/>
                <w:color w:val="000000" w:themeColor="text1"/>
              </w:rPr>
              <w:t>を活用した計画提案のコンセプト</w:t>
            </w:r>
          </w:p>
          <w:p w14:paraId="1FA074A8" w14:textId="77777777"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・敷地全体の活用計画</w:t>
            </w:r>
          </w:p>
          <w:p w14:paraId="69A81BBC" w14:textId="77777777" w:rsidR="005B4A08" w:rsidRPr="00577850" w:rsidRDefault="00FF7A85" w:rsidP="008F615B">
            <w:pPr>
              <w:ind w:leftChars="-51" w:hangingChars="51" w:hanging="107"/>
              <w:rPr>
                <w:rFonts w:ascii="游ゴシック" w:eastAsia="游ゴシック" w:hAnsi="游ゴシック"/>
                <w:color w:val="000000" w:themeColor="text1"/>
              </w:rPr>
            </w:pPr>
            <w:r>
              <w:rPr>
                <w:rFonts w:ascii="游ゴシック" w:eastAsia="游ゴシック" w:hAnsi="游ゴシック" w:hint="eastAsia"/>
                <w:color w:val="000000" w:themeColor="text1"/>
              </w:rPr>
              <w:t>・周辺環境に配慮した取組</w:t>
            </w:r>
          </w:p>
        </w:tc>
        <w:tc>
          <w:tcPr>
            <w:tcW w:w="5245" w:type="dxa"/>
          </w:tcPr>
          <w:p w14:paraId="713CD8CE" w14:textId="77777777" w:rsidR="008F615B"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・事業のコンセプトに沿った計画となっているか</w:t>
            </w:r>
          </w:p>
          <w:p w14:paraId="46564B0D" w14:textId="77777777" w:rsidR="005B4A08"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・今後の周辺地域</w:t>
            </w:r>
            <w:r w:rsidR="005B14F7" w:rsidRPr="00DB19BE">
              <w:rPr>
                <w:rFonts w:ascii="游ゴシック" w:eastAsia="游ゴシック" w:hAnsi="游ゴシック" w:hint="eastAsia"/>
                <w:color w:val="000000" w:themeColor="text1"/>
                <w:sz w:val="20"/>
              </w:rPr>
              <w:t>の</w:t>
            </w:r>
            <w:r w:rsidRPr="00DB19BE">
              <w:rPr>
                <w:rFonts w:ascii="游ゴシック" w:eastAsia="游ゴシック" w:hAnsi="游ゴシック" w:hint="eastAsia"/>
                <w:color w:val="000000" w:themeColor="text1"/>
                <w:sz w:val="20"/>
              </w:rPr>
              <w:t>発展に向けて、十三地区のブランド向上につながるような整備計画</w:t>
            </w:r>
          </w:p>
          <w:p w14:paraId="778A0112" w14:textId="77777777" w:rsidR="002229CA"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・地域のにぎわいづくりや交流促進の工夫</w:t>
            </w:r>
          </w:p>
          <w:p w14:paraId="0457F718" w14:textId="77777777"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・建築物・付属構造物・外構等の形態・意匠について、良好な景観形成への配慮</w:t>
            </w:r>
          </w:p>
          <w:p w14:paraId="3DAF0865" w14:textId="77777777"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・建築計画・外部空間計画について、周辺地区との連携への配慮</w:t>
            </w:r>
          </w:p>
          <w:p w14:paraId="7EE1D8C3" w14:textId="77777777" w:rsidR="004C0611"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・周辺地域への環境負荷の低減</w:t>
            </w:r>
          </w:p>
        </w:tc>
        <w:tc>
          <w:tcPr>
            <w:tcW w:w="850" w:type="dxa"/>
          </w:tcPr>
          <w:p w14:paraId="3945BB62" w14:textId="77777777" w:rsidR="00AB79F9" w:rsidRDefault="005B4A08"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sidR="00090EB0">
              <w:rPr>
                <w:rFonts w:ascii="游ゴシック" w:eastAsia="游ゴシック" w:hAnsi="游ゴシック" w:hint="eastAsia"/>
                <w:color w:val="000000" w:themeColor="text1"/>
              </w:rPr>
              <w:t>５</w:t>
            </w:r>
          </w:p>
          <w:p w14:paraId="433272E5"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2"/>
              </w:rPr>
              <w:t>様式6-</w:t>
            </w:r>
            <w:r w:rsidRPr="001126FC">
              <w:rPr>
                <w:rFonts w:ascii="游ゴシック" w:eastAsia="游ゴシック" w:hAnsi="游ゴシック" w:hint="eastAsia"/>
                <w:color w:val="000000" w:themeColor="text1"/>
                <w:spacing w:val="-45"/>
                <w:w w:val="79"/>
                <w:kern w:val="0"/>
                <w:fitText w:val="630" w:id="1987807232"/>
              </w:rPr>
              <w:t>1</w:t>
            </w:r>
          </w:p>
          <w:p w14:paraId="016EA24C"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3"/>
              </w:rPr>
              <w:t>様式6-</w:t>
            </w:r>
            <w:r w:rsidRPr="001126FC">
              <w:rPr>
                <w:rFonts w:ascii="游ゴシック" w:eastAsia="游ゴシック" w:hAnsi="游ゴシック" w:hint="eastAsia"/>
                <w:color w:val="000000" w:themeColor="text1"/>
                <w:spacing w:val="-45"/>
                <w:w w:val="79"/>
                <w:kern w:val="0"/>
                <w:fitText w:val="630" w:id="1987807233"/>
              </w:rPr>
              <w:t>2</w:t>
            </w:r>
          </w:p>
          <w:p w14:paraId="0C54EEB1"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4"/>
              </w:rPr>
              <w:t>様式6-</w:t>
            </w:r>
            <w:r w:rsidRPr="001126FC">
              <w:rPr>
                <w:rFonts w:ascii="游ゴシック" w:eastAsia="游ゴシック" w:hAnsi="游ゴシック" w:hint="eastAsia"/>
                <w:color w:val="000000" w:themeColor="text1"/>
                <w:spacing w:val="-45"/>
                <w:w w:val="79"/>
                <w:kern w:val="0"/>
                <w:fitText w:val="630" w:id="1987807234"/>
              </w:rPr>
              <w:t>3</w:t>
            </w:r>
          </w:p>
          <w:p w14:paraId="3155AECE" w14:textId="77777777" w:rsidR="00AB79F9" w:rsidRPr="00577850"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5"/>
              </w:rPr>
              <w:t>様式6-</w:t>
            </w:r>
            <w:r w:rsidRPr="001126FC">
              <w:rPr>
                <w:rFonts w:ascii="游ゴシック" w:eastAsia="游ゴシック" w:hAnsi="游ゴシック" w:hint="eastAsia"/>
                <w:color w:val="000000" w:themeColor="text1"/>
                <w:spacing w:val="-45"/>
                <w:w w:val="79"/>
                <w:kern w:val="0"/>
                <w:fitText w:val="630" w:id="1987807235"/>
              </w:rPr>
              <w:t>4</w:t>
            </w:r>
          </w:p>
          <w:p w14:paraId="3F1FE426" w14:textId="77777777" w:rsidR="00090EB0" w:rsidRPr="00577850" w:rsidRDefault="00090EB0" w:rsidP="00E042C0">
            <w:pPr>
              <w:ind w:left="174" w:hangingChars="83" w:hanging="174"/>
              <w:rPr>
                <w:rFonts w:ascii="游ゴシック" w:eastAsia="游ゴシック" w:hAnsi="游ゴシック"/>
                <w:color w:val="000000" w:themeColor="text1"/>
              </w:rPr>
            </w:pPr>
          </w:p>
        </w:tc>
      </w:tr>
      <w:tr w:rsidR="00AB79F9" w:rsidRPr="00577850" w14:paraId="3ABE8D28" w14:textId="77777777" w:rsidTr="0005547C">
        <w:trPr>
          <w:trHeight w:val="2422"/>
        </w:trPr>
        <w:tc>
          <w:tcPr>
            <w:tcW w:w="1555" w:type="dxa"/>
            <w:vMerge w:val="restart"/>
          </w:tcPr>
          <w:p w14:paraId="678A8E07"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B.施設計画</w:t>
            </w:r>
          </w:p>
          <w:p w14:paraId="4977988E"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40</w:t>
            </w:r>
            <w:r w:rsidRPr="00577850">
              <w:rPr>
                <w:rFonts w:ascii="游ゴシック" w:eastAsia="游ゴシック" w:hAnsi="游ゴシック" w:hint="eastAsia"/>
                <w:color w:val="000000" w:themeColor="text1"/>
              </w:rPr>
              <w:t>％）</w:t>
            </w:r>
          </w:p>
        </w:tc>
        <w:tc>
          <w:tcPr>
            <w:tcW w:w="2693" w:type="dxa"/>
          </w:tcPr>
          <w:p w14:paraId="0C245CA6"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20％</w:t>
            </w:r>
          </w:p>
          <w:p w14:paraId="6A0316B5"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w:t>
            </w:r>
            <w:r>
              <w:rPr>
                <w:rFonts w:ascii="游ゴシック" w:eastAsia="游ゴシック" w:hAnsi="游ゴシック" w:hint="eastAsia"/>
                <w:color w:val="000000" w:themeColor="text1"/>
              </w:rPr>
              <w:t>概要</w:t>
            </w:r>
          </w:p>
          <w:p w14:paraId="138B05C2" w14:textId="77777777" w:rsidR="00AB79F9" w:rsidRPr="00577850" w:rsidRDefault="00AB79F9" w:rsidP="00AB79F9">
            <w:pPr>
              <w:ind w:leftChars="-51" w:hangingChars="51" w:hanging="107"/>
              <w:rPr>
                <w:rFonts w:ascii="游ゴシック" w:eastAsia="游ゴシック" w:hAnsi="游ゴシック"/>
                <w:color w:val="000000" w:themeColor="text1"/>
              </w:rPr>
            </w:pPr>
          </w:p>
        </w:tc>
        <w:tc>
          <w:tcPr>
            <w:tcW w:w="5245" w:type="dxa"/>
          </w:tcPr>
          <w:p w14:paraId="57689B72"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・利用者の利便性、管理コスト、安全性、ユニバーサルデザイン</w:t>
            </w:r>
            <w:r w:rsidR="0005547C">
              <w:rPr>
                <w:rFonts w:ascii="游ゴシック" w:eastAsia="游ゴシック" w:hAnsi="游ゴシック" w:hint="eastAsia"/>
                <w:color w:val="000000" w:themeColor="text1"/>
                <w:sz w:val="20"/>
              </w:rPr>
              <w:t>、</w:t>
            </w:r>
            <w:r w:rsidR="0005547C" w:rsidRPr="00DB19BE">
              <w:rPr>
                <w:rFonts w:ascii="游ゴシック" w:eastAsia="游ゴシック" w:hAnsi="游ゴシック" w:hint="eastAsia"/>
                <w:color w:val="000000" w:themeColor="text1"/>
                <w:sz w:val="20"/>
              </w:rPr>
              <w:t>省エネルギー</w:t>
            </w:r>
            <w:r w:rsidRPr="00DB19BE">
              <w:rPr>
                <w:rFonts w:ascii="游ゴシック" w:eastAsia="游ゴシック" w:hAnsi="游ゴシック" w:hint="eastAsia"/>
                <w:color w:val="000000" w:themeColor="text1"/>
                <w:sz w:val="20"/>
              </w:rPr>
              <w:t>等に配慮した施設計画、ゾーニング、館内レイアウト等</w:t>
            </w:r>
          </w:p>
          <w:p w14:paraId="6320588D"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・利用者にわかりやすく、周辺施設との利用時間の相違にも配慮した動線計画</w:t>
            </w:r>
          </w:p>
          <w:p w14:paraId="6AF207E4" w14:textId="77777777"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・管理動線（図書搬入等も含む）の適切性</w:t>
            </w:r>
          </w:p>
          <w:p w14:paraId="62259A88" w14:textId="77777777" w:rsidR="00AB79F9" w:rsidRPr="00DB19BE" w:rsidRDefault="00AB79F9" w:rsidP="0005547C">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・「交流型ワイガヤ図書館」のコンセプト実現に寄与できる施設計画</w:t>
            </w:r>
          </w:p>
        </w:tc>
        <w:tc>
          <w:tcPr>
            <w:tcW w:w="850" w:type="dxa"/>
            <w:vMerge w:val="restart"/>
          </w:tcPr>
          <w:p w14:paraId="57A6320A" w14:textId="77777777" w:rsidR="00AB79F9" w:rsidRDefault="00AB79F9"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14:paraId="1DDA9349"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2"/>
              </w:rPr>
              <w:t>様式6-</w:t>
            </w:r>
            <w:r w:rsidRPr="001126FC">
              <w:rPr>
                <w:rFonts w:ascii="游ゴシック" w:eastAsia="游ゴシック" w:hAnsi="游ゴシック" w:hint="eastAsia"/>
                <w:color w:val="000000" w:themeColor="text1"/>
                <w:spacing w:val="-45"/>
                <w:w w:val="79"/>
                <w:kern w:val="0"/>
                <w:fitText w:val="630" w:id="1987807232"/>
              </w:rPr>
              <w:t>1</w:t>
            </w:r>
          </w:p>
          <w:p w14:paraId="65510F57"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3"/>
              </w:rPr>
              <w:t>様式6-</w:t>
            </w:r>
            <w:r w:rsidRPr="001126FC">
              <w:rPr>
                <w:rFonts w:ascii="游ゴシック" w:eastAsia="游ゴシック" w:hAnsi="游ゴシック" w:hint="eastAsia"/>
                <w:color w:val="000000" w:themeColor="text1"/>
                <w:spacing w:val="-45"/>
                <w:w w:val="79"/>
                <w:kern w:val="0"/>
                <w:fitText w:val="630" w:id="1987807233"/>
              </w:rPr>
              <w:t>2</w:t>
            </w:r>
          </w:p>
          <w:p w14:paraId="71C662CE" w14:textId="77777777" w:rsidR="00AB79F9"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4"/>
              </w:rPr>
              <w:t>様式6-</w:t>
            </w:r>
            <w:r w:rsidRPr="001126FC">
              <w:rPr>
                <w:rFonts w:ascii="游ゴシック" w:eastAsia="游ゴシック" w:hAnsi="游ゴシック" w:hint="eastAsia"/>
                <w:color w:val="000000" w:themeColor="text1"/>
                <w:spacing w:val="-45"/>
                <w:w w:val="79"/>
                <w:kern w:val="0"/>
                <w:fitText w:val="630" w:id="1987807234"/>
              </w:rPr>
              <w:t>3</w:t>
            </w:r>
          </w:p>
          <w:p w14:paraId="62C96FBF" w14:textId="77777777" w:rsidR="00AB79F9" w:rsidRPr="00577850" w:rsidRDefault="00AB79F9" w:rsidP="00AB79F9">
            <w:pPr>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5"/>
              </w:rPr>
              <w:t>様式6-</w:t>
            </w:r>
            <w:r w:rsidRPr="001126FC">
              <w:rPr>
                <w:rFonts w:ascii="游ゴシック" w:eastAsia="游ゴシック" w:hAnsi="游ゴシック" w:hint="eastAsia"/>
                <w:color w:val="000000" w:themeColor="text1"/>
                <w:spacing w:val="-45"/>
                <w:w w:val="79"/>
                <w:kern w:val="0"/>
                <w:fitText w:val="630" w:id="1987807235"/>
              </w:rPr>
              <w:t>4</w:t>
            </w:r>
          </w:p>
          <w:p w14:paraId="64D0D66A" w14:textId="77777777" w:rsidR="00AB79F9" w:rsidRPr="00577850" w:rsidRDefault="00AB79F9" w:rsidP="00AB79F9">
            <w:pPr>
              <w:ind w:left="174" w:hangingChars="83" w:hanging="174"/>
              <w:rPr>
                <w:rFonts w:ascii="游ゴシック" w:eastAsia="游ゴシック" w:hAnsi="游ゴシック"/>
                <w:color w:val="000000" w:themeColor="text1"/>
              </w:rPr>
            </w:pPr>
          </w:p>
        </w:tc>
      </w:tr>
      <w:tr w:rsidR="00AB79F9" w:rsidRPr="00577850" w14:paraId="536AB44B" w14:textId="77777777" w:rsidTr="00DB19BE">
        <w:trPr>
          <w:trHeight w:val="2031"/>
        </w:trPr>
        <w:tc>
          <w:tcPr>
            <w:tcW w:w="1555" w:type="dxa"/>
            <w:vMerge/>
          </w:tcPr>
          <w:p w14:paraId="3B39F98B" w14:textId="77777777" w:rsidR="00AB79F9" w:rsidRPr="00577850" w:rsidRDefault="00AB79F9" w:rsidP="00AB79F9">
            <w:pPr>
              <w:rPr>
                <w:rFonts w:ascii="游ゴシック" w:eastAsia="游ゴシック" w:hAnsi="游ゴシック"/>
                <w:color w:val="000000" w:themeColor="text1"/>
              </w:rPr>
            </w:pPr>
          </w:p>
        </w:tc>
        <w:tc>
          <w:tcPr>
            <w:tcW w:w="2693" w:type="dxa"/>
          </w:tcPr>
          <w:p w14:paraId="3A27244F" w14:textId="77777777" w:rsidR="00AB79F9"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〔複合施設内の</w:t>
            </w:r>
            <w:r>
              <w:rPr>
                <w:rFonts w:ascii="游ゴシック" w:eastAsia="游ゴシック" w:hAnsi="游ゴシック" w:hint="eastAsia"/>
                <w:color w:val="000000" w:themeColor="text1"/>
              </w:rPr>
              <w:t>図書館施設周辺の空間</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15％</w:t>
            </w:r>
          </w:p>
          <w:p w14:paraId="0AA8CA3D"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計画の考え方</w:t>
            </w:r>
          </w:p>
          <w:p w14:paraId="086329FB"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計画の概要</w:t>
            </w:r>
          </w:p>
          <w:p w14:paraId="5F4E2EEA" w14:textId="77777777" w:rsidR="00AB79F9" w:rsidRPr="00577850" w:rsidRDefault="00AB79F9" w:rsidP="00AB79F9">
            <w:pPr>
              <w:rPr>
                <w:rFonts w:ascii="游ゴシック" w:eastAsia="游ゴシック" w:hAnsi="游ゴシック"/>
                <w:color w:val="000000" w:themeColor="text1"/>
              </w:rPr>
            </w:pPr>
          </w:p>
        </w:tc>
        <w:tc>
          <w:tcPr>
            <w:tcW w:w="5245" w:type="dxa"/>
          </w:tcPr>
          <w:p w14:paraId="556AB1B4"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・にぎわいづくりや交流促進の工夫</w:t>
            </w:r>
          </w:p>
          <w:p w14:paraId="79303967" w14:textId="77777777" w:rsidR="00AB79F9"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DB19BE">
              <w:rPr>
                <w:rFonts w:ascii="游ゴシック" w:eastAsia="游ゴシック" w:hAnsi="游ゴシック" w:hint="eastAsia"/>
                <w:color w:val="000000" w:themeColor="text1"/>
                <w:sz w:val="20"/>
              </w:rPr>
              <w:t>・「交流型</w:t>
            </w:r>
            <w:r w:rsidRPr="0005547C">
              <w:rPr>
                <w:rFonts w:ascii="游ゴシック" w:eastAsia="游ゴシック" w:hAnsi="游ゴシック" w:hint="eastAsia"/>
                <w:color w:val="000000" w:themeColor="text1"/>
                <w:sz w:val="20"/>
                <w:szCs w:val="20"/>
              </w:rPr>
              <w:t>ワイガヤ図書館」のコンセプト実現に寄与できる施設計画</w:t>
            </w:r>
          </w:p>
          <w:p w14:paraId="4A171DA7" w14:textId="77777777" w:rsidR="00DB19BE"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w:t>
            </w:r>
            <w:r w:rsidR="00DB19BE" w:rsidRPr="0005547C">
              <w:rPr>
                <w:rFonts w:ascii="游ゴシック" w:eastAsia="游ゴシック" w:hAnsi="游ゴシック" w:hint="eastAsia"/>
                <w:color w:val="000000" w:themeColor="text1"/>
                <w:sz w:val="20"/>
                <w:szCs w:val="20"/>
              </w:rPr>
              <w:t>提案された施設内容に相応しい施設計画、ゾーニング、館内レイアウト等</w:t>
            </w:r>
          </w:p>
          <w:p w14:paraId="73D9659C" w14:textId="77777777" w:rsidR="00AB79F9" w:rsidRPr="0005547C" w:rsidRDefault="00DB19BE"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・省エネルギーへの配慮</w:t>
            </w:r>
          </w:p>
          <w:p w14:paraId="761BF89F" w14:textId="77777777" w:rsidR="0005547C" w:rsidRPr="0005547C" w:rsidRDefault="0005547C"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・図書館運営へのプラス効果、図書館との親和性</w:t>
            </w:r>
          </w:p>
          <w:p w14:paraId="2A1DDBC8" w14:textId="77777777" w:rsidR="0005547C" w:rsidRPr="00DB19BE" w:rsidRDefault="0005547C" w:rsidP="00DB19BE">
            <w:pPr>
              <w:spacing w:line="0" w:lineRule="atLeast"/>
              <w:ind w:leftChars="-51" w:left="-5" w:hangingChars="51" w:hanging="102"/>
              <w:rPr>
                <w:rFonts w:ascii="游ゴシック" w:eastAsia="游ゴシック" w:hAnsi="游ゴシック"/>
                <w:color w:val="000000" w:themeColor="text1"/>
                <w:sz w:val="20"/>
              </w:rPr>
            </w:pPr>
            <w:r w:rsidRPr="0005547C">
              <w:rPr>
                <w:rFonts w:ascii="游ゴシック" w:eastAsia="游ゴシック" w:hAnsi="游ゴシック" w:hint="eastAsia"/>
                <w:color w:val="000000" w:themeColor="text1"/>
                <w:sz w:val="20"/>
                <w:szCs w:val="20"/>
              </w:rPr>
              <w:t>・淀川区政の推進にも寄与するような工夫</w:t>
            </w:r>
          </w:p>
        </w:tc>
        <w:tc>
          <w:tcPr>
            <w:tcW w:w="850" w:type="dxa"/>
            <w:vMerge/>
          </w:tcPr>
          <w:p w14:paraId="56855069" w14:textId="77777777"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14:paraId="345BA530" w14:textId="77777777" w:rsidTr="0005547C">
        <w:trPr>
          <w:trHeight w:val="817"/>
        </w:trPr>
        <w:tc>
          <w:tcPr>
            <w:tcW w:w="1555" w:type="dxa"/>
            <w:vMerge/>
          </w:tcPr>
          <w:p w14:paraId="3F938D85" w14:textId="77777777" w:rsidR="00AB79F9" w:rsidRPr="00577850" w:rsidRDefault="00AB79F9" w:rsidP="00AB79F9">
            <w:pPr>
              <w:rPr>
                <w:rFonts w:ascii="游ゴシック" w:eastAsia="游ゴシック" w:hAnsi="游ゴシック"/>
                <w:color w:val="000000" w:themeColor="text1"/>
              </w:rPr>
            </w:pPr>
          </w:p>
        </w:tc>
        <w:tc>
          <w:tcPr>
            <w:tcW w:w="2693" w:type="dxa"/>
          </w:tcPr>
          <w:p w14:paraId="1AA8ECDA"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cs="Meiryo UI" w:hint="eastAsia"/>
                <w:szCs w:val="21"/>
              </w:rPr>
              <w:t>駅等利用者用駐輪施設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5％</w:t>
            </w:r>
          </w:p>
          <w:p w14:paraId="5D933040" w14:textId="77777777" w:rsidR="00AB79F9" w:rsidRPr="00577850" w:rsidRDefault="00AB79F9" w:rsidP="0005547C">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・施設計画の概要</w:t>
            </w:r>
          </w:p>
        </w:tc>
        <w:tc>
          <w:tcPr>
            <w:tcW w:w="5245" w:type="dxa"/>
          </w:tcPr>
          <w:p w14:paraId="72AEE4E8"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・利用者の利便性等に配慮した施設計画、動線計画</w:t>
            </w:r>
          </w:p>
          <w:p w14:paraId="3A909A6F"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・ユニバーサルデザイン、安全性への配慮</w:t>
            </w:r>
          </w:p>
          <w:p w14:paraId="58815B6E" w14:textId="77777777"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sidRPr="00DB19BE">
              <w:rPr>
                <w:rFonts w:ascii="游ゴシック" w:eastAsia="游ゴシック" w:hAnsi="游ゴシック" w:cs="Meiryo UI" w:hint="eastAsia"/>
                <w:sz w:val="20"/>
                <w:szCs w:val="21"/>
              </w:rPr>
              <w:t>駅等利用者用駐輪施設運営</w:t>
            </w:r>
            <w:r w:rsidRPr="00DB19BE">
              <w:rPr>
                <w:rFonts w:ascii="游ゴシック" w:eastAsia="游ゴシック" w:hAnsi="游ゴシック" w:hint="eastAsia"/>
                <w:color w:val="000000" w:themeColor="text1"/>
                <w:sz w:val="20"/>
              </w:rPr>
              <w:t>開始時に市営駐輪場の定期利用契約者が継続して利用できるための工夫</w:t>
            </w:r>
          </w:p>
        </w:tc>
        <w:tc>
          <w:tcPr>
            <w:tcW w:w="850" w:type="dxa"/>
            <w:vMerge/>
          </w:tcPr>
          <w:p w14:paraId="759D7342" w14:textId="77777777"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14:paraId="0EF78A1C" w14:textId="77777777" w:rsidTr="00AB79F9">
        <w:tc>
          <w:tcPr>
            <w:tcW w:w="1555" w:type="dxa"/>
          </w:tcPr>
          <w:p w14:paraId="3ADCDFCE"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C.地域貢献</w:t>
            </w:r>
          </w:p>
          <w:p w14:paraId="4682B29C"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10</w:t>
            </w:r>
            <w:r w:rsidRPr="00577850">
              <w:rPr>
                <w:rFonts w:ascii="游ゴシック" w:eastAsia="游ゴシック" w:hAnsi="游ゴシック" w:hint="eastAsia"/>
                <w:color w:val="000000" w:themeColor="text1"/>
              </w:rPr>
              <w:t>％）</w:t>
            </w:r>
          </w:p>
        </w:tc>
        <w:tc>
          <w:tcPr>
            <w:tcW w:w="2693" w:type="dxa"/>
          </w:tcPr>
          <w:p w14:paraId="1F0ADD2C" w14:textId="77777777" w:rsidR="00AB79F9" w:rsidRPr="00577850" w:rsidRDefault="00AB79F9" w:rsidP="00AB79F9">
            <w:pPr>
              <w:ind w:leftChars="-202" w:left="-424" w:firstLineChars="150" w:firstLine="315"/>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・地域コミュニティ活性化</w:t>
            </w:r>
          </w:p>
          <w:p w14:paraId="7ED393EF" w14:textId="77777777" w:rsidR="00AB79F9" w:rsidRPr="00577850" w:rsidRDefault="00AB79F9" w:rsidP="00AB79F9">
            <w:pPr>
              <w:ind w:leftChars="-51" w:left="34" w:hangingChars="67" w:hanging="141"/>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・大規模災害時に地域防災に貢献できる機能</w:t>
            </w:r>
          </w:p>
        </w:tc>
        <w:tc>
          <w:tcPr>
            <w:tcW w:w="5245" w:type="dxa"/>
          </w:tcPr>
          <w:p w14:paraId="15DF2572"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・想定される年間集客数</w:t>
            </w:r>
          </w:p>
          <w:p w14:paraId="2CAC565D"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・地域コミュニティ活性化のための工夫</w:t>
            </w:r>
          </w:p>
          <w:p w14:paraId="6A7A005B"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・防災機能の実用性</w:t>
            </w:r>
          </w:p>
        </w:tc>
        <w:tc>
          <w:tcPr>
            <w:tcW w:w="850" w:type="dxa"/>
            <w:vMerge/>
          </w:tcPr>
          <w:p w14:paraId="656C8357" w14:textId="77777777" w:rsidR="00AB79F9" w:rsidRPr="00577850" w:rsidRDefault="00AB79F9" w:rsidP="00AB79F9">
            <w:pPr>
              <w:rPr>
                <w:rFonts w:ascii="游ゴシック" w:eastAsia="游ゴシック" w:hAnsi="游ゴシック"/>
                <w:color w:val="000000" w:themeColor="text1"/>
              </w:rPr>
            </w:pPr>
          </w:p>
        </w:tc>
      </w:tr>
      <w:tr w:rsidR="00AB79F9" w:rsidRPr="00577850" w14:paraId="6AC2431F" w14:textId="77777777" w:rsidTr="0005547C">
        <w:trPr>
          <w:trHeight w:val="77"/>
        </w:trPr>
        <w:tc>
          <w:tcPr>
            <w:tcW w:w="1555" w:type="dxa"/>
          </w:tcPr>
          <w:p w14:paraId="4979FE0E" w14:textId="77777777"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D.事業実現性</w:t>
            </w:r>
          </w:p>
          <w:p w14:paraId="68144D87" w14:textId="77777777"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14:paraId="6DEF2A34"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・事業スケジュール</w:t>
            </w:r>
          </w:p>
          <w:p w14:paraId="0B32F7E4"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Pr="00D90BF0">
              <w:rPr>
                <w:rFonts w:ascii="游ゴシック" w:eastAsia="游ゴシック" w:hAnsi="游ゴシック" w:hint="eastAsia"/>
                <w:color w:val="000000" w:themeColor="text1"/>
              </w:rPr>
              <w:t>事業の確実性・継続性・安全性</w:t>
            </w:r>
          </w:p>
          <w:p w14:paraId="3D5CA7FE" w14:textId="77777777"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w:t>
            </w:r>
            <w:r>
              <w:rPr>
                <w:rFonts w:ascii="游ゴシック" w:eastAsia="游ゴシック" w:hAnsi="游ゴシック" w:hint="eastAsia"/>
                <w:color w:val="000000" w:themeColor="text1"/>
              </w:rPr>
              <w:t>実施力</w:t>
            </w:r>
          </w:p>
        </w:tc>
        <w:tc>
          <w:tcPr>
            <w:tcW w:w="5245" w:type="dxa"/>
          </w:tcPr>
          <w:p w14:paraId="26A57DA9"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・事業スケジュールの実現性、事業実施の体制や仕組み</w:t>
            </w:r>
          </w:p>
          <w:p w14:paraId="35D293B0"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・賃貸借期間満了時に円滑に原状回復して返還するための計画の実現性</w:t>
            </w:r>
          </w:p>
          <w:p w14:paraId="6A7891DD"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・工事期間中を含む駐輪場の継続運営確保の手法</w:t>
            </w:r>
          </w:p>
          <w:p w14:paraId="2E80BDB4"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・資金計画</w:t>
            </w:r>
          </w:p>
          <w:p w14:paraId="1BFA63E1"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・経営の安定性</w:t>
            </w:r>
          </w:p>
          <w:p w14:paraId="6FD67F22" w14:textId="77777777"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・類似事業の実績</w:t>
            </w:r>
          </w:p>
        </w:tc>
        <w:tc>
          <w:tcPr>
            <w:tcW w:w="850" w:type="dxa"/>
          </w:tcPr>
          <w:p w14:paraId="12D837BC" w14:textId="77777777" w:rsidR="00AB79F9" w:rsidRDefault="00AB79F9" w:rsidP="00AB79F9">
            <w:pPr>
              <w:spacing w:line="240" w:lineRule="exact"/>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14:paraId="0BDEEEDB"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2"/>
              </w:rPr>
              <w:t>様式6-</w:t>
            </w:r>
            <w:r w:rsidRPr="001126FC">
              <w:rPr>
                <w:rFonts w:ascii="游ゴシック" w:eastAsia="游ゴシック" w:hAnsi="游ゴシック" w:hint="eastAsia"/>
                <w:color w:val="000000" w:themeColor="text1"/>
                <w:spacing w:val="-45"/>
                <w:w w:val="79"/>
                <w:kern w:val="0"/>
                <w:fitText w:val="630" w:id="1987807232"/>
              </w:rPr>
              <w:t>1</w:t>
            </w:r>
          </w:p>
          <w:p w14:paraId="027E0CF2"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3"/>
              </w:rPr>
              <w:t>様式6-</w:t>
            </w:r>
            <w:r w:rsidRPr="001126FC">
              <w:rPr>
                <w:rFonts w:ascii="游ゴシック" w:eastAsia="游ゴシック" w:hAnsi="游ゴシック" w:hint="eastAsia"/>
                <w:color w:val="000000" w:themeColor="text1"/>
                <w:spacing w:val="-45"/>
                <w:w w:val="79"/>
                <w:kern w:val="0"/>
                <w:fitText w:val="630" w:id="1987807233"/>
              </w:rPr>
              <w:t>2</w:t>
            </w:r>
          </w:p>
          <w:p w14:paraId="38C35B09" w14:textId="77777777" w:rsidR="00AB79F9" w:rsidRDefault="00AB79F9" w:rsidP="00AB79F9">
            <w:pPr>
              <w:spacing w:line="240" w:lineRule="exact"/>
              <w:ind w:left="163" w:hangingChars="83" w:hanging="163"/>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79"/>
                <w:kern w:val="0"/>
                <w:fitText w:val="630" w:id="1987807234"/>
              </w:rPr>
              <w:t>様式6-</w:t>
            </w:r>
            <w:r w:rsidRPr="001126FC">
              <w:rPr>
                <w:rFonts w:ascii="游ゴシック" w:eastAsia="游ゴシック" w:hAnsi="游ゴシック" w:hint="eastAsia"/>
                <w:color w:val="000000" w:themeColor="text1"/>
                <w:spacing w:val="-45"/>
                <w:w w:val="79"/>
                <w:kern w:val="0"/>
                <w:fitText w:val="630" w:id="1987807234"/>
              </w:rPr>
              <w:t>3</w:t>
            </w:r>
          </w:p>
          <w:p w14:paraId="398827D0"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1126FC">
              <w:rPr>
                <w:rFonts w:ascii="游ゴシック" w:eastAsia="游ゴシック" w:hAnsi="游ゴシック" w:hint="eastAsia"/>
                <w:color w:val="000000" w:themeColor="text1"/>
                <w:spacing w:val="15"/>
                <w:w w:val="79"/>
                <w:kern w:val="0"/>
                <w:fitText w:val="630" w:id="1987807235"/>
              </w:rPr>
              <w:t>様式6-</w:t>
            </w:r>
            <w:r w:rsidRPr="001126FC">
              <w:rPr>
                <w:rFonts w:ascii="游ゴシック" w:eastAsia="游ゴシック" w:hAnsi="游ゴシック" w:hint="eastAsia"/>
                <w:color w:val="000000" w:themeColor="text1"/>
                <w:spacing w:val="-45"/>
                <w:w w:val="79"/>
                <w:kern w:val="0"/>
                <w:fitText w:val="630" w:id="1987807235"/>
              </w:rPr>
              <w:t>4</w:t>
            </w:r>
          </w:p>
          <w:p w14:paraId="376C223E"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1126FC">
              <w:rPr>
                <w:rFonts w:ascii="游ゴシック" w:eastAsia="游ゴシック" w:hAnsi="游ゴシック" w:hint="eastAsia"/>
                <w:color w:val="000000" w:themeColor="text1"/>
                <w:spacing w:val="15"/>
                <w:w w:val="79"/>
                <w:kern w:val="0"/>
                <w:fitText w:val="630" w:id="1987807744"/>
              </w:rPr>
              <w:t>様式7-</w:t>
            </w:r>
            <w:r w:rsidRPr="001126FC">
              <w:rPr>
                <w:rFonts w:ascii="游ゴシック" w:eastAsia="游ゴシック" w:hAnsi="游ゴシック" w:hint="eastAsia"/>
                <w:color w:val="000000" w:themeColor="text1"/>
                <w:spacing w:val="-45"/>
                <w:w w:val="79"/>
                <w:kern w:val="0"/>
                <w:fitText w:val="630" w:id="1987807744"/>
              </w:rPr>
              <w:t>1</w:t>
            </w:r>
          </w:p>
          <w:p w14:paraId="4A6A6988"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1126FC">
              <w:rPr>
                <w:rFonts w:ascii="游ゴシック" w:eastAsia="游ゴシック" w:hAnsi="游ゴシック" w:hint="eastAsia"/>
                <w:color w:val="000000" w:themeColor="text1"/>
                <w:spacing w:val="15"/>
                <w:w w:val="79"/>
                <w:kern w:val="0"/>
                <w:fitText w:val="630" w:id="1987807745"/>
              </w:rPr>
              <w:t>様式7-</w:t>
            </w:r>
            <w:r w:rsidRPr="001126FC">
              <w:rPr>
                <w:rFonts w:ascii="游ゴシック" w:eastAsia="游ゴシック" w:hAnsi="游ゴシック" w:hint="eastAsia"/>
                <w:color w:val="000000" w:themeColor="text1"/>
                <w:spacing w:val="-45"/>
                <w:w w:val="79"/>
                <w:kern w:val="0"/>
                <w:fitText w:val="630" w:id="1987807745"/>
              </w:rPr>
              <w:t>2</w:t>
            </w:r>
          </w:p>
          <w:p w14:paraId="6F5F6B68" w14:textId="77777777"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1126FC">
              <w:rPr>
                <w:rFonts w:ascii="游ゴシック" w:eastAsia="游ゴシック" w:hAnsi="游ゴシック" w:hint="eastAsia"/>
                <w:color w:val="000000" w:themeColor="text1"/>
                <w:spacing w:val="15"/>
                <w:w w:val="79"/>
                <w:kern w:val="0"/>
                <w:fitText w:val="630" w:id="1987807746"/>
              </w:rPr>
              <w:t>様式7-</w:t>
            </w:r>
            <w:r w:rsidRPr="001126FC">
              <w:rPr>
                <w:rFonts w:ascii="游ゴシック" w:eastAsia="游ゴシック" w:hAnsi="游ゴシック" w:hint="eastAsia"/>
                <w:color w:val="000000" w:themeColor="text1"/>
                <w:spacing w:val="-45"/>
                <w:w w:val="79"/>
                <w:kern w:val="0"/>
                <w:fitText w:val="630" w:id="1987807746"/>
              </w:rPr>
              <w:t>3</w:t>
            </w:r>
          </w:p>
          <w:p w14:paraId="3AA86F4A" w14:textId="77777777" w:rsidR="00AB79F9" w:rsidRPr="00577850" w:rsidRDefault="00AB79F9" w:rsidP="00AB79F9">
            <w:pPr>
              <w:spacing w:line="240" w:lineRule="exact"/>
              <w:rPr>
                <w:rFonts w:ascii="游ゴシック" w:eastAsia="游ゴシック" w:hAnsi="游ゴシック"/>
                <w:color w:val="000000" w:themeColor="text1"/>
              </w:rPr>
            </w:pPr>
            <w:r w:rsidRPr="001126FC">
              <w:rPr>
                <w:rFonts w:ascii="游ゴシック" w:eastAsia="游ゴシック" w:hAnsi="游ゴシック" w:hint="eastAsia"/>
                <w:color w:val="000000" w:themeColor="text1"/>
                <w:spacing w:val="15"/>
                <w:w w:val="50"/>
                <w:kern w:val="0"/>
                <w:fitText w:val="630" w:id="1987807747"/>
              </w:rPr>
              <w:t>Ⅳ－１（５</w:t>
            </w:r>
            <w:r w:rsidRPr="001126FC">
              <w:rPr>
                <w:rFonts w:ascii="游ゴシック" w:eastAsia="游ゴシック" w:hAnsi="游ゴシック" w:hint="eastAsia"/>
                <w:color w:val="000000" w:themeColor="text1"/>
                <w:spacing w:val="-30"/>
                <w:w w:val="50"/>
                <w:kern w:val="0"/>
                <w:fitText w:val="630" w:id="1987807747"/>
              </w:rPr>
              <w:t>）</w:t>
            </w:r>
            <w:r w:rsidRPr="00577850">
              <w:rPr>
                <w:rFonts w:ascii="游ゴシック" w:eastAsia="游ゴシック" w:hAnsi="游ゴシック" w:hint="eastAsia"/>
                <w:color w:val="000000" w:themeColor="text1"/>
              </w:rPr>
              <w:t>の資料</w:t>
            </w:r>
          </w:p>
        </w:tc>
      </w:tr>
    </w:tbl>
    <w:p w14:paraId="3995E2EA" w14:textId="77777777" w:rsidR="008C79D2" w:rsidRPr="008C79D2" w:rsidRDefault="000E1550" w:rsidP="008C79D2">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r w:rsidR="008C79D2" w:rsidRPr="008C79D2">
        <w:rPr>
          <w:rFonts w:ascii="游ゴシック" w:eastAsia="游ゴシック" w:hAnsi="游ゴシック" w:cs="ＭＳ ゴシック" w:hint="eastAsia"/>
          <w:b/>
          <w:color w:val="000000" w:themeColor="text1"/>
          <w:kern w:val="0"/>
          <w:szCs w:val="21"/>
        </w:rPr>
        <w:lastRenderedPageBreak/>
        <w:t>（3） 審査基準</w:t>
      </w:r>
    </w:p>
    <w:p w14:paraId="462EFF01" w14:textId="77777777" w:rsidR="008C79D2" w:rsidRDefault="008C79D2" w:rsidP="008C79D2">
      <w:pPr>
        <w:widowControl/>
        <w:jc w:val="left"/>
        <w:rPr>
          <w:rFonts w:ascii="游ゴシック" w:eastAsia="游ゴシック" w:hAnsi="游ゴシック" w:cs="ＭＳ ゴシック"/>
          <w:color w:val="000000" w:themeColor="text1"/>
          <w:kern w:val="0"/>
          <w:szCs w:val="21"/>
        </w:rPr>
      </w:pPr>
      <w:r w:rsidRPr="008C79D2">
        <w:rPr>
          <w:rFonts w:ascii="游ゴシック" w:eastAsia="游ゴシック" w:hAnsi="游ゴシック" w:cs="ＭＳ ゴシック" w:hint="eastAsia"/>
          <w:color w:val="000000" w:themeColor="text1"/>
          <w:kern w:val="0"/>
          <w:szCs w:val="21"/>
        </w:rPr>
        <w:t xml:space="preserve">(2) </w:t>
      </w:r>
      <w:r>
        <w:rPr>
          <w:rFonts w:ascii="游ゴシック" w:eastAsia="游ゴシック" w:hAnsi="游ゴシック" w:cs="ＭＳ ゴシック" w:hint="eastAsia"/>
          <w:color w:val="000000" w:themeColor="text1"/>
          <w:kern w:val="0"/>
          <w:szCs w:val="21"/>
        </w:rPr>
        <w:t>評価項目で審査の結果、次の①～</w:t>
      </w:r>
      <w:r w:rsidR="00D3713E">
        <w:rPr>
          <w:rFonts w:ascii="游ゴシック" w:eastAsia="游ゴシック" w:hAnsi="游ゴシック" w:cs="ＭＳ ゴシック" w:hint="eastAsia"/>
          <w:color w:val="000000" w:themeColor="text1"/>
          <w:kern w:val="0"/>
          <w:szCs w:val="21"/>
        </w:rPr>
        <w:t>④</w:t>
      </w:r>
      <w:r w:rsidR="0008337E" w:rsidRPr="0008337E">
        <w:rPr>
          <w:rFonts w:ascii="游ゴシック" w:eastAsia="游ゴシック" w:hAnsi="游ゴシック" w:cs="ＭＳ ゴシック" w:hint="eastAsia"/>
          <w:color w:val="000000" w:themeColor="text1"/>
          <w:kern w:val="0"/>
          <w:szCs w:val="21"/>
        </w:rPr>
        <w:t>のいずれかひとつでも満たさない</w:t>
      </w:r>
      <w:r w:rsidRPr="008C79D2">
        <w:rPr>
          <w:rFonts w:ascii="游ゴシック" w:eastAsia="游ゴシック" w:hAnsi="游ゴシック" w:cs="ＭＳ ゴシック" w:hint="eastAsia"/>
          <w:color w:val="000000" w:themeColor="text1"/>
          <w:kern w:val="0"/>
          <w:szCs w:val="21"/>
        </w:rPr>
        <w:t>計画提案については、審査基準を満たさない提案とし、当該計画提案を行った応募者は、価格提案審査には参加できないこととなりますのでご留意ください。</w:t>
      </w:r>
    </w:p>
    <w:p w14:paraId="13F99498" w14:textId="77777777" w:rsidR="00D3713E" w:rsidRPr="008C79D2" w:rsidRDefault="00D3713E" w:rsidP="0008337E">
      <w:pPr>
        <w:widowControl/>
        <w:ind w:firstLineChars="135" w:firstLine="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①</w:t>
      </w:r>
      <w:r w:rsidR="00413E7C">
        <w:rPr>
          <w:rFonts w:ascii="游ゴシック" w:eastAsia="游ゴシック" w:hAnsi="游ゴシック" w:cs="ＭＳ ゴシック" w:hint="eastAsia"/>
          <w:color w:val="000000" w:themeColor="text1"/>
          <w:kern w:val="0"/>
          <w:szCs w:val="21"/>
        </w:rPr>
        <w:t xml:space="preserve"> </w:t>
      </w:r>
      <w:r w:rsidR="0008337E">
        <w:rPr>
          <w:rFonts w:ascii="游ゴシック" w:eastAsia="游ゴシック" w:hAnsi="游ゴシック" w:cs="ＭＳ ゴシック" w:hint="eastAsia"/>
          <w:color w:val="000000" w:themeColor="text1"/>
          <w:kern w:val="0"/>
          <w:szCs w:val="21"/>
        </w:rPr>
        <w:t>適格審査の審査内容において不備が無い</w:t>
      </w:r>
    </w:p>
    <w:p w14:paraId="68C64CC7" w14:textId="77777777" w:rsidR="008C79D2" w:rsidRPr="008C79D2" w:rsidRDefault="0008337E" w:rsidP="008C79D2">
      <w:pPr>
        <w:widowControl/>
        <w:ind w:leftChars="134" w:left="564" w:hangingChars="135" w:hanging="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②</w:t>
      </w:r>
      <w:r w:rsidR="008C79D2" w:rsidRPr="008C79D2">
        <w:rPr>
          <w:rFonts w:ascii="游ゴシック" w:eastAsia="游ゴシック" w:hAnsi="游ゴシック" w:cs="ＭＳ ゴシック" w:hint="eastAsia"/>
          <w:color w:val="000000" w:themeColor="text1"/>
          <w:kern w:val="0"/>
          <w:szCs w:val="21"/>
        </w:rPr>
        <w:t xml:space="preserve"> 評価項目の大項目「（Ｂ）施設計画」において配点の７割以上かつ、「（Ｄ）事業実現性」において配点の６割以上の評価を得ている</w:t>
      </w:r>
    </w:p>
    <w:p w14:paraId="1A7C6C06" w14:textId="77777777" w:rsidR="008C79D2" w:rsidRPr="008C79D2" w:rsidRDefault="0008337E" w:rsidP="008C79D2">
      <w:pPr>
        <w:widowControl/>
        <w:ind w:leftChars="135" w:left="422" w:hangingChars="66" w:hanging="139"/>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③</w:t>
      </w:r>
      <w:r w:rsidR="008C79D2" w:rsidRPr="008C79D2">
        <w:rPr>
          <w:rFonts w:ascii="游ゴシック" w:eastAsia="游ゴシック" w:hAnsi="游ゴシック" w:cs="ＭＳ ゴシック" w:hint="eastAsia"/>
          <w:color w:val="000000" w:themeColor="text1"/>
          <w:kern w:val="0"/>
          <w:szCs w:val="21"/>
        </w:rPr>
        <w:t xml:space="preserve"> 評価点の合計において、配点の６割以上の評価を得ている</w:t>
      </w:r>
    </w:p>
    <w:p w14:paraId="3248F414" w14:textId="77777777" w:rsidR="008C79D2" w:rsidRDefault="0008337E" w:rsidP="008C79D2">
      <w:pPr>
        <w:widowControl/>
        <w:ind w:leftChars="135" w:left="422" w:hangingChars="66" w:hanging="139"/>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④</w:t>
      </w:r>
      <w:r w:rsidR="008C79D2" w:rsidRPr="008C79D2">
        <w:rPr>
          <w:rFonts w:ascii="游ゴシック" w:eastAsia="游ゴシック" w:hAnsi="游ゴシック" w:cs="ＭＳ ゴシック" w:hint="eastAsia"/>
          <w:color w:val="000000" w:themeColor="text1"/>
          <w:kern w:val="0"/>
          <w:szCs w:val="21"/>
        </w:rPr>
        <w:t xml:space="preserve"> 評価項目において、著しく評価の低い項目が無い</w:t>
      </w:r>
      <w:r w:rsidR="008C79D2">
        <w:rPr>
          <w:rFonts w:ascii="游ゴシック" w:eastAsia="游ゴシック" w:hAnsi="游ゴシック" w:cs="ＭＳ ゴシック"/>
          <w:b/>
          <w:color w:val="000000" w:themeColor="text1"/>
          <w:kern w:val="0"/>
          <w:szCs w:val="21"/>
        </w:rPr>
        <w:br w:type="page"/>
      </w:r>
    </w:p>
    <w:p w14:paraId="33C86B33" w14:textId="77777777" w:rsidR="00360807" w:rsidRPr="00577850" w:rsidRDefault="00FC3F40" w:rsidP="00313B73">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Ⅴ</w:t>
      </w:r>
      <w:r w:rsidR="00360807" w:rsidRPr="00577850">
        <w:rPr>
          <w:rFonts w:ascii="游ゴシック" w:eastAsia="游ゴシック" w:hAnsi="游ゴシック" w:cs="ＭＳ ゴシック" w:hint="eastAsia"/>
          <w:b/>
          <w:color w:val="000000" w:themeColor="text1"/>
          <w:kern w:val="0"/>
          <w:szCs w:val="21"/>
        </w:rPr>
        <w:t>－２．計画提案審査結果の通知</w:t>
      </w:r>
    </w:p>
    <w:p w14:paraId="2AC54564" w14:textId="77777777"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・計画提案審査</w:t>
      </w:r>
      <w:r w:rsidR="001C0572"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結果</w:t>
      </w:r>
      <w:r w:rsidR="001C0572" w:rsidRPr="00577850">
        <w:rPr>
          <w:rFonts w:ascii="游ゴシック" w:eastAsia="游ゴシック" w:hAnsi="游ゴシック" w:cs="ＭＳ 明朝" w:hint="eastAsia"/>
          <w:color w:val="000000" w:themeColor="text1"/>
          <w:kern w:val="0"/>
          <w:szCs w:val="21"/>
        </w:rPr>
        <w:t>に</w:t>
      </w:r>
      <w:r w:rsidRPr="00577850">
        <w:rPr>
          <w:rFonts w:ascii="游ゴシック" w:eastAsia="游ゴシック" w:hAnsi="游ゴシック" w:cs="ＭＳ 明朝" w:hint="eastAsia"/>
          <w:color w:val="000000" w:themeColor="text1"/>
          <w:kern w:val="0"/>
          <w:szCs w:val="21"/>
        </w:rPr>
        <w:t>ついては、</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Pr>
          <w:rFonts w:ascii="游ゴシック" w:eastAsia="游ゴシック" w:hAnsi="游ゴシック" w:cs="ＭＳ ゴシック" w:hint="eastAsia"/>
          <w:color w:val="000000" w:themeColor="text1"/>
          <w:kern w:val="0"/>
          <w:szCs w:val="21"/>
        </w:rPr>
        <w:t>4月28日</w:t>
      </w:r>
      <w:r w:rsidR="00FC3F40"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までに応募申込者全員（応募申込者が共同企業体の場合はその代表事業者のみ）に対し「計画提案審査結果通知書」により通知します。</w:t>
      </w:r>
      <w:r w:rsidR="00827F14">
        <w:rPr>
          <w:rFonts w:ascii="游ゴシック" w:eastAsia="游ゴシック" w:hAnsi="游ゴシック" w:cs="ＭＳ 明朝" w:hint="eastAsia"/>
          <w:color w:val="000000" w:themeColor="text1"/>
          <w:kern w:val="0"/>
          <w:szCs w:val="21"/>
        </w:rPr>
        <w:t>（通知は価格提案書の返信用封筒を使用します）</w:t>
      </w:r>
    </w:p>
    <w:p w14:paraId="6D03DA34" w14:textId="77777777"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4月28日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00B84592" w:rsidRPr="00577850">
        <w:rPr>
          <w:rFonts w:ascii="游ゴシック" w:eastAsia="游ゴシック" w:hAnsi="游ゴシック" w:cs="ＭＳ 明朝" w:hint="eastAsia"/>
          <w:color w:val="000000" w:themeColor="text1"/>
          <w:kern w:val="0"/>
          <w:szCs w:val="21"/>
        </w:rPr>
        <w:t>時までに、通知がない場合は、</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5月1日（金）</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まで電話（</w:t>
      </w:r>
      <w:r w:rsidR="00FC3F40" w:rsidRPr="00577850">
        <w:rPr>
          <w:rFonts w:ascii="游ゴシック" w:eastAsia="游ゴシック" w:hAnsi="游ゴシック" w:cs="ＭＳ 明朝" w:hint="eastAsia"/>
          <w:color w:val="000000" w:themeColor="text1"/>
          <w:kern w:val="0"/>
          <w:szCs w:val="21"/>
        </w:rPr>
        <w:t>06-6308-9405</w:t>
      </w:r>
      <w:r w:rsidRPr="00577850">
        <w:rPr>
          <w:rFonts w:ascii="游ゴシック" w:eastAsia="游ゴシック" w:hAnsi="游ゴシック" w:cs="ＭＳ 明朝" w:hint="eastAsia"/>
          <w:color w:val="000000" w:themeColor="text1"/>
          <w:kern w:val="0"/>
          <w:szCs w:val="21"/>
        </w:rPr>
        <w:t>：電話連絡の受付時間は</w:t>
      </w:r>
      <w:r w:rsidR="00E94F0F">
        <w:rPr>
          <w:rFonts w:ascii="游ゴシック" w:eastAsia="游ゴシック" w:hAnsi="游ゴシック" w:cs="ＭＳ 明朝" w:hint="eastAsia"/>
          <w:color w:val="000000" w:themeColor="text1"/>
          <w:kern w:val="0"/>
          <w:szCs w:val="21"/>
        </w:rPr>
        <w:t>平日の</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分から正午、午後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時から午後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時まで）にて</w:t>
      </w:r>
      <w:r w:rsidR="001C0572" w:rsidRPr="00577850">
        <w:rPr>
          <w:rFonts w:ascii="游ゴシック" w:eastAsia="游ゴシック" w:hAnsi="游ゴシック" w:cs="ＭＳ 明朝" w:hint="eastAsia"/>
          <w:color w:val="000000" w:themeColor="text1"/>
          <w:kern w:val="0"/>
          <w:szCs w:val="21"/>
        </w:rPr>
        <w:t>お問い合わせ</w:t>
      </w:r>
      <w:r w:rsidRPr="00577850">
        <w:rPr>
          <w:rFonts w:ascii="游ゴシック" w:eastAsia="游ゴシック" w:hAnsi="游ゴシック" w:cs="ＭＳ 明朝" w:hint="eastAsia"/>
          <w:color w:val="000000" w:themeColor="text1"/>
          <w:kern w:val="0"/>
          <w:szCs w:val="21"/>
        </w:rPr>
        <w:t>ください。</w:t>
      </w:r>
    </w:p>
    <w:p w14:paraId="47D6E4AB" w14:textId="59501F30" w:rsidR="00360807" w:rsidRPr="00577850" w:rsidRDefault="00360807" w:rsidP="007C3CB7">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・結果について、不服のある場合は申し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が</w:t>
      </w:r>
      <w:r w:rsidR="00392418"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ます。不服を申し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ようとする者は</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4月28日</w:t>
      </w:r>
      <w:r w:rsidR="00691142" w:rsidRPr="001126FC">
        <w:rPr>
          <w:rFonts w:ascii="游ゴシック" w:hAnsi="游ゴシック" w:hint="eastAsia"/>
          <w:color w:val="000000" w:themeColor="text1"/>
          <w:kern w:val="0"/>
        </w:rPr>
        <w:t>（火）</w:t>
      </w:r>
      <w:r w:rsidR="004F16C8" w:rsidRPr="00577850">
        <w:rPr>
          <w:rFonts w:ascii="游ゴシック" w:eastAsia="游ゴシック" w:hAnsi="游ゴシック" w:cs="‚l‚r –¾’©" w:hint="eastAsia"/>
          <w:color w:val="000000" w:themeColor="text1"/>
          <w:kern w:val="0"/>
          <w:szCs w:val="21"/>
        </w:rPr>
        <w:t>午前９時30分</w:t>
      </w:r>
      <w:r w:rsidRPr="00577850">
        <w:rPr>
          <w:rFonts w:ascii="游ゴシック" w:eastAsia="游ゴシック" w:hAnsi="游ゴシック" w:cs="ＭＳ 明朝" w:hint="eastAsia"/>
          <w:color w:val="000000" w:themeColor="text1"/>
          <w:kern w:val="0"/>
          <w:szCs w:val="21"/>
        </w:rPr>
        <w:t>から</w:t>
      </w:r>
      <w:r w:rsidR="00226916">
        <w:rPr>
          <w:rFonts w:ascii="游ゴシック" w:eastAsia="游ゴシック" w:hAnsi="游ゴシック" w:cs="ＭＳ ゴシック" w:hint="eastAsia"/>
          <w:color w:val="000000" w:themeColor="text1"/>
          <w:kern w:val="0"/>
          <w:szCs w:val="21"/>
        </w:rPr>
        <w:t>令和2年</w:t>
      </w:r>
      <w:r w:rsidR="00014FD2">
        <w:rPr>
          <w:rFonts w:ascii="游ゴシック" w:eastAsia="游ゴシック" w:hAnsi="游ゴシック" w:cs="ＭＳ ゴシック" w:hint="eastAsia"/>
          <w:color w:val="000000" w:themeColor="text1"/>
          <w:kern w:val="0"/>
          <w:szCs w:val="21"/>
        </w:rPr>
        <w:t>5月12日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時までの間に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w:t>
      </w:r>
      <w:r w:rsidR="00536B7F">
        <w:rPr>
          <w:rFonts w:ascii="游ゴシック" w:eastAsia="游ゴシック" w:hAnsi="游ゴシック" w:cs="ＭＳ 明朝" w:hint="eastAsia"/>
          <w:color w:val="000000" w:themeColor="text1"/>
          <w:kern w:val="0"/>
          <w:szCs w:val="21"/>
        </w:rPr>
        <w:t>書面</w:t>
      </w:r>
      <w:r w:rsidR="00226916">
        <w:rPr>
          <w:rFonts w:ascii="游ゴシック" w:eastAsia="游ゴシック" w:hAnsi="游ゴシック" w:cs="ＭＳ 明朝" w:hint="eastAsia"/>
          <w:color w:val="000000" w:themeColor="text1"/>
          <w:kern w:val="0"/>
          <w:szCs w:val="21"/>
        </w:rPr>
        <w:t>（様式</w:t>
      </w:r>
      <w:r w:rsidR="004D0CA1">
        <w:rPr>
          <w:rFonts w:ascii="游ゴシック" w:eastAsia="游ゴシック" w:hAnsi="游ゴシック" w:cs="ＭＳ 明朝" w:hint="eastAsia"/>
          <w:color w:val="000000" w:themeColor="text1"/>
          <w:kern w:val="0"/>
          <w:szCs w:val="21"/>
        </w:rPr>
        <w:t>19</w:t>
      </w:r>
      <w:r w:rsidR="00226916">
        <w:rPr>
          <w:rFonts w:ascii="游ゴシック" w:eastAsia="游ゴシック" w:hAnsi="游ゴシック" w:cs="ＭＳ 明朝" w:hint="eastAsia"/>
          <w:color w:val="000000" w:themeColor="text1"/>
          <w:kern w:val="0"/>
          <w:szCs w:val="21"/>
        </w:rPr>
        <w:t>）</w:t>
      </w:r>
      <w:r w:rsidR="00536B7F">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申し出てください。</w:t>
      </w:r>
      <w:r w:rsidR="00E94F0F" w:rsidRPr="00577850">
        <w:rPr>
          <w:rFonts w:ascii="游ゴシック" w:eastAsia="游ゴシック" w:hAnsi="游ゴシック" w:cs="ＭＳ 明朝" w:hint="eastAsia"/>
          <w:color w:val="000000" w:themeColor="text1"/>
          <w:kern w:val="0"/>
          <w:szCs w:val="21"/>
        </w:rPr>
        <w:t>（受付時間は</w:t>
      </w:r>
      <w:r w:rsidR="00E94F0F">
        <w:rPr>
          <w:rFonts w:ascii="游ゴシック" w:eastAsia="游ゴシック" w:hAnsi="游ゴシック" w:cs="ＭＳ 明朝" w:hint="eastAsia"/>
          <w:color w:val="000000" w:themeColor="text1"/>
          <w:kern w:val="0"/>
          <w:szCs w:val="21"/>
        </w:rPr>
        <w:t>平日の</w:t>
      </w:r>
      <w:r w:rsidR="00E94F0F" w:rsidRPr="00577850">
        <w:rPr>
          <w:rFonts w:ascii="游ゴシック" w:eastAsia="游ゴシック" w:hAnsi="游ゴシック" w:cs="ＭＳ 明朝" w:hint="eastAsia"/>
          <w:color w:val="000000" w:themeColor="text1"/>
          <w:kern w:val="0"/>
          <w:szCs w:val="21"/>
        </w:rPr>
        <w:t>午前</w:t>
      </w:r>
      <w:r w:rsidR="00E94F0F" w:rsidRPr="00577850">
        <w:rPr>
          <w:rFonts w:ascii="游ゴシック" w:eastAsia="游ゴシック" w:hAnsi="游ゴシック" w:cs="‚l‚r –¾’©" w:hint="eastAsia"/>
          <w:color w:val="000000" w:themeColor="text1"/>
          <w:kern w:val="0"/>
          <w:szCs w:val="21"/>
        </w:rPr>
        <w:t>９</w:t>
      </w:r>
      <w:r w:rsidR="00E94F0F" w:rsidRPr="00577850">
        <w:rPr>
          <w:rFonts w:ascii="游ゴシック" w:eastAsia="游ゴシック" w:hAnsi="游ゴシック" w:cs="ＭＳ 明朝" w:hint="eastAsia"/>
          <w:color w:val="000000" w:themeColor="text1"/>
          <w:kern w:val="0"/>
          <w:szCs w:val="21"/>
        </w:rPr>
        <w:t>時</w:t>
      </w:r>
      <w:r w:rsidR="00E94F0F" w:rsidRPr="00577850">
        <w:rPr>
          <w:rFonts w:ascii="游ゴシック" w:eastAsia="游ゴシック" w:hAnsi="游ゴシック" w:cs="‚l‚r –¾’©"/>
          <w:color w:val="000000" w:themeColor="text1"/>
          <w:kern w:val="0"/>
          <w:szCs w:val="21"/>
        </w:rPr>
        <w:t>30</w:t>
      </w:r>
      <w:r w:rsidR="00E94F0F" w:rsidRPr="00577850">
        <w:rPr>
          <w:rFonts w:ascii="游ゴシック" w:eastAsia="游ゴシック" w:hAnsi="游ゴシック" w:cs="ＭＳ 明朝" w:hint="eastAsia"/>
          <w:color w:val="000000" w:themeColor="text1"/>
          <w:kern w:val="0"/>
          <w:szCs w:val="21"/>
        </w:rPr>
        <w:t>分から正午、午後</w:t>
      </w:r>
      <w:r w:rsidR="00E94F0F" w:rsidRPr="00577850">
        <w:rPr>
          <w:rFonts w:ascii="游ゴシック" w:eastAsia="游ゴシック" w:hAnsi="游ゴシック" w:cs="‚l‚r –¾’©" w:hint="eastAsia"/>
          <w:color w:val="000000" w:themeColor="text1"/>
          <w:kern w:val="0"/>
          <w:szCs w:val="21"/>
        </w:rPr>
        <w:t>２</w:t>
      </w:r>
      <w:r w:rsidR="00E94F0F" w:rsidRPr="00577850">
        <w:rPr>
          <w:rFonts w:ascii="游ゴシック" w:eastAsia="游ゴシック" w:hAnsi="游ゴシック" w:cs="ＭＳ 明朝" w:hint="eastAsia"/>
          <w:color w:val="000000" w:themeColor="text1"/>
          <w:kern w:val="0"/>
          <w:szCs w:val="21"/>
        </w:rPr>
        <w:t>時から午後</w:t>
      </w:r>
      <w:r w:rsidR="00E94F0F" w:rsidRPr="00577850">
        <w:rPr>
          <w:rFonts w:ascii="游ゴシック" w:eastAsia="游ゴシック" w:hAnsi="游ゴシック" w:cs="‚l‚r –¾’©" w:hint="eastAsia"/>
          <w:color w:val="000000" w:themeColor="text1"/>
          <w:kern w:val="0"/>
          <w:szCs w:val="21"/>
        </w:rPr>
        <w:t>５</w:t>
      </w:r>
      <w:r w:rsidR="00E94F0F" w:rsidRPr="00577850">
        <w:rPr>
          <w:rFonts w:ascii="游ゴシック" w:eastAsia="游ゴシック" w:hAnsi="游ゴシック" w:cs="ＭＳ 明朝" w:hint="eastAsia"/>
          <w:color w:val="000000" w:themeColor="text1"/>
          <w:kern w:val="0"/>
          <w:szCs w:val="21"/>
        </w:rPr>
        <w:t>時まで）</w:t>
      </w:r>
    </w:p>
    <w:p w14:paraId="1A0F3DA1" w14:textId="77777777" w:rsidR="00360807" w:rsidRPr="00577850" w:rsidRDefault="00360807" w:rsidP="00C91474">
      <w:pPr>
        <w:autoSpaceDE w:val="0"/>
        <w:autoSpaceDN w:val="0"/>
        <w:adjustRightInd w:val="0"/>
        <w:jc w:val="left"/>
        <w:rPr>
          <w:rFonts w:ascii="游ゴシック" w:eastAsia="游ゴシック" w:hAnsi="游ゴシック" w:cs="ＭＳ 明朝"/>
          <w:color w:val="000000" w:themeColor="text1"/>
          <w:kern w:val="0"/>
          <w:szCs w:val="21"/>
        </w:rPr>
      </w:pPr>
    </w:p>
    <w:p w14:paraId="55BC043B"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28FB34DC" w14:textId="77777777"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Ⅵ</w:t>
      </w:r>
      <w:r w:rsidR="00360807" w:rsidRPr="00577850">
        <w:rPr>
          <w:rFonts w:ascii="游ゴシック" w:eastAsia="游ゴシック" w:hAnsi="游ゴシック" w:cs="ＭＳ ゴシック" w:hint="eastAsia"/>
          <w:b/>
          <w:color w:val="000000" w:themeColor="text1"/>
          <w:kern w:val="0"/>
          <w:szCs w:val="21"/>
        </w:rPr>
        <w:t>．価格提案審査</w:t>
      </w:r>
    </w:p>
    <w:p w14:paraId="4827A534" w14:textId="77777777"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－１．価格提案審査の対象</w:t>
      </w:r>
      <w:r w:rsidR="000C531A" w:rsidRPr="00577850">
        <w:rPr>
          <w:rFonts w:ascii="游ゴシック" w:eastAsia="游ゴシック" w:hAnsi="游ゴシック" w:cs="ＭＳ ゴシック" w:hint="eastAsia"/>
          <w:b/>
          <w:color w:val="000000" w:themeColor="text1"/>
          <w:kern w:val="0"/>
          <w:szCs w:val="21"/>
        </w:rPr>
        <w:t>者</w:t>
      </w:r>
    </w:p>
    <w:p w14:paraId="33F98818" w14:textId="77777777" w:rsidR="00360807" w:rsidRPr="00577850" w:rsidRDefault="00FC3F40"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w:t>
      </w:r>
      <w:r w:rsidR="00504242" w:rsidRPr="00577850">
        <w:rPr>
          <w:rFonts w:ascii="游ゴシック" w:eastAsia="游ゴシック" w:hAnsi="游ゴシック" w:cs="ＭＳ 明朝" w:hint="eastAsia"/>
          <w:color w:val="000000" w:themeColor="text1"/>
          <w:kern w:val="0"/>
          <w:szCs w:val="21"/>
        </w:rPr>
        <w:t>提案</w:t>
      </w:r>
      <w:r w:rsidR="00360807" w:rsidRPr="00577850">
        <w:rPr>
          <w:rFonts w:ascii="游ゴシック" w:eastAsia="游ゴシック" w:hAnsi="游ゴシック" w:cs="ＭＳ 明朝" w:hint="eastAsia"/>
          <w:color w:val="000000" w:themeColor="text1"/>
          <w:kern w:val="0"/>
          <w:szCs w:val="21"/>
        </w:rPr>
        <w:t>者に選定され、次に記す</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Ⅵ</w:t>
      </w:r>
      <w:r w:rsidR="00360807"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l‚r –¾’©"/>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）提出書類等</w:t>
      </w:r>
      <w:r w:rsidR="00C0541B">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を提出した者を対象に、あらかじめ提出いただいている価格提案書に基づき審査を行います。</w:t>
      </w:r>
    </w:p>
    <w:p w14:paraId="06E6D026" w14:textId="77777777" w:rsidR="00360807" w:rsidRPr="00577850" w:rsidRDefault="00360807"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・優秀</w:t>
      </w:r>
      <w:r w:rsidR="00504242" w:rsidRPr="00577850">
        <w:rPr>
          <w:rFonts w:ascii="游ゴシック" w:eastAsia="游ゴシック" w:hAnsi="游ゴシック" w:cs="ＭＳ 明朝" w:hint="eastAsia"/>
          <w:color w:val="000000" w:themeColor="text1"/>
          <w:kern w:val="0"/>
          <w:szCs w:val="21"/>
        </w:rPr>
        <w:t>提案</w:t>
      </w:r>
      <w:r w:rsidRPr="00577850">
        <w:rPr>
          <w:rFonts w:ascii="游ゴシック" w:eastAsia="游ゴシック" w:hAnsi="游ゴシック" w:cs="ＭＳ 明朝" w:hint="eastAsia"/>
          <w:color w:val="000000" w:themeColor="text1"/>
          <w:kern w:val="0"/>
          <w:szCs w:val="21"/>
        </w:rPr>
        <w:t>者以外の応募申込者からの価格提案書については、返却します。</w:t>
      </w:r>
    </w:p>
    <w:p w14:paraId="5FCBE399" w14:textId="77777777" w:rsidR="00360807" w:rsidRPr="00577850" w:rsidRDefault="007D7A84" w:rsidP="00E337A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・応募申込時から</w:t>
      </w:r>
      <w:r w:rsidR="00360807" w:rsidRPr="00577850">
        <w:rPr>
          <w:rFonts w:ascii="游ゴシック" w:eastAsia="游ゴシック" w:hAnsi="游ゴシック" w:cs="ＭＳ 明朝" w:hint="eastAsia"/>
          <w:color w:val="000000" w:themeColor="text1"/>
          <w:kern w:val="0"/>
          <w:szCs w:val="21"/>
        </w:rPr>
        <w:t>価格提案審査時までの間において、「Ⅱ－</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．応募資格</w:t>
      </w:r>
      <w:r w:rsidR="00360807" w:rsidRPr="00577850">
        <w:rPr>
          <w:rFonts w:ascii="游ゴシック" w:eastAsia="游ゴシック" w:hAnsi="游ゴシック" w:cs="‚l‚r –¾’©"/>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w:t>
      </w:r>
      <w:r w:rsidR="00360807" w:rsidRPr="00577850">
        <w:rPr>
          <w:rFonts w:ascii="游ゴシック" w:eastAsia="游ゴシック" w:hAnsi="游ゴシック" w:cs="‚l‚r –¾’©"/>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」の要件を欠くこととなった場合、又は要件を欠いていることが判明した場合は、</w:t>
      </w:r>
      <w:r w:rsidR="001C0572" w:rsidRPr="00577850">
        <w:rPr>
          <w:rFonts w:ascii="游ゴシック" w:eastAsia="游ゴシック" w:hAnsi="游ゴシック" w:cs="ＭＳ 明朝" w:hint="eastAsia"/>
          <w:color w:val="000000" w:themeColor="text1"/>
          <w:kern w:val="0"/>
          <w:szCs w:val="21"/>
        </w:rPr>
        <w:t>応募申込みの受付を取り消し、</w:t>
      </w:r>
      <w:r w:rsidR="00360807" w:rsidRPr="00577850">
        <w:rPr>
          <w:rFonts w:ascii="游ゴシック" w:eastAsia="游ゴシック" w:hAnsi="游ゴシック" w:cs="ＭＳ 明朝" w:hint="eastAsia"/>
          <w:color w:val="000000" w:themeColor="text1"/>
          <w:kern w:val="0"/>
          <w:szCs w:val="21"/>
        </w:rPr>
        <w:t>価格提案審査</w:t>
      </w:r>
      <w:r w:rsidR="001C0572" w:rsidRPr="00577850">
        <w:rPr>
          <w:rFonts w:ascii="游ゴシック" w:eastAsia="游ゴシック" w:hAnsi="游ゴシック" w:cs="ＭＳ 明朝" w:hint="eastAsia"/>
          <w:color w:val="000000" w:themeColor="text1"/>
          <w:kern w:val="0"/>
          <w:szCs w:val="21"/>
        </w:rPr>
        <w:t>を行い</w:t>
      </w:r>
      <w:r w:rsidR="00360807" w:rsidRPr="00577850">
        <w:rPr>
          <w:rFonts w:ascii="游ゴシック" w:eastAsia="游ゴシック" w:hAnsi="游ゴシック" w:cs="ＭＳ 明朝" w:hint="eastAsia"/>
          <w:color w:val="000000" w:themeColor="text1"/>
          <w:kern w:val="0"/>
          <w:szCs w:val="21"/>
        </w:rPr>
        <w:t>ません。</w:t>
      </w:r>
    </w:p>
    <w:p w14:paraId="2BE73B5A" w14:textId="77777777" w:rsidR="00360807" w:rsidRPr="00577850" w:rsidRDefault="00360807" w:rsidP="00C91474">
      <w:pPr>
        <w:autoSpaceDE w:val="0"/>
        <w:autoSpaceDN w:val="0"/>
        <w:adjustRightInd w:val="0"/>
        <w:jc w:val="left"/>
        <w:rPr>
          <w:rFonts w:ascii="游ゴシック" w:eastAsia="游ゴシック" w:hAnsi="游ゴシック" w:cs="ＭＳ ゴシック"/>
          <w:b/>
          <w:color w:val="000000" w:themeColor="text1"/>
          <w:kern w:val="0"/>
          <w:szCs w:val="21"/>
        </w:rPr>
      </w:pPr>
    </w:p>
    <w:p w14:paraId="60DCAC35" w14:textId="77777777" w:rsidR="00360807" w:rsidRPr="00577850" w:rsidRDefault="00462DC8"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－２．価格提案審査</w:t>
      </w:r>
      <w:r w:rsidR="00D03F76" w:rsidRPr="00577850">
        <w:rPr>
          <w:rFonts w:ascii="游ゴシック" w:eastAsia="游ゴシック" w:hAnsi="游ゴシック" w:cs="ＭＳ ゴシック" w:hint="eastAsia"/>
          <w:b/>
          <w:color w:val="000000" w:themeColor="text1"/>
          <w:kern w:val="0"/>
          <w:szCs w:val="21"/>
        </w:rPr>
        <w:t>の実施</w:t>
      </w:r>
    </w:p>
    <w:p w14:paraId="0CC75628"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価格提案審査の日時</w:t>
      </w:r>
    </w:p>
    <w:p w14:paraId="5640FB65"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価格提案審査日</w:t>
      </w:r>
      <w:r w:rsidR="001A2B56"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Pr>
          <w:rFonts w:ascii="游ゴシック" w:eastAsia="游ゴシック" w:hAnsi="游ゴシック" w:cs="ＭＳ ゴシック" w:hint="eastAsia"/>
          <w:color w:val="000000" w:themeColor="text1"/>
          <w:kern w:val="0"/>
          <w:szCs w:val="21"/>
        </w:rPr>
        <w:t>6月2日</w:t>
      </w:r>
      <w:r w:rsidR="00FC3F40"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p>
    <w:p w14:paraId="15F93ABE"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付</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001D6F2D" w:rsidRPr="00577850">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15</w:t>
      </w:r>
      <w:r w:rsidRPr="00577850">
        <w:rPr>
          <w:rFonts w:ascii="游ゴシック" w:eastAsia="游ゴシック" w:hAnsi="游ゴシック" w:cs="ＭＳ 明朝" w:hint="eastAsia"/>
          <w:color w:val="000000" w:themeColor="text1"/>
          <w:kern w:val="0"/>
          <w:szCs w:val="21"/>
        </w:rPr>
        <w:t>分</w:t>
      </w:r>
    </w:p>
    <w:p w14:paraId="154F57D4" w14:textId="77777777"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封</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p>
    <w:p w14:paraId="1FE91A76" w14:textId="77777777" w:rsidR="00360807" w:rsidRPr="00577850" w:rsidRDefault="00360807" w:rsidP="00827F14">
      <w:pPr>
        <w:autoSpaceDE w:val="0"/>
        <w:autoSpaceDN w:val="0"/>
        <w:adjustRightInd w:val="0"/>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※上記受付時に</w:t>
      </w:r>
      <w:r w:rsidR="00827F14" w:rsidRPr="00827F14">
        <w:rPr>
          <w:rFonts w:ascii="游ゴシック" w:eastAsia="游ゴシック" w:hAnsi="游ゴシック" w:cs="ＭＳ 明朝" w:hint="eastAsia"/>
          <w:color w:val="000000" w:themeColor="text1"/>
          <w:kern w:val="0"/>
          <w:szCs w:val="21"/>
        </w:rPr>
        <w:t>大阪市淀川区役所</w:t>
      </w:r>
      <w:r w:rsidR="00536B7F">
        <w:rPr>
          <w:rFonts w:ascii="游ゴシック" w:eastAsia="游ゴシック" w:hAnsi="游ゴシック" w:cs="ＭＳ 明朝" w:hint="eastAsia"/>
          <w:color w:val="000000" w:themeColor="text1"/>
          <w:kern w:val="0"/>
          <w:szCs w:val="21"/>
        </w:rPr>
        <w:t>総務</w:t>
      </w:r>
      <w:r w:rsidR="00827F14" w:rsidRPr="00827F14">
        <w:rPr>
          <w:rFonts w:ascii="游ゴシック" w:eastAsia="游ゴシック" w:hAnsi="游ゴシック" w:cs="ＭＳ 明朝" w:hint="eastAsia"/>
          <w:color w:val="000000" w:themeColor="text1"/>
          <w:kern w:val="0"/>
          <w:szCs w:val="21"/>
        </w:rPr>
        <w:t>課</w:t>
      </w:r>
      <w:r w:rsidR="0007602D" w:rsidRPr="00577850">
        <w:rPr>
          <w:rFonts w:ascii="游ゴシック" w:eastAsia="游ゴシック" w:hAnsi="游ゴシック" w:cs="ＭＳ 明朝" w:hint="eastAsia"/>
          <w:color w:val="000000" w:themeColor="text1"/>
          <w:kern w:val="0"/>
          <w:szCs w:val="21"/>
        </w:rPr>
        <w:t>（</w:t>
      </w:r>
      <w:r w:rsidR="00827F14" w:rsidRPr="00827F14">
        <w:rPr>
          <w:rFonts w:ascii="游ゴシック" w:eastAsia="游ゴシック" w:hAnsi="游ゴシック" w:cs="ＭＳ 明朝" w:hint="eastAsia"/>
          <w:color w:val="000000" w:themeColor="text1"/>
          <w:kern w:val="0"/>
          <w:szCs w:val="21"/>
        </w:rPr>
        <w:t>大阪市淀川区十三東2丁目3番3</w:t>
      </w:r>
      <w:r w:rsidR="00827F14">
        <w:rPr>
          <w:rFonts w:ascii="游ゴシック" w:eastAsia="游ゴシック" w:hAnsi="游ゴシック" w:cs="ＭＳ 明朝" w:hint="eastAsia"/>
          <w:color w:val="000000" w:themeColor="text1"/>
          <w:kern w:val="0"/>
          <w:szCs w:val="21"/>
        </w:rPr>
        <w:t xml:space="preserve">号　</w:t>
      </w:r>
      <w:r w:rsidR="00827F14" w:rsidRPr="00827F14">
        <w:rPr>
          <w:rFonts w:ascii="游ゴシック" w:eastAsia="游ゴシック" w:hAnsi="游ゴシック" w:cs="ＭＳ 明朝" w:hint="eastAsia"/>
          <w:color w:val="000000" w:themeColor="text1"/>
          <w:kern w:val="0"/>
          <w:szCs w:val="21"/>
        </w:rPr>
        <w:t>淀川区役所5階）</w:t>
      </w:r>
      <w:r w:rsidRPr="00577850">
        <w:rPr>
          <w:rFonts w:ascii="游ゴシック" w:eastAsia="游ゴシック" w:hAnsi="游ゴシック" w:cs="ＭＳ 明朝" w:hint="eastAsia"/>
          <w:color w:val="000000" w:themeColor="text1"/>
          <w:kern w:val="0"/>
          <w:szCs w:val="21"/>
        </w:rPr>
        <w:t>で申込保証金の納付をしていただき、その後、</w:t>
      </w:r>
      <w:r w:rsidR="005C4888">
        <w:rPr>
          <w:rFonts w:ascii="游ゴシック" w:eastAsia="游ゴシック" w:hAnsi="游ゴシック" w:cs="ＭＳ 明朝" w:hint="eastAsia"/>
          <w:color w:val="000000" w:themeColor="text1"/>
          <w:kern w:val="0"/>
          <w:szCs w:val="21"/>
        </w:rPr>
        <w:t>当日指定された淀川区役所内の会議</w:t>
      </w:r>
      <w:r w:rsidRPr="00577850">
        <w:rPr>
          <w:rFonts w:ascii="游ゴシック" w:eastAsia="游ゴシック" w:hAnsi="游ゴシック" w:cs="ＭＳ 明朝" w:hint="eastAsia"/>
          <w:color w:val="000000" w:themeColor="text1"/>
          <w:kern w:val="0"/>
          <w:szCs w:val="21"/>
        </w:rPr>
        <w:t>室に移動して下さい。</w:t>
      </w:r>
      <w:r w:rsidR="001C0572" w:rsidRPr="00577850">
        <w:rPr>
          <w:rFonts w:ascii="游ゴシック" w:eastAsia="游ゴシック" w:hAnsi="游ゴシック" w:cs="ＭＳ 明朝" w:hint="eastAsia"/>
          <w:color w:val="000000" w:themeColor="text1"/>
          <w:kern w:val="0"/>
          <w:szCs w:val="21"/>
        </w:rPr>
        <w:t>価格提案書の</w:t>
      </w:r>
      <w:r w:rsidRPr="00577850">
        <w:rPr>
          <w:rFonts w:ascii="游ゴシック" w:eastAsia="游ゴシック" w:hAnsi="游ゴシック" w:cs="ＭＳ 明朝" w:hint="eastAsia"/>
          <w:color w:val="000000" w:themeColor="text1"/>
          <w:kern w:val="0"/>
          <w:szCs w:val="21"/>
        </w:rPr>
        <w:t>開封は、午前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r w:rsidR="002112A6">
        <w:rPr>
          <w:rFonts w:ascii="游ゴシック" w:eastAsia="游ゴシック" w:hAnsi="游ゴシック" w:cs="ＭＳ 明朝" w:hint="eastAsia"/>
          <w:color w:val="000000" w:themeColor="text1"/>
          <w:kern w:val="0"/>
          <w:szCs w:val="21"/>
        </w:rPr>
        <w:t>の時報</w:t>
      </w:r>
      <w:r w:rsidRPr="00577850">
        <w:rPr>
          <w:rFonts w:ascii="游ゴシック" w:eastAsia="游ゴシック" w:hAnsi="游ゴシック" w:cs="ＭＳ 明朝" w:hint="eastAsia"/>
          <w:color w:val="000000" w:themeColor="text1"/>
          <w:kern w:val="0"/>
          <w:szCs w:val="21"/>
        </w:rPr>
        <w:t>と同時に開始します。</w:t>
      </w:r>
    </w:p>
    <w:p w14:paraId="4CA8EE6B" w14:textId="77777777"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14:paraId="07CF58A4"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価格提案審査の執行場所</w:t>
      </w:r>
    </w:p>
    <w:p w14:paraId="38882FEB" w14:textId="77777777" w:rsidR="00360807" w:rsidRPr="00577850" w:rsidRDefault="00CD7E10"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827F14">
        <w:rPr>
          <w:rFonts w:ascii="游ゴシック" w:eastAsia="游ゴシック" w:hAnsi="游ゴシック" w:cs="ＭＳ 明朝" w:hint="eastAsia"/>
          <w:color w:val="000000" w:themeColor="text1"/>
          <w:kern w:val="0"/>
          <w:szCs w:val="21"/>
        </w:rPr>
        <w:t>大阪市淀川区十三東2丁目3番3</w:t>
      </w:r>
      <w:r>
        <w:rPr>
          <w:rFonts w:ascii="游ゴシック" w:eastAsia="游ゴシック" w:hAnsi="游ゴシック" w:cs="ＭＳ 明朝" w:hint="eastAsia"/>
          <w:color w:val="000000" w:themeColor="text1"/>
          <w:kern w:val="0"/>
          <w:szCs w:val="21"/>
        </w:rPr>
        <w:t xml:space="preserve">号　</w:t>
      </w:r>
      <w:r w:rsidRPr="00827F14">
        <w:rPr>
          <w:rFonts w:ascii="游ゴシック" w:eastAsia="游ゴシック" w:hAnsi="游ゴシック" w:cs="ＭＳ 明朝" w:hint="eastAsia"/>
          <w:color w:val="000000" w:themeColor="text1"/>
          <w:kern w:val="0"/>
          <w:szCs w:val="21"/>
        </w:rPr>
        <w:t>淀川区役所5階</w:t>
      </w:r>
    </w:p>
    <w:p w14:paraId="5BA327E1" w14:textId="77777777" w:rsidR="00360807" w:rsidRPr="00577850" w:rsidRDefault="00CD7E10" w:rsidP="00E94F0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淀川区役所会議室</w:t>
      </w:r>
    </w:p>
    <w:p w14:paraId="1D3DD6F4" w14:textId="77777777"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14:paraId="686C1DEA" w14:textId="77777777"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提出書類等（当日持参するもの）</w:t>
      </w:r>
    </w:p>
    <w:p w14:paraId="16C47A98" w14:textId="3E51D19A"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ins w:id="160" w:author="作成者">
        <w:r w:rsidR="00C856E8">
          <w:rPr>
            <w:rFonts w:ascii="游ゴシック" w:eastAsia="游ゴシック" w:hAnsi="游ゴシック" w:cs="ＭＳ 明朝" w:hint="eastAsia"/>
            <w:color w:val="000000" w:themeColor="text1"/>
            <w:kern w:val="0"/>
            <w:szCs w:val="21"/>
          </w:rPr>
          <w:t xml:space="preserve"> </w:t>
        </w:r>
      </w:ins>
      <w:r w:rsidR="00827F14" w:rsidRPr="00827F14">
        <w:rPr>
          <w:rFonts w:ascii="游ゴシック" w:eastAsia="游ゴシック" w:hAnsi="游ゴシック" w:cs="ＭＳ 明朝" w:hint="eastAsia"/>
          <w:color w:val="000000" w:themeColor="text1"/>
          <w:kern w:val="0"/>
          <w:szCs w:val="21"/>
        </w:rPr>
        <w:t>計画提案審査結果通知書</w:t>
      </w:r>
    </w:p>
    <w:p w14:paraId="0A9FD1DE" w14:textId="77777777"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委任状（本市所定様式、代理人により参加する場合のみ）</w:t>
      </w:r>
    </w:p>
    <w:p w14:paraId="3042F16A" w14:textId="77777777"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実印（代理人により参加する場合は、委任状の「受任者」欄に押印した印鑑）</w:t>
      </w:r>
    </w:p>
    <w:p w14:paraId="13343917" w14:textId="77777777" w:rsidR="00642291" w:rsidRPr="00642291" w:rsidRDefault="00642291" w:rsidP="001126FC">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bookmarkStart w:id="161" w:name="_GoBack"/>
      <w:r w:rsidRPr="00642291">
        <w:rPr>
          <w:rFonts w:ascii="游ゴシック" w:eastAsia="游ゴシック" w:hAnsi="游ゴシック" w:cs="ＭＳ 明朝" w:hint="eastAsia"/>
          <w:color w:val="000000" w:themeColor="text1"/>
          <w:kern w:val="0"/>
          <w:szCs w:val="21"/>
        </w:rPr>
        <w:t>④ 申込保証金納付書（代理人により参加をする場合は、「参加人」欄には応募申込書の申請者の実印を押印してください。ただし、「受取人」欄は受任者の印鑑となります。）</w:t>
      </w:r>
    </w:p>
    <w:bookmarkEnd w:id="161"/>
    <w:p w14:paraId="557EE911" w14:textId="63E2E533" w:rsidR="00642291" w:rsidRDefault="00642291"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⑤</w:t>
      </w:r>
      <w:ins w:id="162" w:author="作成者">
        <w:r w:rsidR="00C856E8">
          <w:rPr>
            <w:rFonts w:ascii="游ゴシック" w:eastAsia="游ゴシック" w:hAnsi="游ゴシック" w:cs="ＭＳ 明朝" w:hint="eastAsia"/>
            <w:color w:val="000000" w:themeColor="text1"/>
            <w:kern w:val="0"/>
            <w:szCs w:val="21"/>
          </w:rPr>
          <w:t xml:space="preserve"> </w:t>
        </w:r>
      </w:ins>
      <w:r w:rsidRPr="00642291">
        <w:rPr>
          <w:rFonts w:ascii="游ゴシック" w:eastAsia="游ゴシック" w:hAnsi="游ゴシック" w:cs="ＭＳ 明朝" w:hint="eastAsia"/>
          <w:color w:val="000000" w:themeColor="text1"/>
          <w:kern w:val="0"/>
          <w:szCs w:val="21"/>
        </w:rPr>
        <w:t>金融機関振出小切手（自己宛小切手）（下記（4）参照）</w:t>
      </w:r>
    </w:p>
    <w:p w14:paraId="00C0167C" w14:textId="77777777" w:rsidR="00360807" w:rsidRPr="00577850" w:rsidRDefault="00360807"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00642291">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については、「計画提案審査結果通知書」の送付に併せて交付します。</w:t>
      </w:r>
    </w:p>
    <w:p w14:paraId="642B3656" w14:textId="77777777" w:rsidR="00360807" w:rsidRPr="00577850" w:rsidRDefault="00360807" w:rsidP="007C3CB7">
      <w:pPr>
        <w:autoSpaceDE w:val="0"/>
        <w:autoSpaceDN w:val="0"/>
        <w:adjustRightInd w:val="0"/>
        <w:jc w:val="left"/>
        <w:rPr>
          <w:rFonts w:ascii="游ゴシック" w:eastAsia="游ゴシック" w:hAnsi="游ゴシック" w:cs="ＭＳ 明朝"/>
          <w:color w:val="000000" w:themeColor="text1"/>
          <w:kern w:val="0"/>
          <w:szCs w:val="21"/>
        </w:rPr>
      </w:pPr>
    </w:p>
    <w:p w14:paraId="68D07049" w14:textId="77777777" w:rsidR="00642291" w:rsidRPr="00462DC8" w:rsidRDefault="00642291" w:rsidP="00642291">
      <w:pPr>
        <w:autoSpaceDE w:val="0"/>
        <w:autoSpaceDN w:val="0"/>
        <w:adjustRightInd w:val="0"/>
        <w:jc w:val="left"/>
        <w:rPr>
          <w:rFonts w:ascii="游ゴシック" w:eastAsia="游ゴシック" w:hAnsi="游ゴシック" w:cs="ＭＳ 明朝"/>
          <w:b/>
          <w:color w:val="000000" w:themeColor="text1"/>
          <w:kern w:val="0"/>
          <w:szCs w:val="21"/>
        </w:rPr>
      </w:pPr>
      <w:r w:rsidRPr="00462DC8">
        <w:rPr>
          <w:rFonts w:ascii="游ゴシック" w:eastAsia="游ゴシック" w:hAnsi="游ゴシック" w:cs="‚l‚r –¾’©"/>
          <w:b/>
          <w:color w:val="000000" w:themeColor="text1"/>
          <w:kern w:val="0"/>
          <w:szCs w:val="21"/>
        </w:rPr>
        <w:t xml:space="preserve">(4) </w:t>
      </w:r>
      <w:r w:rsidRPr="00462DC8">
        <w:rPr>
          <w:rFonts w:ascii="游ゴシック" w:eastAsia="游ゴシック" w:hAnsi="游ゴシック" w:cs="ＭＳ 明朝" w:hint="eastAsia"/>
          <w:b/>
          <w:color w:val="000000" w:themeColor="text1"/>
          <w:kern w:val="0"/>
          <w:szCs w:val="21"/>
        </w:rPr>
        <w:t>申込保証金</w:t>
      </w:r>
    </w:p>
    <w:p w14:paraId="1F708D2B"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・価格提案審査参加者は、価格提案審査当日、受付時間内に</w:t>
      </w:r>
      <w:r w:rsidR="00CD7E10" w:rsidRPr="00827F14">
        <w:rPr>
          <w:rFonts w:ascii="游ゴシック" w:eastAsia="游ゴシック" w:hAnsi="游ゴシック" w:cs="ＭＳ 明朝" w:hint="eastAsia"/>
          <w:color w:val="000000" w:themeColor="text1"/>
          <w:kern w:val="0"/>
          <w:szCs w:val="21"/>
        </w:rPr>
        <w:t>大阪市淀川区役所</w:t>
      </w:r>
      <w:r w:rsidR="004E2B77">
        <w:rPr>
          <w:rFonts w:ascii="游ゴシック" w:eastAsia="游ゴシック" w:hAnsi="游ゴシック" w:cs="ＭＳ 明朝" w:hint="eastAsia"/>
          <w:color w:val="000000" w:themeColor="text1"/>
          <w:kern w:val="0"/>
          <w:szCs w:val="21"/>
        </w:rPr>
        <w:t>総務</w:t>
      </w:r>
      <w:r w:rsidR="00CD7E10" w:rsidRPr="00827F14">
        <w:rPr>
          <w:rFonts w:ascii="游ゴシック" w:eastAsia="游ゴシック" w:hAnsi="游ゴシック" w:cs="ＭＳ 明朝" w:hint="eastAsia"/>
          <w:color w:val="000000" w:themeColor="text1"/>
          <w:kern w:val="0"/>
          <w:szCs w:val="21"/>
        </w:rPr>
        <w:t>課</w:t>
      </w:r>
      <w:r w:rsidR="00CD7E10" w:rsidRPr="00577850">
        <w:rPr>
          <w:rFonts w:ascii="游ゴシック" w:eastAsia="游ゴシック" w:hAnsi="游ゴシック" w:cs="ＭＳ 明朝" w:hint="eastAsia"/>
          <w:color w:val="000000" w:themeColor="text1"/>
          <w:kern w:val="0"/>
          <w:szCs w:val="21"/>
        </w:rPr>
        <w:t>（</w:t>
      </w:r>
      <w:r w:rsidR="00CD7E10" w:rsidRPr="00827F14">
        <w:rPr>
          <w:rFonts w:ascii="游ゴシック" w:eastAsia="游ゴシック" w:hAnsi="游ゴシック" w:cs="ＭＳ 明朝" w:hint="eastAsia"/>
          <w:color w:val="000000" w:themeColor="text1"/>
          <w:kern w:val="0"/>
          <w:szCs w:val="21"/>
        </w:rPr>
        <w:t>大阪市淀川区十三東2丁目3番3</w:t>
      </w:r>
      <w:r w:rsidR="00CD7E10">
        <w:rPr>
          <w:rFonts w:ascii="游ゴシック" w:eastAsia="游ゴシック" w:hAnsi="游ゴシック" w:cs="ＭＳ 明朝" w:hint="eastAsia"/>
          <w:color w:val="000000" w:themeColor="text1"/>
          <w:kern w:val="0"/>
          <w:szCs w:val="21"/>
        </w:rPr>
        <w:t xml:space="preserve">号　</w:t>
      </w:r>
      <w:r w:rsidR="00CD7E10"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で申込保証金を納付してください。</w:t>
      </w:r>
    </w:p>
    <w:p w14:paraId="3BE46CA2"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・申込保証金の納付は、本市の発行する申込保証金納付書により、金融機関振出小切手で行ってください。</w:t>
      </w:r>
    </w:p>
    <w:p w14:paraId="45285DAA"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389E224B"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2596616D" w14:textId="77777777"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152465B2"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p>
    <w:p w14:paraId="305E2200"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＜振出小切手の見本＞</w:t>
      </w:r>
    </w:p>
    <w:p w14:paraId="264B26A7" w14:textId="77777777" w:rsidR="00642291" w:rsidRPr="00462DC8" w:rsidRDefault="008770C4"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olor w:val="000000" w:themeColor="text1"/>
        </w:rPr>
        <w:object w:dxaOrig="7419" w:dyaOrig="3805" w14:anchorId="4145329F">
          <v:shape id="_x0000_i1026" type="#_x0000_t75" style="width:380.95pt;height:215.95pt" o:ole="">
            <v:imagedata r:id="rId14" o:title=""/>
          </v:shape>
          <o:OLEObject Type="Embed" ProgID="Excel.Sheet.8" ShapeID="_x0000_i1026" DrawAspect="Content" ObjectID="_1641899365" r:id="rId15"/>
        </w:object>
      </w:r>
    </w:p>
    <w:p w14:paraId="2C16A78A" w14:textId="77777777" w:rsidR="00A93C58" w:rsidRDefault="00A93C58" w:rsidP="00642291">
      <w:pPr>
        <w:autoSpaceDE w:val="0"/>
        <w:autoSpaceDN w:val="0"/>
        <w:adjustRightInd w:val="0"/>
        <w:jc w:val="left"/>
        <w:rPr>
          <w:rFonts w:ascii="游ゴシック" w:eastAsia="游ゴシック" w:hAnsi="游ゴシック" w:cs="ＭＳ 明朝"/>
          <w:color w:val="000000" w:themeColor="text1"/>
          <w:kern w:val="0"/>
          <w:szCs w:val="21"/>
        </w:rPr>
      </w:pPr>
    </w:p>
    <w:p w14:paraId="7C262EEC" w14:textId="77777777"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（注）</w:t>
      </w:r>
    </w:p>
    <w:p w14:paraId="5FE3131C"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①</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大阪手形交換所に加盟する金融機関の本・支店が振り出した小切手としてください。</w:t>
      </w:r>
      <w:r w:rsidRPr="00462DC8">
        <w:rPr>
          <w:rFonts w:ascii="游ゴシック" w:eastAsia="游ゴシック" w:hAnsi="游ゴシック" w:cs="ＭＳ 明朝" w:hint="eastAsia"/>
          <w:color w:val="000000" w:themeColor="text1"/>
          <w:kern w:val="0"/>
          <w:szCs w:val="21"/>
        </w:rPr>
        <w:t>（見本参照）</w:t>
      </w:r>
    </w:p>
    <w:p w14:paraId="25611149"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②</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価格提案書に記入した金額の</w:t>
      </w:r>
      <w:r w:rsidR="00413F8A" w:rsidRPr="00ED27FD">
        <w:rPr>
          <w:rFonts w:ascii="游ゴシック" w:eastAsia="游ゴシック" w:hAnsi="游ゴシック" w:cs="‚l‚r –¾’©" w:hint="eastAsia"/>
          <w:color w:val="000000" w:themeColor="text1"/>
          <w:kern w:val="0"/>
          <w:szCs w:val="21"/>
          <w:u w:val="single"/>
        </w:rPr>
        <w:t>6月分</w:t>
      </w:r>
      <w:r w:rsidRPr="00462DC8">
        <w:rPr>
          <w:rFonts w:ascii="游ゴシック" w:eastAsia="游ゴシック" w:hAnsi="游ゴシック" w:cs="ＭＳ 明朝" w:hint="eastAsia"/>
          <w:color w:val="000000" w:themeColor="text1"/>
          <w:kern w:val="0"/>
          <w:szCs w:val="21"/>
          <w:u w:val="single"/>
        </w:rPr>
        <w:t>以上の金額（</w:t>
      </w:r>
      <w:r w:rsidRPr="00462DC8">
        <w:rPr>
          <w:rFonts w:ascii="游ゴシック" w:eastAsia="游ゴシック" w:hAnsi="游ゴシック" w:cs="‚l‚r –¾’©" w:hint="eastAsia"/>
          <w:color w:val="000000" w:themeColor="text1"/>
          <w:kern w:val="0"/>
          <w:szCs w:val="21"/>
          <w:u w:val="single"/>
        </w:rPr>
        <w:t>１</w:t>
      </w:r>
      <w:r w:rsidRPr="00462DC8">
        <w:rPr>
          <w:rFonts w:ascii="游ゴシック" w:eastAsia="游ゴシック" w:hAnsi="游ゴシック" w:cs="ＭＳ 明朝" w:hint="eastAsia"/>
          <w:color w:val="000000" w:themeColor="text1"/>
          <w:kern w:val="0"/>
          <w:szCs w:val="21"/>
          <w:u w:val="single"/>
        </w:rPr>
        <w:t>円未満切上げ）</w:t>
      </w:r>
      <w:r w:rsidRPr="00462DC8">
        <w:rPr>
          <w:rFonts w:ascii="游ゴシック" w:eastAsia="游ゴシック" w:hAnsi="游ゴシック" w:cs="ＭＳ 明朝" w:hint="eastAsia"/>
          <w:color w:val="000000" w:themeColor="text1"/>
          <w:kern w:val="0"/>
          <w:szCs w:val="21"/>
        </w:rPr>
        <w:t>の小切手を用意してください。</w:t>
      </w:r>
    </w:p>
    <w:p w14:paraId="17E0D784"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③</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振出人、支払人とも同一金融機関になります。ただし、㈱</w:t>
      </w:r>
      <w:r w:rsidR="00536B7F">
        <w:rPr>
          <w:rFonts w:ascii="游ゴシック" w:eastAsia="游ゴシック" w:hAnsi="游ゴシック" w:cs="ＭＳ 明朝" w:hint="eastAsia"/>
          <w:color w:val="000000" w:themeColor="text1"/>
          <w:kern w:val="0"/>
          <w:szCs w:val="21"/>
        </w:rPr>
        <w:t>ゆうちょ銀行</w:t>
      </w:r>
      <w:r w:rsidRPr="00462DC8">
        <w:rPr>
          <w:rFonts w:ascii="游ゴシック" w:eastAsia="游ゴシック" w:hAnsi="游ゴシック" w:cs="ＭＳ 明朝" w:hint="eastAsia"/>
          <w:color w:val="000000" w:themeColor="text1"/>
          <w:kern w:val="0"/>
          <w:szCs w:val="21"/>
        </w:rPr>
        <w:t>が振り出したものは、同一とはなりません。</w:t>
      </w:r>
    </w:p>
    <w:p w14:paraId="27B8AD0F"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④</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持参人払式としてください。</w:t>
      </w:r>
    </w:p>
    <w:p w14:paraId="72D3E493"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⑤</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「振出日」欄は、</w:t>
      </w:r>
      <w:r w:rsidR="00226916">
        <w:rPr>
          <w:rFonts w:ascii="游ゴシック" w:eastAsia="游ゴシック" w:hAnsi="游ゴシック" w:cs="ＭＳ ゴシック" w:hint="eastAsia"/>
          <w:color w:val="000000" w:themeColor="text1"/>
          <w:kern w:val="0"/>
          <w:szCs w:val="21"/>
        </w:rPr>
        <w:t>令和2年</w:t>
      </w:r>
      <w:r w:rsidR="00BB281B">
        <w:rPr>
          <w:rFonts w:ascii="游ゴシック" w:eastAsia="游ゴシック" w:hAnsi="游ゴシック" w:cs="ＭＳ ゴシック" w:hint="eastAsia"/>
          <w:color w:val="000000" w:themeColor="text1"/>
          <w:kern w:val="0"/>
          <w:szCs w:val="21"/>
        </w:rPr>
        <w:t>5月25日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月</w:t>
      </w:r>
      <w:r w:rsidR="00226916" w:rsidRPr="00577850">
        <w:rPr>
          <w:rFonts w:ascii="游ゴシック" w:eastAsia="游ゴシック" w:hAnsi="游ゴシック" w:cs="ＭＳ ゴシック" w:hint="eastAsia"/>
          <w:color w:val="000000" w:themeColor="text1"/>
          <w:kern w:val="0"/>
          <w:szCs w:val="21"/>
        </w:rPr>
        <w:t>）</w:t>
      </w:r>
      <w:r w:rsidRPr="00462DC8">
        <w:rPr>
          <w:rFonts w:ascii="游ゴシック" w:eastAsia="游ゴシック" w:hAnsi="游ゴシック" w:cs="ＭＳ 明朝" w:hint="eastAsia"/>
          <w:color w:val="000000" w:themeColor="text1"/>
          <w:kern w:val="0"/>
          <w:szCs w:val="21"/>
        </w:rPr>
        <w:t>以降のものとしてください。</w:t>
      </w:r>
    </w:p>
    <w:p w14:paraId="45F4CA39"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⑥</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上記①～⑤の要件を充たした小切手以外は受領できません。</w:t>
      </w:r>
    </w:p>
    <w:p w14:paraId="5AFEB90F" w14:textId="77777777" w:rsidR="00642291" w:rsidRP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14:paraId="790E51CF"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事業予定者の決定</w:t>
      </w:r>
    </w:p>
    <w:p w14:paraId="3565587A" w14:textId="77777777" w:rsidR="00360807" w:rsidRPr="00577850" w:rsidRDefault="00827F14" w:rsidP="00462DC8">
      <w:pPr>
        <w:autoSpaceDE w:val="0"/>
        <w:autoSpaceDN w:val="0"/>
        <w:adjustRightInd w:val="0"/>
        <w:ind w:leftChars="135" w:left="283" w:firstLineChars="64" w:firstLine="134"/>
        <w:jc w:val="left"/>
        <w:rPr>
          <w:rFonts w:ascii="游ゴシック" w:eastAsia="游ゴシック" w:hAnsi="游ゴシック" w:cs="‚l‚r –¾’©"/>
          <w:color w:val="000000" w:themeColor="text1"/>
          <w:kern w:val="0"/>
          <w:szCs w:val="21"/>
        </w:rPr>
      </w:pP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が1者であり、その価格提案が最低価格以上であった場合その事業者を</w:t>
      </w:r>
      <w:r w:rsidRPr="00577850">
        <w:rPr>
          <w:rFonts w:ascii="游ゴシック" w:eastAsia="游ゴシック" w:hAnsi="游ゴシック" w:cs="ＭＳ 明朝" w:hint="eastAsia"/>
          <w:color w:val="000000" w:themeColor="text1"/>
          <w:kern w:val="0"/>
          <w:szCs w:val="21"/>
        </w:rPr>
        <w:t>事業予定者として決定します。</w:t>
      </w: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が2者以上であった場合は、その価格提案が最低価格以上であった者の内、</w:t>
      </w:r>
      <w:r w:rsidR="00462DC8" w:rsidRPr="00577850">
        <w:rPr>
          <w:rFonts w:ascii="游ゴシック" w:eastAsia="游ゴシック" w:hAnsi="游ゴシック" w:cs="ＭＳ 明朝" w:hint="eastAsia"/>
          <w:color w:val="000000" w:themeColor="text1"/>
          <w:kern w:val="0"/>
          <w:szCs w:val="21"/>
        </w:rPr>
        <w:t>最も高い価格提案を行った者を事業予定者として決定します。</w:t>
      </w:r>
    </w:p>
    <w:p w14:paraId="0C0017EA" w14:textId="77777777" w:rsidR="00360807" w:rsidRPr="00577850" w:rsidRDefault="00360807" w:rsidP="00E6105F">
      <w:pPr>
        <w:autoSpaceDE w:val="0"/>
        <w:autoSpaceDN w:val="0"/>
        <w:adjustRightInd w:val="0"/>
        <w:ind w:firstLineChars="300" w:firstLine="630"/>
        <w:jc w:val="left"/>
        <w:rPr>
          <w:rFonts w:ascii="游ゴシック" w:eastAsia="游ゴシック" w:hAnsi="游ゴシック" w:cs="ＭＳ 明朝"/>
          <w:b/>
          <w:color w:val="000000" w:themeColor="text1"/>
          <w:kern w:val="0"/>
          <w:szCs w:val="21"/>
        </w:rPr>
      </w:pPr>
    </w:p>
    <w:p w14:paraId="7AA22C71"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価格提案書の書き換え等の禁止</w:t>
      </w:r>
    </w:p>
    <w:p w14:paraId="3A8FF359" w14:textId="77777777" w:rsidR="00360807" w:rsidRPr="00577850" w:rsidRDefault="00360807" w:rsidP="00462DC8">
      <w:pPr>
        <w:autoSpaceDE w:val="0"/>
        <w:autoSpaceDN w:val="0"/>
        <w:adjustRightInd w:val="0"/>
        <w:ind w:leftChars="135" w:left="283" w:firstLineChars="64" w:firstLine="13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価格提案審査参加者は、事前に提出した価格提案書の書き換え、引換え及び撤回をすることは</w:t>
      </w:r>
      <w:r w:rsidR="00DF6849"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ません。</w:t>
      </w:r>
    </w:p>
    <w:p w14:paraId="3F776065"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61B9CBF8"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開封</w:t>
      </w:r>
    </w:p>
    <w:p w14:paraId="2FD2DBA9" w14:textId="77777777" w:rsidR="00360807" w:rsidRPr="00577850" w:rsidRDefault="00360807" w:rsidP="00462DC8">
      <w:pPr>
        <w:autoSpaceDE w:val="0"/>
        <w:autoSpaceDN w:val="0"/>
        <w:adjustRightInd w:val="0"/>
        <w:ind w:firstLineChars="135" w:firstLine="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開封は、価格提案審査参加者立ち会いのもとで行います。価格提案審査参加者が</w:t>
      </w:r>
      <w:r w:rsidR="00DF6849" w:rsidRPr="00577850">
        <w:rPr>
          <w:rFonts w:ascii="游ゴシック" w:eastAsia="游ゴシック" w:hAnsi="游ゴシック" w:cs="ＭＳ 明朝" w:hint="eastAsia"/>
          <w:color w:val="000000" w:themeColor="text1"/>
          <w:kern w:val="0"/>
          <w:szCs w:val="21"/>
        </w:rPr>
        <w:t>誰も立ち会わない</w:t>
      </w:r>
      <w:r w:rsidRPr="00577850">
        <w:rPr>
          <w:rFonts w:ascii="游ゴシック" w:eastAsia="游ゴシック" w:hAnsi="游ゴシック" w:cs="ＭＳ 明朝" w:hint="eastAsia"/>
          <w:color w:val="000000" w:themeColor="text1"/>
          <w:kern w:val="0"/>
          <w:szCs w:val="21"/>
        </w:rPr>
        <w:t>場合は、価格提案審査事務に関係のない本市職員を立ち会わせます。</w:t>
      </w:r>
    </w:p>
    <w:p w14:paraId="4741B1D2" w14:textId="77777777" w:rsidR="00360807" w:rsidRPr="00577850" w:rsidRDefault="00360807" w:rsidP="00E6105F">
      <w:pPr>
        <w:autoSpaceDE w:val="0"/>
        <w:autoSpaceDN w:val="0"/>
        <w:adjustRightInd w:val="0"/>
        <w:jc w:val="left"/>
        <w:rPr>
          <w:rFonts w:ascii="游ゴシック" w:eastAsia="游ゴシック" w:hAnsi="游ゴシック" w:cs="‚l‚r –¾’©"/>
          <w:b/>
          <w:color w:val="000000" w:themeColor="text1"/>
          <w:kern w:val="0"/>
          <w:szCs w:val="21"/>
        </w:rPr>
      </w:pPr>
    </w:p>
    <w:p w14:paraId="3E4F8D72"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lastRenderedPageBreak/>
        <w:t>(</w:t>
      </w:r>
      <w:r w:rsidR="00827F14">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価格提案の無効</w:t>
      </w:r>
    </w:p>
    <w:p w14:paraId="0CF2252F" w14:textId="77777777" w:rsidR="00360807" w:rsidRPr="00577850" w:rsidRDefault="00360807" w:rsidP="00462DC8">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次のいずれかに該当する価格提案は、無効とします。</w:t>
      </w:r>
    </w:p>
    <w:p w14:paraId="40893C9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E65CD1" w:rsidRPr="00577850">
        <w:rPr>
          <w:rFonts w:ascii="游ゴシック" w:eastAsia="游ゴシック" w:hAnsi="游ゴシック" w:cs="ＭＳ 明朝" w:hint="eastAsia"/>
          <w:color w:val="000000" w:themeColor="text1"/>
          <w:kern w:val="0"/>
          <w:szCs w:val="21"/>
        </w:rPr>
        <w:t>が</w:t>
      </w:r>
      <w:r w:rsidR="004455F7">
        <w:rPr>
          <w:rFonts w:ascii="游ゴシック" w:eastAsia="游ゴシック" w:hAnsi="游ゴシック" w:cs="ＭＳ 明朝" w:hint="eastAsia"/>
          <w:color w:val="000000" w:themeColor="text1"/>
          <w:kern w:val="0"/>
          <w:szCs w:val="21"/>
        </w:rPr>
        <w:t>4,408千</w:t>
      </w:r>
      <w:r w:rsidR="001407FB" w:rsidRPr="00577850">
        <w:rPr>
          <w:rFonts w:ascii="游ゴシック" w:eastAsia="游ゴシック" w:hAnsi="游ゴシック" w:cs="‚l‚r –¾’©" w:hint="eastAsia"/>
          <w:color w:val="000000" w:themeColor="text1"/>
          <w:kern w:val="0"/>
          <w:szCs w:val="21"/>
        </w:rPr>
        <w:t>円</w:t>
      </w:r>
      <w:r w:rsidR="00E65CD1" w:rsidRPr="00577850">
        <w:rPr>
          <w:rFonts w:ascii="游ゴシック" w:eastAsia="游ゴシック" w:hAnsi="游ゴシック" w:cs="ＭＳ 明朝" w:hint="eastAsia"/>
          <w:color w:val="000000" w:themeColor="text1"/>
          <w:kern w:val="0"/>
          <w:szCs w:val="21"/>
        </w:rPr>
        <w:t>未満の</w:t>
      </w:r>
      <w:r w:rsidRPr="00577850">
        <w:rPr>
          <w:rFonts w:ascii="游ゴシック" w:eastAsia="游ゴシック" w:hAnsi="游ゴシック" w:cs="ＭＳ 明朝" w:hint="eastAsia"/>
          <w:color w:val="000000" w:themeColor="text1"/>
          <w:kern w:val="0"/>
          <w:szCs w:val="21"/>
        </w:rPr>
        <w:t>価格提案</w:t>
      </w:r>
    </w:p>
    <w:p w14:paraId="6BE62F64"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価格提案審査参加資格がない者のした価格提案</w:t>
      </w:r>
    </w:p>
    <w:p w14:paraId="78B4F48E"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指定の日時までに提出しなかった価格提案</w:t>
      </w:r>
    </w:p>
    <w:p w14:paraId="5116D4B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申込保証金を納付しない者又は申込保証金が所定の額に達しない者がした価格提案</w:t>
      </w:r>
    </w:p>
    <w:p w14:paraId="73EB1DF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価格提案書に所定の記名押印がない価格提案</w:t>
      </w:r>
    </w:p>
    <w:p w14:paraId="1DE94A06"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本市が提示した価格提案書（様式</w:t>
      </w:r>
      <w:r w:rsidR="00F1368E">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）を用いないでした価格提案</w:t>
      </w:r>
    </w:p>
    <w:p w14:paraId="19C99223"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以上の価格提案をしたときは、その全部の価格提案</w:t>
      </w:r>
    </w:p>
    <w:p w14:paraId="64F806E7"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金額</w:t>
      </w:r>
      <w:r w:rsidR="00DF6849" w:rsidRPr="00577850">
        <w:rPr>
          <w:rFonts w:ascii="游ゴシック" w:eastAsia="游ゴシック" w:hAnsi="游ゴシック" w:cs="ＭＳ 明朝" w:hint="eastAsia"/>
          <w:color w:val="000000" w:themeColor="text1"/>
          <w:kern w:val="0"/>
          <w:szCs w:val="21"/>
        </w:rPr>
        <w:t>、名称、</w:t>
      </w:r>
      <w:r w:rsidRPr="00577850">
        <w:rPr>
          <w:rFonts w:ascii="游ゴシック" w:eastAsia="游ゴシック" w:hAnsi="游ゴシック" w:cs="ＭＳ 明朝" w:hint="eastAsia"/>
          <w:color w:val="000000" w:themeColor="text1"/>
          <w:kern w:val="0"/>
          <w:szCs w:val="21"/>
        </w:rPr>
        <w:t>その他主要部分が識別し難い価格提案</w:t>
      </w:r>
    </w:p>
    <w:p w14:paraId="1A2DC2FB" w14:textId="77777777"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⑨</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訂正印のない金額の訂正、削除、挿入等による価格提案</w:t>
      </w:r>
    </w:p>
    <w:p w14:paraId="689DE2B6" w14:textId="77777777" w:rsidR="00360807"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価格提案に関し不正な行為を行った者がした価格提案</w:t>
      </w:r>
    </w:p>
    <w:p w14:paraId="0C0F3D8E" w14:textId="77777777" w:rsidR="00536B7F"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⑪ 余事記載のある価格提案</w:t>
      </w:r>
    </w:p>
    <w:p w14:paraId="3FB93778" w14:textId="77777777" w:rsidR="00360807"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その他価格提案に関する条件に違反した価格提案</w:t>
      </w:r>
    </w:p>
    <w:p w14:paraId="3F91C9FD"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56FECF1E"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9</w:t>
      </w:r>
      <w:r w:rsidRPr="00577850">
        <w:rPr>
          <w:rFonts w:ascii="游ゴシック" w:eastAsia="游ゴシック" w:hAnsi="游ゴシック" w:cs="‚l‚r –¾’©"/>
          <w:b/>
          <w:color w:val="000000" w:themeColor="text1"/>
          <w:kern w:val="0"/>
          <w:szCs w:val="21"/>
        </w:rPr>
        <w:t xml:space="preserve">) </w:t>
      </w:r>
      <w:r w:rsidR="004A71D0" w:rsidRPr="00577850">
        <w:rPr>
          <w:rFonts w:ascii="游ゴシック" w:eastAsia="游ゴシック" w:hAnsi="游ゴシック" w:cs="ＭＳ 明朝" w:hint="eastAsia"/>
          <w:b/>
          <w:color w:val="000000" w:themeColor="text1"/>
          <w:kern w:val="0"/>
          <w:szCs w:val="21"/>
        </w:rPr>
        <w:t>価格提案が同額であった場合の</w:t>
      </w:r>
      <w:r w:rsidRPr="00577850">
        <w:rPr>
          <w:rFonts w:ascii="游ゴシック" w:eastAsia="游ゴシック" w:hAnsi="游ゴシック" w:cs="ＭＳ 明朝" w:hint="eastAsia"/>
          <w:b/>
          <w:color w:val="000000" w:themeColor="text1"/>
          <w:kern w:val="0"/>
          <w:szCs w:val="21"/>
        </w:rPr>
        <w:t>事業予定者の決定</w:t>
      </w:r>
      <w:r w:rsidR="004A71D0" w:rsidRPr="00577850">
        <w:rPr>
          <w:rFonts w:ascii="游ゴシック" w:eastAsia="游ゴシック" w:hAnsi="游ゴシック" w:cs="ＭＳ 明朝" w:hint="eastAsia"/>
          <w:b/>
          <w:color w:val="000000" w:themeColor="text1"/>
          <w:kern w:val="0"/>
          <w:szCs w:val="21"/>
        </w:rPr>
        <w:t>方法</w:t>
      </w:r>
    </w:p>
    <w:p w14:paraId="085C946F"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4A71D0" w:rsidRPr="00577850">
        <w:rPr>
          <w:rFonts w:ascii="游ゴシック" w:eastAsia="游ゴシック" w:hAnsi="游ゴシック" w:cs="ＭＳ 明朝" w:hint="eastAsia"/>
          <w:color w:val="000000" w:themeColor="text1"/>
          <w:kern w:val="0"/>
          <w:szCs w:val="21"/>
        </w:rPr>
        <w:t>が最も高い価格提案</w:t>
      </w:r>
      <w:r w:rsidR="00462DC8" w:rsidRPr="00577850">
        <w:rPr>
          <w:rFonts w:ascii="游ゴシック" w:eastAsia="游ゴシック" w:hAnsi="游ゴシック" w:cs="ＭＳ 明朝" w:hint="eastAsia"/>
          <w:color w:val="000000" w:themeColor="text1"/>
          <w:kern w:val="0"/>
          <w:szCs w:val="21"/>
        </w:rPr>
        <w:t>を行った</w:t>
      </w:r>
      <w:r w:rsidRPr="00577850">
        <w:rPr>
          <w:rFonts w:ascii="游ゴシック" w:eastAsia="游ゴシック" w:hAnsi="游ゴシック" w:cs="ＭＳ 明朝" w:hint="eastAsia"/>
          <w:color w:val="000000" w:themeColor="text1"/>
          <w:kern w:val="0"/>
          <w:szCs w:val="21"/>
        </w:rPr>
        <w:t>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以上あるときには、</w:t>
      </w:r>
      <w:r w:rsidR="004A71D0" w:rsidRPr="00577850">
        <w:rPr>
          <w:rFonts w:ascii="游ゴシック" w:eastAsia="游ゴシック" w:hAnsi="游ゴシック" w:cs="ＭＳ 明朝" w:hint="eastAsia"/>
          <w:color w:val="000000" w:themeColor="text1"/>
          <w:kern w:val="0"/>
          <w:szCs w:val="21"/>
        </w:rPr>
        <w:t>計画提案審査の評価が最も高い者を事業予定者と</w:t>
      </w:r>
      <w:r w:rsidRPr="00577850">
        <w:rPr>
          <w:rFonts w:ascii="游ゴシック" w:eastAsia="游ゴシック" w:hAnsi="游ゴシック" w:cs="ＭＳ 明朝" w:hint="eastAsia"/>
          <w:color w:val="000000" w:themeColor="text1"/>
          <w:kern w:val="0"/>
          <w:szCs w:val="21"/>
        </w:rPr>
        <w:t>します。</w:t>
      </w:r>
    </w:p>
    <w:p w14:paraId="62B71454" w14:textId="77777777" w:rsidR="004A71D0" w:rsidRPr="00577850" w:rsidRDefault="00360807"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A71D0" w:rsidRPr="00577850">
        <w:rPr>
          <w:rFonts w:ascii="游ゴシック" w:eastAsia="游ゴシック" w:hAnsi="游ゴシック" w:cs="ＭＳ 明朝" w:hint="eastAsia"/>
          <w:color w:val="000000" w:themeColor="text1"/>
          <w:kern w:val="0"/>
          <w:szCs w:val="21"/>
        </w:rPr>
        <w:t>前項の場合において計画提案審査の評価が最も高い者が</w:t>
      </w:r>
      <w:r w:rsidR="004A71D0" w:rsidRPr="00577850">
        <w:rPr>
          <w:rFonts w:ascii="游ゴシック" w:eastAsia="游ゴシック" w:hAnsi="游ゴシック" w:cs="‚l‚r –¾’©" w:hint="eastAsia"/>
          <w:color w:val="000000" w:themeColor="text1"/>
          <w:kern w:val="0"/>
          <w:szCs w:val="21"/>
        </w:rPr>
        <w:t>２</w:t>
      </w:r>
      <w:r w:rsidR="004A71D0" w:rsidRPr="00577850">
        <w:rPr>
          <w:rFonts w:ascii="游ゴシック" w:eastAsia="游ゴシック" w:hAnsi="游ゴシック" w:cs="ＭＳ 明朝" w:hint="eastAsia"/>
          <w:color w:val="000000" w:themeColor="text1"/>
          <w:kern w:val="0"/>
          <w:szCs w:val="21"/>
        </w:rPr>
        <w:t>以上あるときには、直ちにくじにより事業予定者を決定します。</w:t>
      </w:r>
    </w:p>
    <w:p w14:paraId="2493C896" w14:textId="77777777" w:rsidR="00360807" w:rsidRPr="00577850" w:rsidRDefault="004A71D0"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DF6849" w:rsidRPr="00577850">
        <w:rPr>
          <w:rFonts w:ascii="游ゴシック" w:eastAsia="游ゴシック" w:hAnsi="游ゴシック" w:cs="ＭＳ 明朝" w:hint="eastAsia"/>
          <w:color w:val="000000" w:themeColor="text1"/>
          <w:kern w:val="0"/>
          <w:szCs w:val="21"/>
        </w:rPr>
        <w:t>くじにより事業予定者を決定する場合</w:t>
      </w:r>
      <w:r w:rsidR="00360807" w:rsidRPr="00577850">
        <w:rPr>
          <w:rFonts w:ascii="游ゴシック" w:eastAsia="游ゴシック" w:hAnsi="游ゴシック" w:cs="ＭＳ 明朝" w:hint="eastAsia"/>
          <w:color w:val="000000" w:themeColor="text1"/>
          <w:kern w:val="0"/>
          <w:szCs w:val="21"/>
        </w:rPr>
        <w:t>、価格提案書に押印した印鑑が必要です。（代理人により参加する場合は、委任状の「受任者」欄に押印した印鑑）</w:t>
      </w:r>
    </w:p>
    <w:p w14:paraId="5482F5D0"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・価格提案審査参加者のうち、くじを引かない者がある場合は、本市が指定した者（価格提案審査参加事務に関係のない職員）が価格提案審査参加者に代わってくじを引き、事業予定者を決定します。</w:t>
      </w:r>
    </w:p>
    <w:p w14:paraId="3F1D05CD" w14:textId="77777777"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14:paraId="57747020"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00827F14">
        <w:rPr>
          <w:rFonts w:ascii="游ゴシック" w:eastAsia="游ゴシック" w:hAnsi="游ゴシック" w:cs="‚l‚r –¾’©" w:hint="eastAsia"/>
          <w:b/>
          <w:color w:val="000000" w:themeColor="text1"/>
          <w:kern w:val="0"/>
          <w:szCs w:val="21"/>
        </w:rPr>
        <w:t>0</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価格提案審査結果・経過の公表</w:t>
      </w:r>
    </w:p>
    <w:p w14:paraId="28FE4F9F"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・事業予定者が決まったときは、事業予定者名及びその価格提案金額を、事業予定者がないときはその旨を、開封に立ち会った価格提案審査参加者に公表します。</w:t>
      </w:r>
    </w:p>
    <w:p w14:paraId="3F4151FD" w14:textId="77777777" w:rsidR="00DF6849"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・価格提案審査後の問合せに対しては、事業予定者名及びその価格提案金額を回答するとともに、本市ホームページにおいて、事業予定者名及びその価格提案金額を掲載します。</w:t>
      </w:r>
    </w:p>
    <w:p w14:paraId="47F33ED6" w14:textId="77777777" w:rsidR="00360807" w:rsidRPr="00577850" w:rsidRDefault="00DF6849"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事業予定者の計画提案書の一部若しくは全部を</w:t>
      </w:r>
      <w:r w:rsidRPr="00577850">
        <w:rPr>
          <w:rFonts w:ascii="游ゴシック" w:eastAsia="游ゴシック" w:hAnsi="游ゴシック" w:cs="ＭＳ 明朝" w:hint="eastAsia"/>
          <w:color w:val="000000" w:themeColor="text1"/>
          <w:kern w:val="0"/>
          <w:szCs w:val="21"/>
        </w:rPr>
        <w:t>本市</w:t>
      </w:r>
      <w:r w:rsidR="00360807" w:rsidRPr="00577850">
        <w:rPr>
          <w:rFonts w:ascii="游ゴシック" w:eastAsia="游ゴシック" w:hAnsi="游ゴシック" w:cs="ＭＳ 明朝" w:hint="eastAsia"/>
          <w:color w:val="000000" w:themeColor="text1"/>
          <w:kern w:val="0"/>
          <w:szCs w:val="21"/>
        </w:rPr>
        <w:t>ホームページで公表します。</w:t>
      </w:r>
    </w:p>
    <w:p w14:paraId="59BE6F1B" w14:textId="77777777" w:rsidR="00360807" w:rsidRPr="00577850" w:rsidRDefault="00360807" w:rsidP="007C3CB7">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BB281B">
        <w:rPr>
          <w:rFonts w:ascii="游ゴシック" w:eastAsia="游ゴシック" w:hAnsi="游ゴシック" w:cs="ＭＳ ゴシック" w:hint="eastAsia"/>
          <w:color w:val="000000" w:themeColor="text1"/>
          <w:kern w:val="0"/>
          <w:szCs w:val="21"/>
        </w:rPr>
        <w:t>6月3日</w:t>
      </w:r>
      <w:r w:rsidR="00226916"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水</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から、全価格提案審査参加者の価格提案金額及び価格提案審査参加者名を記載した価格提案審査経過調書を作成し、</w:t>
      </w:r>
      <w:r w:rsidR="001D79E4" w:rsidRPr="00827F14">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事務室において、閲覧方式により公表します。</w:t>
      </w:r>
    </w:p>
    <w:p w14:paraId="79B95711" w14:textId="77777777" w:rsidR="00462DC8" w:rsidRPr="00577850" w:rsidRDefault="00462DC8" w:rsidP="00E6105F">
      <w:pPr>
        <w:autoSpaceDE w:val="0"/>
        <w:autoSpaceDN w:val="0"/>
        <w:adjustRightInd w:val="0"/>
        <w:jc w:val="left"/>
        <w:rPr>
          <w:rFonts w:ascii="游ゴシック" w:eastAsia="游ゴシック" w:hAnsi="游ゴシック" w:cs="ＭＳ 明朝"/>
          <w:color w:val="000000" w:themeColor="text1"/>
          <w:kern w:val="0"/>
          <w:szCs w:val="21"/>
        </w:rPr>
      </w:pPr>
    </w:p>
    <w:p w14:paraId="564E1578"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b/>
          <w:color w:val="000000" w:themeColor="text1"/>
          <w:kern w:val="0"/>
          <w:szCs w:val="21"/>
        </w:rPr>
        <w:t>(1</w:t>
      </w:r>
      <w:r w:rsidR="00827F14">
        <w:rPr>
          <w:rFonts w:ascii="游ゴシック" w:eastAsia="游ゴシック" w:hAnsi="游ゴシック" w:cs="ＭＳ 明朝" w:hint="eastAsia"/>
          <w:b/>
          <w:color w:val="000000" w:themeColor="text1"/>
          <w:kern w:val="0"/>
          <w:szCs w:val="21"/>
        </w:rPr>
        <w:t>1</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価格提案審査の中止</w:t>
      </w:r>
    </w:p>
    <w:p w14:paraId="0C9A84D3" w14:textId="77777777"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・不正が行われるおそれがあると認めるとき又は、災害その他やむを得ない理由があるときは、価格提案審査を中止又は価格提案審査の期日を延期することがあります。</w:t>
      </w:r>
    </w:p>
    <w:p w14:paraId="1EE6392B"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b/>
          <w:color w:val="000000" w:themeColor="text1"/>
          <w:kern w:val="0"/>
          <w:szCs w:val="21"/>
        </w:rPr>
      </w:pPr>
    </w:p>
    <w:p w14:paraId="012BE80A" w14:textId="77777777"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14:paraId="0C716AB4" w14:textId="77777777"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14:paraId="76172F2A" w14:textId="77777777" w:rsidR="00642291" w:rsidRPr="00462DC8" w:rsidRDefault="00642291" w:rsidP="00642291">
      <w:pPr>
        <w:autoSpaceDE w:val="0"/>
        <w:autoSpaceDN w:val="0"/>
        <w:adjustRightInd w:val="0"/>
        <w:jc w:val="left"/>
        <w:rPr>
          <w:rFonts w:ascii="游ゴシック" w:eastAsia="游ゴシック" w:hAnsi="游ゴシック" w:cs="ＭＳ ゴシック"/>
          <w:b/>
          <w:color w:val="000000" w:themeColor="text1"/>
          <w:kern w:val="0"/>
          <w:szCs w:val="21"/>
        </w:rPr>
      </w:pPr>
      <w:r w:rsidRPr="00A5141D">
        <w:rPr>
          <w:rFonts w:ascii="游ゴシック" w:eastAsia="游ゴシック" w:hAnsi="游ゴシック" w:cs="ＭＳ ゴシック" w:hint="eastAsia"/>
          <w:b/>
          <w:color w:val="000000" w:themeColor="text1"/>
          <w:kern w:val="0"/>
          <w:szCs w:val="21"/>
        </w:rPr>
        <w:t>Ⅵ</w:t>
      </w:r>
      <w:r w:rsidRPr="00462DC8">
        <w:rPr>
          <w:rFonts w:ascii="游ゴシック" w:eastAsia="游ゴシック" w:hAnsi="游ゴシック" w:cs="ＭＳ ゴシック" w:hint="eastAsia"/>
          <w:b/>
          <w:color w:val="000000" w:themeColor="text1"/>
          <w:kern w:val="0"/>
          <w:szCs w:val="21"/>
        </w:rPr>
        <w:t>－３．申込保証金の還付等</w:t>
      </w:r>
    </w:p>
    <w:p w14:paraId="7279574D" w14:textId="77777777"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・事業予定者以外の者が納付した申込保証金（小切手）は、開封後返還しますので、</w:t>
      </w:r>
      <w:r w:rsidR="00612D37" w:rsidRPr="00827F14">
        <w:rPr>
          <w:rFonts w:ascii="游ゴシック" w:eastAsia="游ゴシック" w:hAnsi="游ゴシック" w:cs="ＭＳ 明朝" w:hint="eastAsia"/>
          <w:color w:val="000000" w:themeColor="text1"/>
          <w:kern w:val="0"/>
          <w:szCs w:val="21"/>
        </w:rPr>
        <w:t>大阪市淀川区役所</w:t>
      </w:r>
      <w:r w:rsidR="00612D37">
        <w:rPr>
          <w:rFonts w:ascii="游ゴシック" w:eastAsia="游ゴシック" w:hAnsi="游ゴシック" w:cs="ＭＳ 明朝" w:hint="eastAsia"/>
          <w:color w:val="000000" w:themeColor="text1"/>
          <w:kern w:val="0"/>
          <w:szCs w:val="21"/>
        </w:rPr>
        <w:t>総務</w:t>
      </w:r>
      <w:r w:rsidR="00612D37" w:rsidRPr="00827F14">
        <w:rPr>
          <w:rFonts w:ascii="游ゴシック" w:eastAsia="游ゴシック" w:hAnsi="游ゴシック" w:cs="ＭＳ 明朝" w:hint="eastAsia"/>
          <w:color w:val="000000" w:themeColor="text1"/>
          <w:kern w:val="0"/>
          <w:szCs w:val="21"/>
        </w:rPr>
        <w:t>課</w:t>
      </w:r>
      <w:r w:rsidR="00612D37" w:rsidRPr="00577850">
        <w:rPr>
          <w:rFonts w:ascii="游ゴシック" w:eastAsia="游ゴシック" w:hAnsi="游ゴシック" w:cs="ＭＳ 明朝" w:hint="eastAsia"/>
          <w:color w:val="000000" w:themeColor="text1"/>
          <w:kern w:val="0"/>
          <w:szCs w:val="21"/>
        </w:rPr>
        <w:t>（</w:t>
      </w:r>
      <w:r w:rsidR="00612D37" w:rsidRPr="00827F14">
        <w:rPr>
          <w:rFonts w:ascii="游ゴシック" w:eastAsia="游ゴシック" w:hAnsi="游ゴシック" w:cs="ＭＳ 明朝" w:hint="eastAsia"/>
          <w:color w:val="000000" w:themeColor="text1"/>
          <w:kern w:val="0"/>
          <w:szCs w:val="21"/>
        </w:rPr>
        <w:t>大阪市淀川区十三東2丁目3番3</w:t>
      </w:r>
      <w:r w:rsidR="00612D37">
        <w:rPr>
          <w:rFonts w:ascii="游ゴシック" w:eastAsia="游ゴシック" w:hAnsi="游ゴシック" w:cs="ＭＳ 明朝" w:hint="eastAsia"/>
          <w:color w:val="000000" w:themeColor="text1"/>
          <w:kern w:val="0"/>
          <w:szCs w:val="21"/>
        </w:rPr>
        <w:t xml:space="preserve">号　</w:t>
      </w:r>
      <w:r w:rsidR="00612D37"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に申込保証金納付書を提出してください。</w:t>
      </w:r>
    </w:p>
    <w:p w14:paraId="341722EE" w14:textId="77777777"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・申込保証金は、その受入期間について利息をつけません。</w:t>
      </w:r>
    </w:p>
    <w:p w14:paraId="76A3C4F9" w14:textId="77777777" w:rsidR="00642291" w:rsidRDefault="00642291" w:rsidP="00E6105F">
      <w:pPr>
        <w:autoSpaceDE w:val="0"/>
        <w:autoSpaceDN w:val="0"/>
        <w:adjustRightInd w:val="0"/>
        <w:jc w:val="left"/>
        <w:rPr>
          <w:rFonts w:ascii="游ゴシック" w:eastAsia="游ゴシック" w:hAnsi="游ゴシック" w:cs="ＭＳ ゴシック"/>
          <w:b/>
          <w:color w:val="000000" w:themeColor="text1"/>
          <w:kern w:val="0"/>
          <w:szCs w:val="21"/>
        </w:rPr>
      </w:pPr>
    </w:p>
    <w:p w14:paraId="03C86D5C" w14:textId="77777777" w:rsidR="00360807" w:rsidRPr="00577850" w:rsidRDefault="00462DC8" w:rsidP="00E6105F">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w:t>
      </w:r>
      <w:r w:rsidR="00642291">
        <w:rPr>
          <w:rFonts w:ascii="游ゴシック" w:eastAsia="游ゴシック" w:hAnsi="游ゴシック" w:cs="ＭＳ ゴシック" w:hint="eastAsia"/>
          <w:b/>
          <w:color w:val="000000" w:themeColor="text1"/>
          <w:kern w:val="0"/>
          <w:szCs w:val="21"/>
        </w:rPr>
        <w:t>４</w:t>
      </w:r>
      <w:r w:rsidR="00360807" w:rsidRPr="00577850">
        <w:rPr>
          <w:rFonts w:ascii="游ゴシック" w:eastAsia="游ゴシック" w:hAnsi="游ゴシック" w:cs="ＭＳ ゴシック" w:hint="eastAsia"/>
          <w:b/>
          <w:color w:val="000000" w:themeColor="text1"/>
          <w:kern w:val="0"/>
          <w:szCs w:val="21"/>
        </w:rPr>
        <w:t>．契約説明会</w:t>
      </w:r>
    </w:p>
    <w:p w14:paraId="3B18214A" w14:textId="77777777" w:rsidR="00360807" w:rsidRPr="00577850" w:rsidRDefault="00360807" w:rsidP="00CD7E1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・事業予定者に対しては、契約手続の説明会を価格提案審査終了後、引き続き</w:t>
      </w:r>
      <w:r w:rsidR="00462DC8" w:rsidRPr="00577850">
        <w:rPr>
          <w:rFonts w:ascii="游ゴシック" w:eastAsia="游ゴシック" w:hAnsi="游ゴシック" w:cs="ＭＳ 明朝" w:hint="eastAsia"/>
          <w:color w:val="000000" w:themeColor="text1"/>
          <w:kern w:val="0"/>
          <w:szCs w:val="21"/>
        </w:rPr>
        <w:t>大阪市</w:t>
      </w:r>
      <w:r w:rsidR="00CD7E10" w:rsidRPr="00CD7E10">
        <w:rPr>
          <w:rFonts w:ascii="游ゴシック" w:eastAsia="游ゴシック" w:hAnsi="游ゴシック" w:cs="ＭＳ 明朝" w:hint="eastAsia"/>
          <w:color w:val="000000" w:themeColor="text1"/>
          <w:kern w:val="0"/>
          <w:szCs w:val="21"/>
        </w:rPr>
        <w:t>淀川区役所会議室</w:t>
      </w:r>
      <w:r w:rsidRPr="00577850">
        <w:rPr>
          <w:rFonts w:ascii="游ゴシック" w:eastAsia="游ゴシック" w:hAnsi="游ゴシック" w:cs="ＭＳ 明朝" w:hint="eastAsia"/>
          <w:color w:val="000000" w:themeColor="text1"/>
          <w:kern w:val="0"/>
          <w:szCs w:val="21"/>
        </w:rPr>
        <w:t>で行います。</w:t>
      </w:r>
    </w:p>
    <w:p w14:paraId="27C1D692"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・契約説明会には、事業予定者の代表者又は代理人が必ず出席してください。</w:t>
      </w:r>
    </w:p>
    <w:p w14:paraId="52516BD7" w14:textId="77777777"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・正当な理由がなく、契約説明会に出席しない場合は、事業予定者の資格を取り消します。</w:t>
      </w:r>
    </w:p>
    <w:p w14:paraId="18A2F7EA" w14:textId="77777777" w:rsidR="00360807" w:rsidRPr="00577850" w:rsidRDefault="00360807" w:rsidP="00CF518E">
      <w:pPr>
        <w:widowControl/>
        <w:jc w:val="left"/>
        <w:rPr>
          <w:rFonts w:ascii="游ゴシック" w:eastAsia="游ゴシック" w:hAnsi="游ゴシック" w:cs="ＭＳ ゴシック"/>
          <w:b/>
          <w:color w:val="000000" w:themeColor="text1"/>
          <w:kern w:val="0"/>
          <w:szCs w:val="21"/>
        </w:rPr>
      </w:pPr>
    </w:p>
    <w:p w14:paraId="3F0D998F"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07C8DCB8" w14:textId="77777777" w:rsidR="00360807" w:rsidRPr="00577850" w:rsidRDefault="00462DC8" w:rsidP="00CF518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Ⅶ</w:t>
      </w:r>
      <w:r w:rsidR="00360807" w:rsidRPr="00577850">
        <w:rPr>
          <w:rFonts w:ascii="游ゴシック" w:eastAsia="游ゴシック" w:hAnsi="游ゴシック" w:cs="ＭＳ ゴシック" w:hint="eastAsia"/>
          <w:b/>
          <w:color w:val="000000" w:themeColor="text1"/>
          <w:kern w:val="0"/>
          <w:szCs w:val="21"/>
        </w:rPr>
        <w:t>．</w:t>
      </w:r>
      <w:r w:rsidR="00AF709A" w:rsidRPr="00577850">
        <w:rPr>
          <w:rFonts w:ascii="游ゴシック" w:eastAsia="游ゴシック" w:hAnsi="游ゴシック" w:cs="ＭＳ ゴシック" w:hint="eastAsia"/>
          <w:b/>
          <w:color w:val="000000" w:themeColor="text1"/>
          <w:kern w:val="0"/>
          <w:szCs w:val="21"/>
        </w:rPr>
        <w:t>定期借地権設定合意書</w:t>
      </w:r>
      <w:r w:rsidR="00360807" w:rsidRPr="00577850">
        <w:rPr>
          <w:rFonts w:ascii="游ゴシック" w:eastAsia="游ゴシック" w:hAnsi="游ゴシック" w:cs="ＭＳ ゴシック" w:hint="eastAsia"/>
          <w:b/>
          <w:color w:val="000000" w:themeColor="text1"/>
          <w:kern w:val="0"/>
          <w:szCs w:val="21"/>
        </w:rPr>
        <w:t>の締結等</w:t>
      </w:r>
    </w:p>
    <w:p w14:paraId="3FC8232F" w14:textId="77777777"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00AF709A" w:rsidRPr="00577850">
        <w:rPr>
          <w:rFonts w:ascii="游ゴシック" w:eastAsia="游ゴシック" w:hAnsi="游ゴシック" w:cs="ＭＳ 明朝" w:hint="eastAsia"/>
          <w:b/>
          <w:color w:val="000000" w:themeColor="text1"/>
          <w:kern w:val="0"/>
          <w:szCs w:val="21"/>
        </w:rPr>
        <w:t>契約の締結</w:t>
      </w:r>
    </w:p>
    <w:p w14:paraId="7BFA9F95" w14:textId="77777777" w:rsidR="00F112C2" w:rsidRPr="00577850" w:rsidRDefault="00A171B3"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・事業予定者は、</w:t>
      </w:r>
      <w:r w:rsidR="001D79E4">
        <w:rPr>
          <w:rFonts w:ascii="游ゴシック" w:eastAsia="游ゴシック" w:hAnsi="游ゴシック" w:cs="ＭＳ 明朝" w:hint="eastAsia"/>
          <w:color w:val="000000" w:themeColor="text1"/>
          <w:kern w:val="0"/>
          <w:szCs w:val="21"/>
        </w:rPr>
        <w:t>本市との協議を経て</w:t>
      </w:r>
      <w:r w:rsidRPr="00577850">
        <w:rPr>
          <w:rFonts w:ascii="游ゴシック" w:eastAsia="游ゴシック" w:hAnsi="游ゴシック" w:cs="ＭＳ 明朝" w:hint="eastAsia"/>
          <w:color w:val="000000" w:themeColor="text1"/>
          <w:kern w:val="0"/>
          <w:szCs w:val="21"/>
        </w:rPr>
        <w:t>基本協定</w:t>
      </w:r>
      <w:r w:rsidR="001D79E4">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締結</w:t>
      </w:r>
      <w:r w:rsidR="005C4888">
        <w:rPr>
          <w:rFonts w:ascii="游ゴシック" w:eastAsia="游ゴシック" w:hAnsi="游ゴシック" w:cs="ＭＳ 明朝" w:hint="eastAsia"/>
          <w:color w:val="000000" w:themeColor="text1"/>
          <w:kern w:val="0"/>
          <w:szCs w:val="21"/>
        </w:rPr>
        <w:t>した後、速やかに</w:t>
      </w:r>
      <w:r w:rsidR="00BD4A58" w:rsidRPr="00577850">
        <w:rPr>
          <w:rFonts w:ascii="游ゴシック" w:eastAsia="游ゴシック" w:hAnsi="游ゴシック" w:cs="ＭＳ 明朝" w:hint="eastAsia"/>
          <w:color w:val="000000" w:themeColor="text1"/>
          <w:kern w:val="0"/>
          <w:szCs w:val="21"/>
        </w:rPr>
        <w:t>市有財産定期借地権設定合意書（別添「市有財産定期借地権設定合意書（案）」参照）</w:t>
      </w:r>
      <w:r w:rsidRPr="00577850">
        <w:rPr>
          <w:rFonts w:ascii="游ゴシック" w:eastAsia="游ゴシック" w:hAnsi="游ゴシック" w:cs="ＭＳ 明朝" w:hint="eastAsia"/>
          <w:color w:val="000000" w:themeColor="text1"/>
          <w:kern w:val="0"/>
          <w:szCs w:val="21"/>
        </w:rPr>
        <w:t>を</w:t>
      </w:r>
      <w:r w:rsidR="00BD4A58" w:rsidRPr="00577850">
        <w:rPr>
          <w:rFonts w:ascii="游ゴシック" w:eastAsia="游ゴシック" w:hAnsi="游ゴシック" w:cs="ＭＳ 明朝" w:hint="eastAsia"/>
          <w:color w:val="000000" w:themeColor="text1"/>
          <w:kern w:val="0"/>
          <w:szCs w:val="21"/>
        </w:rPr>
        <w:t>本市と</w:t>
      </w:r>
      <w:r w:rsidR="000A6DA1" w:rsidRPr="00577850">
        <w:rPr>
          <w:rFonts w:ascii="游ゴシック" w:eastAsia="游ゴシック" w:hAnsi="游ゴシック" w:cs="ＭＳ 明朝" w:hint="eastAsia"/>
          <w:color w:val="000000" w:themeColor="text1"/>
          <w:kern w:val="0"/>
          <w:szCs w:val="21"/>
        </w:rPr>
        <w:t>締結するものとします。</w:t>
      </w:r>
      <w:r w:rsidR="00413F8A" w:rsidRPr="00413F8A">
        <w:rPr>
          <w:rFonts w:ascii="游ゴシック" w:eastAsia="游ゴシック" w:hAnsi="游ゴシック" w:cs="ＭＳ 明朝" w:hint="eastAsia"/>
          <w:color w:val="000000" w:themeColor="text1"/>
          <w:kern w:val="0"/>
          <w:szCs w:val="21"/>
        </w:rPr>
        <w:t>これに基づき</w:t>
      </w:r>
      <w:r w:rsidR="000A6DA1"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の負担において、公正証書の作成及び賃借権の登記を行うものとします。</w:t>
      </w:r>
      <w:r w:rsidR="00E20EF2">
        <w:rPr>
          <w:rFonts w:ascii="游ゴシック" w:eastAsia="游ゴシック" w:hAnsi="游ゴシック" w:cs="ＭＳ 明朝" w:hint="eastAsia"/>
          <w:color w:val="000000" w:themeColor="text1"/>
          <w:kern w:val="0"/>
          <w:szCs w:val="21"/>
        </w:rPr>
        <w:t>なお、</w:t>
      </w:r>
      <w:r w:rsidR="00E20EF2" w:rsidRPr="00577850">
        <w:rPr>
          <w:rFonts w:ascii="游ゴシック" w:eastAsia="游ゴシック" w:hAnsi="游ゴシック" w:cs="ＭＳ 明朝" w:hint="eastAsia"/>
          <w:color w:val="000000" w:themeColor="text1"/>
          <w:kern w:val="0"/>
          <w:szCs w:val="21"/>
        </w:rPr>
        <w:t>別添「市有財産定期借地権設定合意書（案）</w:t>
      </w:r>
      <w:r w:rsidR="005607CF">
        <w:rPr>
          <w:rFonts w:ascii="游ゴシック" w:eastAsia="游ゴシック" w:hAnsi="游ゴシック" w:cs="ＭＳ 明朝" w:hint="eastAsia"/>
          <w:color w:val="000000" w:themeColor="text1"/>
          <w:kern w:val="0"/>
          <w:szCs w:val="21"/>
        </w:rPr>
        <w:t>」</w:t>
      </w:r>
      <w:r w:rsidR="001A5267">
        <w:rPr>
          <w:rFonts w:ascii="游ゴシック" w:eastAsia="游ゴシック" w:hAnsi="游ゴシック" w:cs="ＭＳ 明朝" w:hint="eastAsia"/>
          <w:color w:val="000000" w:themeColor="text1"/>
          <w:kern w:val="0"/>
          <w:szCs w:val="21"/>
        </w:rPr>
        <w:t>及び「</w:t>
      </w:r>
      <w:r w:rsidR="001A5267">
        <w:rPr>
          <w:rFonts w:ascii="游ゴシック" w:eastAsia="游ゴシック" w:hAnsi="游ゴシック" w:cs="‚l‚r –¾’©" w:hint="eastAsia"/>
          <w:color w:val="000000" w:themeColor="text1"/>
          <w:kern w:val="0"/>
          <w:szCs w:val="21"/>
        </w:rPr>
        <w:t>基本協定書（案）」</w:t>
      </w:r>
      <w:r w:rsidR="00E20EF2">
        <w:rPr>
          <w:rFonts w:ascii="游ゴシック" w:eastAsia="游ゴシック" w:hAnsi="游ゴシック" w:cs="ＭＳ 明朝" w:hint="eastAsia"/>
          <w:color w:val="000000" w:themeColor="text1"/>
          <w:kern w:val="0"/>
          <w:szCs w:val="21"/>
        </w:rPr>
        <w:t>は</w:t>
      </w:r>
      <w:r w:rsidR="001A5267">
        <w:rPr>
          <w:rFonts w:ascii="游ゴシック" w:eastAsia="游ゴシック" w:hAnsi="游ゴシック" w:cs="ＭＳ 明朝" w:hint="eastAsia"/>
          <w:color w:val="000000" w:themeColor="text1"/>
          <w:kern w:val="0"/>
          <w:szCs w:val="21"/>
        </w:rPr>
        <w:t>、</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と</w:t>
      </w:r>
      <w:r w:rsidR="00E20EF2">
        <w:rPr>
          <w:rFonts w:ascii="游ゴシック" w:eastAsia="游ゴシック" w:hAnsi="游ゴシック" w:cs="ＭＳ 明朝" w:hint="eastAsia"/>
          <w:color w:val="000000" w:themeColor="text1"/>
          <w:kern w:val="0"/>
          <w:szCs w:val="21"/>
        </w:rPr>
        <w:t>民間施設と</w:t>
      </w:r>
      <w:r w:rsidR="001A5267">
        <w:rPr>
          <w:rFonts w:ascii="游ゴシック" w:eastAsia="游ゴシック" w:hAnsi="游ゴシック" w:cs="ＭＳ 明朝" w:hint="eastAsia"/>
          <w:color w:val="000000" w:themeColor="text1"/>
          <w:kern w:val="0"/>
          <w:szCs w:val="21"/>
        </w:rPr>
        <w:t>が</w:t>
      </w:r>
      <w:r w:rsidR="00E20EF2">
        <w:rPr>
          <w:rFonts w:ascii="游ゴシック" w:eastAsia="游ゴシック" w:hAnsi="游ゴシック" w:cs="ＭＳ 明朝" w:hint="eastAsia"/>
          <w:color w:val="000000" w:themeColor="text1"/>
          <w:kern w:val="0"/>
          <w:szCs w:val="21"/>
        </w:rPr>
        <w:t>合築</w:t>
      </w:r>
      <w:r w:rsidR="001A5267">
        <w:rPr>
          <w:rFonts w:ascii="游ゴシック" w:eastAsia="游ゴシック" w:hAnsi="游ゴシック" w:cs="ＭＳ 明朝" w:hint="eastAsia"/>
          <w:color w:val="000000" w:themeColor="text1"/>
          <w:kern w:val="0"/>
          <w:szCs w:val="21"/>
        </w:rPr>
        <w:t>である</w:t>
      </w:r>
      <w:r w:rsidR="00E20EF2">
        <w:rPr>
          <w:rFonts w:ascii="游ゴシック" w:eastAsia="游ゴシック" w:hAnsi="游ゴシック" w:cs="ＭＳ 明朝" w:hint="eastAsia"/>
          <w:color w:val="000000" w:themeColor="text1"/>
          <w:kern w:val="0"/>
          <w:szCs w:val="21"/>
        </w:rPr>
        <w:t>ことを</w:t>
      </w:r>
      <w:r w:rsidR="00540E9A">
        <w:rPr>
          <w:rFonts w:ascii="游ゴシック" w:eastAsia="游ゴシック" w:hAnsi="游ゴシック" w:cs="ＭＳ 明朝" w:hint="eastAsia"/>
          <w:color w:val="000000" w:themeColor="text1"/>
          <w:kern w:val="0"/>
          <w:szCs w:val="21"/>
        </w:rPr>
        <w:t>前提として</w:t>
      </w:r>
      <w:r w:rsidR="00E20EF2">
        <w:rPr>
          <w:rFonts w:ascii="游ゴシック" w:eastAsia="游ゴシック" w:hAnsi="游ゴシック" w:cs="ＭＳ 明朝" w:hint="eastAsia"/>
          <w:color w:val="000000" w:themeColor="text1"/>
          <w:kern w:val="0"/>
          <w:szCs w:val="21"/>
        </w:rPr>
        <w:t>いますが、</w:t>
      </w:r>
      <w:r w:rsidR="00822F33">
        <w:rPr>
          <w:rFonts w:ascii="游ゴシック" w:eastAsia="游ゴシック" w:hAnsi="游ゴシック" w:cs="ＭＳ 明朝" w:hint="eastAsia"/>
          <w:color w:val="000000" w:themeColor="text1"/>
          <w:kern w:val="0"/>
          <w:szCs w:val="21"/>
        </w:rPr>
        <w:t>事業予定者</w:t>
      </w:r>
      <w:r w:rsidR="00E20EF2">
        <w:rPr>
          <w:rFonts w:ascii="游ゴシック" w:eastAsia="游ゴシック" w:hAnsi="游ゴシック" w:cs="ＭＳ 明朝" w:hint="eastAsia"/>
          <w:color w:val="000000" w:themeColor="text1"/>
          <w:kern w:val="0"/>
          <w:szCs w:val="21"/>
        </w:rPr>
        <w:t>の提案により</w:t>
      </w:r>
      <w:r w:rsidR="00540E9A">
        <w:rPr>
          <w:rFonts w:ascii="游ゴシック" w:eastAsia="游ゴシック" w:hAnsi="游ゴシック" w:cs="ＭＳ 明朝" w:hint="eastAsia"/>
          <w:color w:val="000000" w:themeColor="text1"/>
          <w:kern w:val="0"/>
          <w:szCs w:val="21"/>
        </w:rPr>
        <w:t>前提条件が変更された</w:t>
      </w:r>
      <w:r w:rsidR="00E20EF2">
        <w:rPr>
          <w:rFonts w:ascii="游ゴシック" w:eastAsia="游ゴシック" w:hAnsi="游ゴシック" w:cs="ＭＳ 明朝" w:hint="eastAsia"/>
          <w:color w:val="000000" w:themeColor="text1"/>
          <w:kern w:val="0"/>
          <w:szCs w:val="21"/>
        </w:rPr>
        <w:t>場合はその内容に沿って</w:t>
      </w:r>
      <w:r w:rsidR="0079752D" w:rsidRPr="0079752D">
        <w:rPr>
          <w:rFonts w:ascii="游ゴシック" w:eastAsia="游ゴシック" w:hAnsi="游ゴシック" w:cs="ＭＳ 明朝" w:hint="eastAsia"/>
          <w:color w:val="000000" w:themeColor="text1"/>
          <w:kern w:val="0"/>
          <w:szCs w:val="21"/>
        </w:rPr>
        <w:t>本市が</w:t>
      </w:r>
      <w:r w:rsidR="001A5267">
        <w:rPr>
          <w:rFonts w:ascii="游ゴシック" w:eastAsia="游ゴシック" w:hAnsi="游ゴシック" w:cs="ＭＳ 明朝" w:hint="eastAsia"/>
          <w:color w:val="000000" w:themeColor="text1"/>
          <w:kern w:val="0"/>
          <w:szCs w:val="21"/>
        </w:rPr>
        <w:t>契約書及び協定書</w:t>
      </w:r>
      <w:r w:rsidR="00E20EF2">
        <w:rPr>
          <w:rFonts w:ascii="游ゴシック" w:eastAsia="游ゴシック" w:hAnsi="游ゴシック" w:cs="ＭＳ 明朝" w:hint="eastAsia"/>
          <w:color w:val="000000" w:themeColor="text1"/>
          <w:kern w:val="0"/>
          <w:szCs w:val="21"/>
        </w:rPr>
        <w:t>の見直しを行います。</w:t>
      </w:r>
    </w:p>
    <w:p w14:paraId="58C90B57" w14:textId="77777777" w:rsidR="00F112C2" w:rsidRDefault="00F112C2"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本契約の</w:t>
      </w:r>
      <w:r w:rsidRPr="00577850">
        <w:rPr>
          <w:rFonts w:ascii="游ゴシック" w:eastAsia="游ゴシック" w:hAnsi="游ゴシック" w:cs="ＭＳ 明朝" w:hint="eastAsia"/>
          <w:color w:val="000000" w:themeColor="text1"/>
          <w:kern w:val="0"/>
          <w:szCs w:val="21"/>
        </w:rPr>
        <w:t>締結は、「応募申込書」（</w:t>
      </w:r>
      <w:r w:rsidR="008D0A7F" w:rsidRPr="00577850">
        <w:rPr>
          <w:rFonts w:ascii="游ゴシック" w:eastAsia="游ゴシック" w:hAnsi="游ゴシック" w:cs="ＭＳ 明朝" w:hint="eastAsia"/>
          <w:color w:val="000000" w:themeColor="text1"/>
          <w:kern w:val="0"/>
          <w:szCs w:val="21"/>
        </w:rPr>
        <w:t>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-１、様式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）に記載され</w:t>
      </w:r>
      <w:r w:rsidR="00A171B3" w:rsidRPr="00577850">
        <w:rPr>
          <w:rFonts w:ascii="游ゴシック" w:eastAsia="游ゴシック" w:hAnsi="游ゴシック" w:cs="ＭＳ 明朝" w:hint="eastAsia"/>
          <w:color w:val="000000" w:themeColor="text1"/>
          <w:kern w:val="0"/>
          <w:szCs w:val="21"/>
        </w:rPr>
        <w:t>た事業予定者の名義（共有の場合はその名義及び</w:t>
      </w:r>
      <w:r w:rsidR="007D7A84">
        <w:rPr>
          <w:rFonts w:ascii="游ゴシック" w:eastAsia="游ゴシック" w:hAnsi="游ゴシック" w:cs="ＭＳ 明朝" w:hint="eastAsia"/>
          <w:color w:val="000000" w:themeColor="text1"/>
          <w:kern w:val="0"/>
          <w:szCs w:val="21"/>
        </w:rPr>
        <w:t>持分</w:t>
      </w:r>
      <w:r w:rsidR="00A171B3" w:rsidRPr="00577850">
        <w:rPr>
          <w:rFonts w:ascii="游ゴシック" w:eastAsia="游ゴシック" w:hAnsi="游ゴシック" w:cs="ＭＳ 明朝" w:hint="eastAsia"/>
          <w:color w:val="000000" w:themeColor="text1"/>
          <w:kern w:val="0"/>
          <w:szCs w:val="21"/>
        </w:rPr>
        <w:t>）で行います</w:t>
      </w:r>
      <w:r w:rsidRPr="00577850">
        <w:rPr>
          <w:rFonts w:ascii="游ゴシック" w:eastAsia="游ゴシック" w:hAnsi="游ゴシック" w:cs="ＭＳ 明朝" w:hint="eastAsia"/>
          <w:color w:val="000000" w:themeColor="text1"/>
          <w:kern w:val="0"/>
          <w:szCs w:val="21"/>
        </w:rPr>
        <w:t>。</w:t>
      </w:r>
    </w:p>
    <w:p w14:paraId="33C4FE52" w14:textId="77777777" w:rsidR="00BF3F15" w:rsidRPr="00577850" w:rsidRDefault="00BF3F15"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・以下の（2）～（13）による契約内容については、</w:t>
      </w:r>
      <w:r w:rsidRPr="00BF3F15">
        <w:rPr>
          <w:rFonts w:ascii="游ゴシック" w:eastAsia="游ゴシック" w:hAnsi="游ゴシック" w:cs="ＭＳ 明朝" w:hint="eastAsia"/>
          <w:color w:val="000000" w:themeColor="text1"/>
          <w:kern w:val="0"/>
          <w:szCs w:val="21"/>
        </w:rPr>
        <w:t>別添「市有財産定期借地権設定合意書（案）」</w:t>
      </w:r>
      <w:r>
        <w:rPr>
          <w:rFonts w:ascii="游ゴシック" w:eastAsia="游ゴシック" w:hAnsi="游ゴシック" w:cs="ＭＳ 明朝" w:hint="eastAsia"/>
          <w:color w:val="000000" w:themeColor="text1"/>
          <w:kern w:val="0"/>
          <w:szCs w:val="21"/>
        </w:rPr>
        <w:t>によりご確認ください。</w:t>
      </w:r>
    </w:p>
    <w:p w14:paraId="275D50FA" w14:textId="77777777" w:rsidR="00BD4A58" w:rsidRPr="00BF3F15" w:rsidRDefault="00BD4A58"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41F861B5" w14:textId="77777777" w:rsidR="00BD4A58" w:rsidRPr="00577850" w:rsidRDefault="00BD4A58" w:rsidP="00BD4A5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00A60760">
        <w:rPr>
          <w:rFonts w:ascii="游ゴシック" w:eastAsia="游ゴシック" w:hAnsi="游ゴシック" w:cs="ＭＳ 明朝" w:hint="eastAsia"/>
          <w:b/>
          <w:color w:val="000000" w:themeColor="text1"/>
          <w:kern w:val="0"/>
          <w:szCs w:val="21"/>
        </w:rPr>
        <w:t>賃貸借期間</w:t>
      </w:r>
      <w:r w:rsidR="00010E28" w:rsidRPr="00577850">
        <w:rPr>
          <w:rFonts w:ascii="游ゴシック" w:eastAsia="游ゴシック" w:hAnsi="游ゴシック" w:cs="ＭＳ 明朝" w:hint="eastAsia"/>
          <w:b/>
          <w:color w:val="000000" w:themeColor="text1"/>
          <w:kern w:val="0"/>
          <w:szCs w:val="21"/>
        </w:rPr>
        <w:t>（定期借地権の設定期間）</w:t>
      </w:r>
    </w:p>
    <w:p w14:paraId="70C94341" w14:textId="77777777" w:rsidR="00BD4A58"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Meiryo UI" w:hint="eastAsia"/>
          <w:color w:val="000000" w:themeColor="text1"/>
          <w:szCs w:val="21"/>
        </w:rPr>
        <w:t>賃貸借期間</w:t>
      </w:r>
      <w:r w:rsidR="000C5F02">
        <w:rPr>
          <w:rFonts w:ascii="游ゴシック" w:eastAsia="游ゴシック" w:hAnsi="游ゴシック" w:cs="Meiryo UI" w:hint="eastAsia"/>
          <w:color w:val="000000" w:themeColor="text1"/>
          <w:szCs w:val="21"/>
        </w:rPr>
        <w:t>は</w:t>
      </w:r>
      <w:r w:rsidR="000C5F02" w:rsidRPr="000F085B">
        <w:rPr>
          <w:rFonts w:ascii="游ゴシック" w:eastAsia="游ゴシック" w:hAnsi="游ゴシック" w:cs="ＭＳ 明朝" w:hint="eastAsia"/>
          <w:color w:val="000000" w:themeColor="text1"/>
          <w:kern w:val="0"/>
          <w:szCs w:val="21"/>
        </w:rPr>
        <w:t>70</w:t>
      </w:r>
      <w:r w:rsidR="00D37DA4">
        <w:rPr>
          <w:rFonts w:ascii="游ゴシック" w:eastAsia="游ゴシック" w:hAnsi="游ゴシック" w:cs="ＭＳ 明朝" w:hint="eastAsia"/>
          <w:color w:val="000000" w:themeColor="text1"/>
          <w:kern w:val="0"/>
          <w:szCs w:val="21"/>
        </w:rPr>
        <w:t>年間を上限として</w:t>
      </w:r>
      <w:r w:rsidR="000C5F02">
        <w:rPr>
          <w:rFonts w:ascii="游ゴシック" w:eastAsia="游ゴシック" w:hAnsi="游ゴシック" w:cs="ＭＳ 明朝" w:hint="eastAsia"/>
          <w:color w:val="000000" w:themeColor="text1"/>
          <w:kern w:val="0"/>
          <w:szCs w:val="21"/>
        </w:rPr>
        <w:t>、</w:t>
      </w:r>
      <w:r w:rsidR="00D37DA4">
        <w:rPr>
          <w:rFonts w:ascii="游ゴシック" w:eastAsia="游ゴシック" w:hAnsi="游ゴシック" w:cs="‚l‚r –¾’©" w:hint="eastAsia"/>
          <w:color w:val="000000" w:themeColor="text1"/>
          <w:kern w:val="0"/>
          <w:szCs w:val="21"/>
        </w:rPr>
        <w:t>本市が</w:t>
      </w:r>
      <w:r w:rsidR="000C5F02" w:rsidRPr="000F085B">
        <w:rPr>
          <w:rFonts w:ascii="游ゴシック" w:eastAsia="游ゴシック" w:hAnsi="游ゴシック" w:cs="ＭＳ 明朝" w:hint="eastAsia"/>
          <w:color w:val="000000" w:themeColor="text1"/>
          <w:kern w:val="0"/>
          <w:szCs w:val="21"/>
        </w:rPr>
        <w:t>図書館を継続して50年以上運営できる</w:t>
      </w:r>
      <w:r w:rsidR="00D37DA4">
        <w:rPr>
          <w:rFonts w:ascii="游ゴシック" w:eastAsia="游ゴシック" w:hAnsi="游ゴシック" w:cs="ＭＳ 明朝" w:hint="eastAsia"/>
          <w:color w:val="000000" w:themeColor="text1"/>
          <w:kern w:val="0"/>
          <w:szCs w:val="21"/>
        </w:rPr>
        <w:t>よう、</w:t>
      </w:r>
      <w:r w:rsidRPr="00577850">
        <w:rPr>
          <w:rFonts w:ascii="游ゴシック" w:eastAsia="游ゴシック" w:hAnsi="游ゴシック" w:cs="ＭＳ 明朝" w:hint="eastAsia"/>
          <w:color w:val="000000" w:themeColor="text1"/>
          <w:kern w:val="0"/>
          <w:szCs w:val="21"/>
        </w:rPr>
        <w:t>事業</w:t>
      </w:r>
      <w:r w:rsidR="00010E28" w:rsidRPr="00577850">
        <w:rPr>
          <w:rFonts w:ascii="游ゴシック" w:eastAsia="游ゴシック" w:hAnsi="游ゴシック" w:cs="ＭＳ 明朝" w:hint="eastAsia"/>
          <w:color w:val="000000" w:themeColor="text1"/>
          <w:kern w:val="0"/>
          <w:szCs w:val="21"/>
        </w:rPr>
        <w:t>予定</w:t>
      </w:r>
      <w:r w:rsidRPr="00577850">
        <w:rPr>
          <w:rFonts w:ascii="游ゴシック" w:eastAsia="游ゴシック" w:hAnsi="游ゴシック" w:cs="ＭＳ 明朝" w:hint="eastAsia"/>
          <w:color w:val="000000" w:themeColor="text1"/>
          <w:kern w:val="0"/>
          <w:szCs w:val="21"/>
        </w:rPr>
        <w:t>者が</w:t>
      </w:r>
      <w:r w:rsidR="00BD4A58" w:rsidRPr="00577850">
        <w:rPr>
          <w:rFonts w:ascii="游ゴシック" w:eastAsia="游ゴシック" w:hAnsi="游ゴシック" w:cs="‚l‚r –¾’©" w:hint="eastAsia"/>
          <w:color w:val="000000" w:themeColor="text1"/>
          <w:kern w:val="0"/>
          <w:szCs w:val="21"/>
        </w:rPr>
        <w:t>本プロポーザルにおいて提案した</w:t>
      </w:r>
      <w:r w:rsidR="00B47766" w:rsidRPr="00577850">
        <w:rPr>
          <w:rFonts w:ascii="游ゴシック" w:eastAsia="游ゴシック" w:hAnsi="游ゴシック" w:cs="‚l‚r –¾’©" w:hint="eastAsia"/>
          <w:color w:val="000000" w:themeColor="text1"/>
          <w:kern w:val="0"/>
          <w:szCs w:val="21"/>
        </w:rPr>
        <w:t>期間</w:t>
      </w:r>
      <w:r w:rsidRPr="00577850">
        <w:rPr>
          <w:rFonts w:ascii="游ゴシック" w:eastAsia="游ゴシック" w:hAnsi="游ゴシック" w:cs="ＭＳ 明朝" w:hint="eastAsia"/>
          <w:color w:val="000000" w:themeColor="text1"/>
          <w:kern w:val="0"/>
          <w:szCs w:val="21"/>
        </w:rPr>
        <w:t>とします。</w:t>
      </w:r>
    </w:p>
    <w:p w14:paraId="74260108" w14:textId="77777777" w:rsidR="00B47766" w:rsidRPr="00577850" w:rsidRDefault="00B47766"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179F6">
        <w:rPr>
          <w:rFonts w:ascii="游ゴシック" w:eastAsia="游ゴシック" w:hAnsi="游ゴシック" w:cs="ＭＳ 明朝" w:hint="eastAsia"/>
          <w:color w:val="000000" w:themeColor="text1"/>
          <w:kern w:val="0"/>
          <w:szCs w:val="21"/>
        </w:rPr>
        <w:t>事業予定者は、</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満了</w:t>
      </w:r>
      <w:r w:rsidR="00F179F6">
        <w:rPr>
          <w:rFonts w:ascii="游ゴシック" w:eastAsia="游ゴシック" w:hAnsi="游ゴシック" w:cs="ＭＳ 明朝" w:hint="eastAsia"/>
          <w:color w:val="000000" w:themeColor="text1"/>
          <w:kern w:val="0"/>
          <w:szCs w:val="21"/>
        </w:rPr>
        <w:t>のとき</w:t>
      </w:r>
      <w:r w:rsidR="00010E28" w:rsidRPr="00577850">
        <w:rPr>
          <w:rFonts w:ascii="游ゴシック" w:eastAsia="游ゴシック" w:hAnsi="游ゴシック" w:cs="ＭＳ 明朝" w:hint="eastAsia"/>
          <w:color w:val="000000" w:themeColor="text1"/>
          <w:kern w:val="0"/>
          <w:szCs w:val="21"/>
        </w:rPr>
        <w:t>に</w:t>
      </w:r>
      <w:r w:rsidR="00F179F6">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1A2B56" w:rsidRPr="00577850">
        <w:rPr>
          <w:rFonts w:ascii="游ゴシック" w:eastAsia="游ゴシック" w:hAnsi="游ゴシック" w:cs="ＭＳ 明朝" w:hint="eastAsia"/>
          <w:color w:val="000000" w:themeColor="text1"/>
          <w:kern w:val="0"/>
          <w:szCs w:val="21"/>
        </w:rPr>
        <w:t>を</w:t>
      </w:r>
      <w:r w:rsidR="00F226D4">
        <w:rPr>
          <w:rFonts w:ascii="游ゴシック" w:eastAsia="游ゴシック" w:hAnsi="游ゴシック" w:cs="ＭＳ 明朝" w:hint="eastAsia"/>
          <w:color w:val="000000" w:themeColor="text1"/>
          <w:kern w:val="0"/>
          <w:szCs w:val="21"/>
        </w:rPr>
        <w:t>原状回復して</w:t>
      </w:r>
      <w:r w:rsidRPr="00577850">
        <w:rPr>
          <w:rFonts w:ascii="游ゴシック" w:eastAsia="游ゴシック" w:hAnsi="游ゴシック" w:cs="ＭＳ 明朝" w:hint="eastAsia"/>
          <w:color w:val="000000" w:themeColor="text1"/>
          <w:kern w:val="0"/>
          <w:szCs w:val="21"/>
        </w:rPr>
        <w:t>返還することとします。</w:t>
      </w:r>
    </w:p>
    <w:p w14:paraId="710289D0" w14:textId="77777777" w:rsidR="00010E28" w:rsidRPr="00577850" w:rsidRDefault="00010E2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1C38" w:rsidRPr="00577850">
        <w:rPr>
          <w:rFonts w:ascii="游ゴシック" w:eastAsia="游ゴシック" w:hAnsi="游ゴシック" w:cs="ＭＳ 明朝" w:hint="eastAsia"/>
          <w:color w:val="000000" w:themeColor="text1"/>
          <w:kern w:val="0"/>
          <w:szCs w:val="21"/>
        </w:rPr>
        <w:t>本件新施設</w:t>
      </w:r>
      <w:r w:rsidR="001A2B56" w:rsidRPr="00577850">
        <w:rPr>
          <w:rFonts w:ascii="游ゴシック" w:eastAsia="游ゴシック" w:hAnsi="游ゴシック" w:cs="ＭＳ 明朝" w:hint="eastAsia"/>
          <w:color w:val="000000" w:themeColor="text1"/>
          <w:kern w:val="0"/>
          <w:szCs w:val="21"/>
        </w:rPr>
        <w:t>の解体・撤去時に</w:t>
      </w:r>
      <w:r w:rsidR="008B0D18">
        <w:rPr>
          <w:rFonts w:ascii="游ゴシック" w:eastAsia="游ゴシック" w:hAnsi="游ゴシック" w:cs="ＭＳ 明朝" w:hint="eastAsia"/>
          <w:color w:val="000000" w:themeColor="text1"/>
          <w:kern w:val="0"/>
          <w:szCs w:val="21"/>
        </w:rPr>
        <w:t>は本市の</w:t>
      </w:r>
      <w:r w:rsidR="001A2B56" w:rsidRPr="00577850">
        <w:rPr>
          <w:rFonts w:ascii="游ゴシック" w:eastAsia="游ゴシック" w:hAnsi="游ゴシック" w:cs="ＭＳ 明朝" w:hint="eastAsia"/>
          <w:color w:val="000000" w:themeColor="text1"/>
          <w:kern w:val="0"/>
          <w:szCs w:val="21"/>
        </w:rPr>
        <w:t>区分所有する</w:t>
      </w:r>
      <w:r w:rsidR="00220CF7">
        <w:rPr>
          <w:rFonts w:ascii="游ゴシック" w:eastAsia="游ゴシック" w:hAnsi="游ゴシック" w:cs="ＭＳ 明朝" w:hint="eastAsia"/>
          <w:color w:val="000000" w:themeColor="text1"/>
          <w:kern w:val="0"/>
          <w:szCs w:val="21"/>
        </w:rPr>
        <w:t>図書館施設</w:t>
      </w:r>
      <w:r w:rsidR="001A2B56" w:rsidRPr="00577850">
        <w:rPr>
          <w:rFonts w:ascii="游ゴシック" w:eastAsia="游ゴシック" w:hAnsi="游ゴシック" w:cs="ＭＳ 明朝" w:hint="eastAsia"/>
          <w:color w:val="000000" w:themeColor="text1"/>
          <w:kern w:val="0"/>
          <w:szCs w:val="21"/>
        </w:rPr>
        <w:t>も含めて事業予定者</w:t>
      </w:r>
      <w:r w:rsidR="008B0D18">
        <w:rPr>
          <w:rFonts w:ascii="游ゴシック" w:eastAsia="游ゴシック" w:hAnsi="游ゴシック" w:cs="ＭＳ 明朝" w:hint="eastAsia"/>
          <w:color w:val="000000" w:themeColor="text1"/>
          <w:kern w:val="0"/>
          <w:szCs w:val="21"/>
        </w:rPr>
        <w:t>が</w:t>
      </w:r>
      <w:r w:rsidR="001A2B56" w:rsidRPr="00577850">
        <w:rPr>
          <w:rFonts w:ascii="游ゴシック" w:eastAsia="游ゴシック" w:hAnsi="游ゴシック" w:cs="ＭＳ 明朝" w:hint="eastAsia"/>
          <w:color w:val="000000" w:themeColor="text1"/>
          <w:kern w:val="0"/>
          <w:szCs w:val="21"/>
        </w:rPr>
        <w:t>解体・撤去し、</w:t>
      </w:r>
      <w:r w:rsidR="00F226D4">
        <w:rPr>
          <w:rFonts w:ascii="游ゴシック" w:eastAsia="游ゴシック" w:hAnsi="游ゴシック" w:cs="ＭＳ 明朝" w:hint="eastAsia"/>
          <w:color w:val="000000" w:themeColor="text1"/>
          <w:kern w:val="0"/>
          <w:szCs w:val="21"/>
        </w:rPr>
        <w:t>原状回復</w:t>
      </w:r>
      <w:r w:rsidR="001A2B56" w:rsidRPr="00577850">
        <w:rPr>
          <w:rFonts w:ascii="游ゴシック" w:eastAsia="游ゴシック" w:hAnsi="游ゴシック" w:cs="ＭＳ 明朝" w:hint="eastAsia"/>
          <w:color w:val="000000" w:themeColor="text1"/>
          <w:kern w:val="0"/>
          <w:szCs w:val="21"/>
        </w:rPr>
        <w:t>する</w:t>
      </w:r>
      <w:r w:rsidR="00BC6A83" w:rsidRPr="00577850">
        <w:rPr>
          <w:rFonts w:ascii="游ゴシック" w:eastAsia="游ゴシック" w:hAnsi="游ゴシック" w:cs="ＭＳ 明朝" w:hint="eastAsia"/>
          <w:color w:val="000000" w:themeColor="text1"/>
          <w:kern w:val="0"/>
          <w:szCs w:val="21"/>
        </w:rPr>
        <w:t>ものとします</w:t>
      </w:r>
      <w:r w:rsidRPr="00577850">
        <w:rPr>
          <w:rFonts w:ascii="游ゴシック" w:eastAsia="游ゴシック" w:hAnsi="游ゴシック" w:cs="ＭＳ 明朝" w:hint="eastAsia"/>
          <w:color w:val="000000" w:themeColor="text1"/>
          <w:kern w:val="0"/>
          <w:szCs w:val="21"/>
        </w:rPr>
        <w:t>。</w:t>
      </w:r>
      <w:r w:rsidR="00010EBC">
        <w:rPr>
          <w:rFonts w:ascii="游ゴシック" w:eastAsia="游ゴシック" w:hAnsi="游ゴシック" w:cs="ＭＳ 明朝" w:hint="eastAsia"/>
          <w:color w:val="000000" w:themeColor="text1"/>
          <w:kern w:val="0"/>
          <w:szCs w:val="21"/>
        </w:rPr>
        <w:t>なお、</w:t>
      </w:r>
      <w:r w:rsidR="00A60760">
        <w:rPr>
          <w:rFonts w:ascii="游ゴシック" w:eastAsia="游ゴシック" w:hAnsi="游ゴシック" w:cs="ＭＳ 明朝" w:hint="eastAsia"/>
          <w:color w:val="000000" w:themeColor="text1"/>
          <w:kern w:val="0"/>
          <w:szCs w:val="21"/>
        </w:rPr>
        <w:t>賃貸借期間</w:t>
      </w:r>
      <w:r w:rsidR="00010EBC">
        <w:rPr>
          <w:rFonts w:ascii="游ゴシック" w:eastAsia="游ゴシック" w:hAnsi="游ゴシック" w:cs="ＭＳ 明朝" w:hint="eastAsia"/>
          <w:color w:val="000000" w:themeColor="text1"/>
          <w:kern w:val="0"/>
          <w:szCs w:val="21"/>
        </w:rPr>
        <w:t>満了に伴う</w:t>
      </w:r>
      <w:r w:rsidR="008B0D18">
        <w:rPr>
          <w:rFonts w:ascii="游ゴシック" w:eastAsia="游ゴシック" w:hAnsi="游ゴシック" w:cs="ＭＳ 明朝" w:hint="eastAsia"/>
          <w:color w:val="000000" w:themeColor="text1"/>
          <w:kern w:val="0"/>
          <w:szCs w:val="21"/>
        </w:rPr>
        <w:t>解体・撤去工事は施設の長期修繕計画に含め、その費用は修繕積立金に含めるものとします。</w:t>
      </w:r>
    </w:p>
    <w:p w14:paraId="096DDEC9" w14:textId="77777777" w:rsidR="00BD4A58" w:rsidRPr="00577850"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B47766" w:rsidRPr="00577850">
        <w:rPr>
          <w:rFonts w:ascii="游ゴシック" w:eastAsia="游ゴシック" w:hAnsi="游ゴシック" w:cs="ＭＳ 明朝" w:hint="eastAsia"/>
          <w:color w:val="000000" w:themeColor="text1"/>
          <w:kern w:val="0"/>
          <w:szCs w:val="21"/>
        </w:rPr>
        <w:t>には、</w:t>
      </w:r>
      <w:r w:rsidR="001D79E4" w:rsidRPr="00577850">
        <w:rPr>
          <w:rFonts w:ascii="游ゴシック" w:eastAsia="游ゴシック" w:hAnsi="游ゴシック" w:cs="ＭＳ 明朝" w:hint="eastAsia"/>
          <w:color w:val="000000" w:themeColor="text1"/>
          <w:kern w:val="0"/>
          <w:szCs w:val="21"/>
        </w:rPr>
        <w:t>既存建物等の解体・撤去期間</w:t>
      </w:r>
      <w:r w:rsidR="001D79E4">
        <w:rPr>
          <w:rFonts w:ascii="游ゴシック" w:eastAsia="游ゴシック" w:hAnsi="游ゴシック" w:cs="ＭＳ 明朝" w:hint="eastAsia"/>
          <w:color w:val="000000" w:themeColor="text1"/>
          <w:kern w:val="0"/>
          <w:szCs w:val="21"/>
        </w:rPr>
        <w:t>及び</w:t>
      </w:r>
      <w:r w:rsidR="00A60760">
        <w:rPr>
          <w:rFonts w:ascii="游ゴシック" w:eastAsia="游ゴシック" w:hAnsi="游ゴシック" w:cs="ＭＳ 明朝" w:hint="eastAsia"/>
          <w:color w:val="000000" w:themeColor="text1"/>
          <w:kern w:val="0"/>
          <w:szCs w:val="21"/>
        </w:rPr>
        <w:t>賃貸借期間</w:t>
      </w:r>
      <w:r w:rsidR="001D79E4">
        <w:rPr>
          <w:rFonts w:ascii="游ゴシック" w:eastAsia="游ゴシック" w:hAnsi="游ゴシック" w:cs="ＭＳ 明朝" w:hint="eastAsia"/>
          <w:color w:val="000000" w:themeColor="text1"/>
          <w:kern w:val="0"/>
          <w:szCs w:val="21"/>
        </w:rPr>
        <w:t>満了に伴う解体・撤去工事</w:t>
      </w:r>
      <w:r w:rsidR="00A171B3" w:rsidRPr="00577850">
        <w:rPr>
          <w:rFonts w:ascii="游ゴシック" w:eastAsia="游ゴシック" w:hAnsi="游ゴシック" w:cs="ＭＳ 明朝" w:hint="eastAsia"/>
          <w:color w:val="000000" w:themeColor="text1"/>
          <w:kern w:val="0"/>
          <w:szCs w:val="21"/>
        </w:rPr>
        <w:t>期間を含</w:t>
      </w:r>
      <w:r w:rsidR="001D79E4">
        <w:rPr>
          <w:rFonts w:ascii="游ゴシック" w:eastAsia="游ゴシック" w:hAnsi="游ゴシック" w:cs="ＭＳ 明朝" w:hint="eastAsia"/>
          <w:color w:val="000000" w:themeColor="text1"/>
          <w:kern w:val="0"/>
          <w:szCs w:val="21"/>
        </w:rPr>
        <w:t>む</w:t>
      </w:r>
      <w:r w:rsidR="00A171B3" w:rsidRPr="00577850">
        <w:rPr>
          <w:rFonts w:ascii="游ゴシック" w:eastAsia="游ゴシック" w:hAnsi="游ゴシック" w:cs="ＭＳ 明朝" w:hint="eastAsia"/>
          <w:color w:val="000000" w:themeColor="text1"/>
          <w:kern w:val="0"/>
          <w:szCs w:val="21"/>
        </w:rPr>
        <w:t xml:space="preserve">ものとします。 </w:t>
      </w:r>
    </w:p>
    <w:p w14:paraId="57087FFD" w14:textId="4FC06420" w:rsidR="00DD36C5"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中途解約オプションの設定は想定しておらず、</w:t>
      </w:r>
      <w:r w:rsidR="00A60760">
        <w:rPr>
          <w:rFonts w:ascii="游ゴシック" w:eastAsia="游ゴシック" w:hAnsi="游ゴシック" w:cs="ＭＳ 明朝" w:hint="eastAsia"/>
          <w:color w:val="000000" w:themeColor="text1"/>
          <w:kern w:val="0"/>
          <w:szCs w:val="21"/>
        </w:rPr>
        <w:t>賃貸借期間</w:t>
      </w:r>
      <w:r w:rsidR="00A171B3" w:rsidRPr="00577850">
        <w:rPr>
          <w:rFonts w:ascii="游ゴシック" w:eastAsia="游ゴシック" w:hAnsi="游ゴシック" w:cs="ＭＳ 明朝" w:hint="eastAsia"/>
          <w:color w:val="000000" w:themeColor="text1"/>
          <w:kern w:val="0"/>
          <w:szCs w:val="21"/>
        </w:rPr>
        <w:t>中の</w:t>
      </w:r>
      <w:r w:rsidR="00612D37">
        <w:rPr>
          <w:rFonts w:ascii="游ゴシック" w:eastAsia="游ゴシック" w:hAnsi="游ゴシック" w:cs="ＭＳ 明朝" w:hint="eastAsia"/>
          <w:color w:val="000000" w:themeColor="text1"/>
          <w:kern w:val="0"/>
          <w:szCs w:val="21"/>
        </w:rPr>
        <w:t>本件</w:t>
      </w:r>
      <w:r w:rsidR="00A171B3" w:rsidRPr="00577850">
        <w:rPr>
          <w:rFonts w:ascii="游ゴシック" w:eastAsia="游ゴシック" w:hAnsi="游ゴシック" w:cs="ＭＳ 明朝" w:hint="eastAsia"/>
          <w:color w:val="000000" w:themeColor="text1"/>
          <w:kern w:val="0"/>
          <w:szCs w:val="21"/>
        </w:rPr>
        <w:t>新施設の増改築</w:t>
      </w:r>
      <w:del w:id="163" w:author="作成者">
        <w:r w:rsidR="00A171B3" w:rsidRPr="00577850">
          <w:rPr>
            <w:rFonts w:ascii="游ゴシック" w:eastAsia="游ゴシック" w:hAnsi="游ゴシック" w:cs="ＭＳ 明朝" w:hint="eastAsia"/>
            <w:color w:val="000000" w:themeColor="text1"/>
            <w:kern w:val="0"/>
            <w:szCs w:val="21"/>
          </w:rPr>
          <w:delText>や、期間満了後の再契約を希望する場合は、</w:delText>
        </w:r>
      </w:del>
      <w:ins w:id="164" w:author="作成者">
        <w:r w:rsidR="00EA1C8A">
          <w:rPr>
            <w:rFonts w:ascii="游ゴシック" w:eastAsia="游ゴシック" w:hAnsi="游ゴシック" w:cs="ＭＳ 明朝" w:hint="eastAsia"/>
            <w:color w:val="000000" w:themeColor="text1"/>
            <w:kern w:val="0"/>
            <w:szCs w:val="21"/>
          </w:rPr>
          <w:t>等</w:t>
        </w:r>
        <w:r w:rsidR="00A171B3" w:rsidRPr="00577850">
          <w:rPr>
            <w:rFonts w:ascii="游ゴシック" w:eastAsia="游ゴシック" w:hAnsi="游ゴシック" w:cs="ＭＳ 明朝" w:hint="eastAsia"/>
            <w:color w:val="000000" w:themeColor="text1"/>
            <w:kern w:val="0"/>
            <w:szCs w:val="21"/>
          </w:rPr>
          <w:t>、</w:t>
        </w:r>
        <w:r w:rsidR="00EA1C8A">
          <w:rPr>
            <w:rFonts w:ascii="游ゴシック" w:eastAsia="游ゴシック" w:hAnsi="游ゴシック" w:cs="ＭＳ 明朝" w:hint="eastAsia"/>
            <w:color w:val="000000" w:themeColor="text1"/>
            <w:kern w:val="0"/>
            <w:szCs w:val="21"/>
          </w:rPr>
          <w:t>計画の変更については</w:t>
        </w:r>
      </w:ins>
      <w:r w:rsidR="00A171B3" w:rsidRPr="00577850">
        <w:rPr>
          <w:rFonts w:ascii="游ゴシック" w:eastAsia="游ゴシック" w:hAnsi="游ゴシック" w:cs="ＭＳ 明朝" w:hint="eastAsia"/>
          <w:color w:val="000000" w:themeColor="text1"/>
          <w:kern w:val="0"/>
          <w:szCs w:val="21"/>
        </w:rPr>
        <w:t>その都度、個別に</w:t>
      </w:r>
      <w:r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と協議を行うものとします。</w:t>
      </w:r>
    </w:p>
    <w:p w14:paraId="7C22E4DF" w14:textId="77777777" w:rsidR="00A171B3" w:rsidRPr="00577850" w:rsidRDefault="00DD36C5" w:rsidP="00DD36C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Pr>
          <w:rFonts w:ascii="游ゴシック" w:eastAsia="游ゴシック" w:hAnsi="游ゴシック" w:cs="ＭＳ 明朝" w:hint="eastAsia"/>
          <w:color w:val="000000" w:themeColor="text1"/>
          <w:kern w:val="0"/>
          <w:szCs w:val="21"/>
        </w:rPr>
        <w:t>満了</w:t>
      </w:r>
      <w:r w:rsidR="00A8404A">
        <w:rPr>
          <w:rFonts w:ascii="游ゴシック" w:eastAsia="游ゴシック" w:hAnsi="游ゴシック" w:cs="ＭＳ 明朝" w:hint="eastAsia"/>
          <w:color w:val="000000" w:themeColor="text1"/>
          <w:kern w:val="0"/>
          <w:szCs w:val="21"/>
        </w:rPr>
        <w:t>時</w:t>
      </w:r>
      <w:r>
        <w:rPr>
          <w:rFonts w:ascii="游ゴシック" w:eastAsia="游ゴシック" w:hAnsi="游ゴシック" w:cs="ＭＳ 明朝" w:hint="eastAsia"/>
          <w:color w:val="000000" w:themeColor="text1"/>
          <w:kern w:val="0"/>
          <w:szCs w:val="21"/>
        </w:rPr>
        <w:t>に本件土地が</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返還されない場合</w:t>
      </w:r>
      <w:r w:rsidRPr="00DD36C5">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返還</w:t>
      </w:r>
      <w:r w:rsidRPr="00DD36C5">
        <w:rPr>
          <w:rFonts w:ascii="游ゴシック" w:eastAsia="游ゴシック" w:hAnsi="游ゴシック" w:cs="ＭＳ 明朝" w:hint="eastAsia"/>
          <w:color w:val="000000" w:themeColor="text1"/>
          <w:kern w:val="0"/>
          <w:szCs w:val="21"/>
        </w:rPr>
        <w:t>期日の翌日から</w:t>
      </w:r>
      <w:r>
        <w:rPr>
          <w:rFonts w:ascii="游ゴシック" w:eastAsia="游ゴシック" w:hAnsi="游ゴシック" w:cs="ＭＳ 明朝" w:hint="eastAsia"/>
          <w:color w:val="000000" w:themeColor="text1"/>
          <w:kern w:val="0"/>
          <w:szCs w:val="21"/>
        </w:rPr>
        <w:t>原状回復の上、本件土地を本市に返還するまでの期間について、</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賃料に相当する金額</w:t>
      </w:r>
      <w:r w:rsidR="00F1368E">
        <w:rPr>
          <w:rFonts w:ascii="游ゴシック" w:eastAsia="游ゴシック" w:hAnsi="游ゴシック" w:cs="ＭＳ 明朝" w:hint="eastAsia"/>
          <w:color w:val="000000" w:themeColor="text1"/>
          <w:kern w:val="0"/>
          <w:szCs w:val="21"/>
        </w:rPr>
        <w:t>若しくは</w:t>
      </w:r>
      <w:r w:rsidR="00F179F6">
        <w:rPr>
          <w:rFonts w:ascii="游ゴシック" w:eastAsia="游ゴシック" w:hAnsi="游ゴシック" w:cs="ＭＳ 明朝" w:hint="eastAsia"/>
          <w:color w:val="000000" w:themeColor="text1"/>
          <w:kern w:val="0"/>
          <w:szCs w:val="21"/>
        </w:rPr>
        <w:t>、期日までに返還されないことにより本市が受けた損害額のいずれか高い額</w:t>
      </w:r>
      <w:r>
        <w:rPr>
          <w:rFonts w:ascii="游ゴシック" w:eastAsia="游ゴシック" w:hAnsi="游ゴシック" w:cs="ＭＳ 明朝" w:hint="eastAsia"/>
          <w:color w:val="000000" w:themeColor="text1"/>
          <w:kern w:val="0"/>
          <w:szCs w:val="21"/>
        </w:rPr>
        <w:t>を損害金として本市の指定する期間内に本市</w:t>
      </w:r>
      <w:r w:rsidRPr="00DD36C5">
        <w:rPr>
          <w:rFonts w:ascii="游ゴシック" w:eastAsia="游ゴシック" w:hAnsi="游ゴシック" w:cs="ＭＳ 明朝" w:hint="eastAsia"/>
          <w:color w:val="000000" w:themeColor="text1"/>
          <w:kern w:val="0"/>
          <w:szCs w:val="21"/>
        </w:rPr>
        <w:t>に支払う</w:t>
      </w:r>
      <w:r>
        <w:rPr>
          <w:rFonts w:ascii="游ゴシック" w:eastAsia="游ゴシック" w:hAnsi="游ゴシック" w:cs="ＭＳ 明朝" w:hint="eastAsia"/>
          <w:color w:val="000000" w:themeColor="text1"/>
          <w:kern w:val="0"/>
          <w:szCs w:val="21"/>
        </w:rPr>
        <w:t>ものとします</w:t>
      </w:r>
      <w:r w:rsidRPr="00DD36C5">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 xml:space="preserve"> </w:t>
      </w:r>
    </w:p>
    <w:p w14:paraId="61B348A7" w14:textId="77777777" w:rsidR="00A60760" w:rsidRDefault="00A60760">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14:paraId="35F7226F"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lastRenderedPageBreak/>
        <w:t>(</w:t>
      </w:r>
      <w:r w:rsidRPr="00577850">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定期借地権の設定範囲</w:t>
      </w:r>
      <w:r w:rsidR="0079752D">
        <w:rPr>
          <w:rFonts w:ascii="游ゴシック" w:eastAsia="游ゴシック" w:hAnsi="游ゴシック" w:cs="ＭＳ 明朝" w:hint="eastAsia"/>
          <w:b/>
          <w:color w:val="000000" w:themeColor="text1"/>
          <w:kern w:val="0"/>
          <w:szCs w:val="21"/>
        </w:rPr>
        <w:t>等</w:t>
      </w:r>
    </w:p>
    <w:p w14:paraId="64F0C826" w14:textId="77777777" w:rsidR="0046172B" w:rsidRDefault="00A60760"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・定期借地権の設定範囲</w:t>
      </w:r>
      <w:r w:rsidR="0046172B" w:rsidRPr="0046172B">
        <w:rPr>
          <w:rFonts w:ascii="游ゴシック" w:eastAsia="游ゴシック" w:hAnsi="游ゴシック" w:cs="ＭＳ 明朝" w:hint="eastAsia"/>
          <w:color w:val="000000" w:themeColor="text1"/>
          <w:kern w:val="0"/>
          <w:szCs w:val="21"/>
        </w:rPr>
        <w:t>及び持分割合</w:t>
      </w:r>
      <w:r>
        <w:rPr>
          <w:rFonts w:ascii="游ゴシック" w:eastAsia="游ゴシック" w:hAnsi="游ゴシック" w:cs="ＭＳ 明朝" w:hint="eastAsia"/>
          <w:color w:val="000000" w:themeColor="text1"/>
          <w:kern w:val="0"/>
          <w:szCs w:val="21"/>
        </w:rPr>
        <w:t>は次のとおり</w:t>
      </w:r>
      <w:r w:rsidR="00EE2726">
        <w:rPr>
          <w:rFonts w:ascii="游ゴシック" w:eastAsia="游ゴシック" w:hAnsi="游ゴシック" w:cs="ＭＳ 明朝" w:hint="eastAsia"/>
          <w:color w:val="000000" w:themeColor="text1"/>
          <w:kern w:val="0"/>
          <w:szCs w:val="21"/>
        </w:rPr>
        <w:t>とし</w:t>
      </w:r>
      <w:r w:rsidR="00A171B3" w:rsidRPr="00577850">
        <w:rPr>
          <w:rFonts w:ascii="游ゴシック" w:eastAsia="游ゴシック" w:hAnsi="游ゴシック" w:cs="ＭＳ 明朝" w:hint="eastAsia"/>
          <w:color w:val="000000" w:themeColor="text1"/>
          <w:kern w:val="0"/>
          <w:szCs w:val="21"/>
        </w:rPr>
        <w:t>ます。</w:t>
      </w:r>
    </w:p>
    <w:p w14:paraId="043B531E" w14:textId="77777777" w:rsidR="00A747B8" w:rsidRDefault="00612D37" w:rsidP="0046172B">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※範囲については別紙</w:t>
      </w:r>
      <w:r w:rsidR="00CA06FA">
        <w:rPr>
          <w:rFonts w:ascii="游ゴシック" w:eastAsia="游ゴシック" w:hAnsi="游ゴシック" w:cs="ＭＳ 明朝" w:hint="eastAsia"/>
          <w:color w:val="000000" w:themeColor="text1"/>
          <w:kern w:val="0"/>
          <w:szCs w:val="21"/>
        </w:rPr>
        <w:t>概要図</w:t>
      </w:r>
      <w:r>
        <w:rPr>
          <w:rFonts w:ascii="游ゴシック" w:eastAsia="游ゴシック" w:hAnsi="游ゴシック" w:cs="ＭＳ 明朝" w:hint="eastAsia"/>
          <w:color w:val="000000" w:themeColor="text1"/>
          <w:kern w:val="0"/>
          <w:szCs w:val="21"/>
        </w:rPr>
        <w:t>参照</w:t>
      </w:r>
    </w:p>
    <w:tbl>
      <w:tblPr>
        <w:tblW w:w="888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3998"/>
        <w:gridCol w:w="1843"/>
      </w:tblGrid>
      <w:tr w:rsidR="00A60760" w:rsidRPr="001A4D31" w14:paraId="05751242" w14:textId="77777777" w:rsidTr="00BD7279">
        <w:tc>
          <w:tcPr>
            <w:tcW w:w="3042" w:type="dxa"/>
            <w:vAlign w:val="center"/>
          </w:tcPr>
          <w:p w14:paraId="72F05C4B"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期間</w:t>
            </w:r>
          </w:p>
        </w:tc>
        <w:tc>
          <w:tcPr>
            <w:tcW w:w="3998" w:type="dxa"/>
            <w:vAlign w:val="center"/>
          </w:tcPr>
          <w:p w14:paraId="0A11A482"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借地権設定範囲</w:t>
            </w:r>
          </w:p>
        </w:tc>
        <w:tc>
          <w:tcPr>
            <w:tcW w:w="1843" w:type="dxa"/>
          </w:tcPr>
          <w:p w14:paraId="61E0BB0F"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面積</w:t>
            </w:r>
          </w:p>
        </w:tc>
      </w:tr>
      <w:tr w:rsidR="00A60760" w:rsidRPr="001A4D31" w14:paraId="42C76FB9" w14:textId="77777777" w:rsidTr="00BD7279">
        <w:tc>
          <w:tcPr>
            <w:tcW w:w="3042" w:type="dxa"/>
            <w:vAlign w:val="center"/>
          </w:tcPr>
          <w:p w14:paraId="774A1F5A"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本件定期借地権設定から</w:t>
            </w:r>
          </w:p>
          <w:p w14:paraId="71A1B46E" w14:textId="77777777"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3月31日まで</w:t>
            </w:r>
          </w:p>
        </w:tc>
        <w:tc>
          <w:tcPr>
            <w:tcW w:w="3998" w:type="dxa"/>
            <w:vAlign w:val="center"/>
          </w:tcPr>
          <w:p w14:paraId="6393E029" w14:textId="77777777" w:rsidR="00A60760" w:rsidRPr="00B42B13" w:rsidRDefault="00AD5F93" w:rsidP="00AD5F93">
            <w:pPr>
              <w:jc w:val="left"/>
              <w:rPr>
                <w:rFonts w:ascii="游ゴシック" w:eastAsia="游ゴシック" w:hAnsi="游ゴシック"/>
                <w:color w:val="000000"/>
                <w:szCs w:val="21"/>
              </w:rPr>
            </w:pPr>
            <w:r w:rsidRPr="00577850">
              <w:rPr>
                <w:rFonts w:ascii="游ゴシック" w:eastAsia="游ゴシック" w:hAnsi="游ゴシック" w:hint="eastAsia"/>
                <w:color w:val="000000" w:themeColor="text1"/>
              </w:rPr>
              <w:t>大阪市淀川区十三東1丁目21番3</w:t>
            </w:r>
          </w:p>
        </w:tc>
        <w:tc>
          <w:tcPr>
            <w:tcW w:w="1843" w:type="dxa"/>
            <w:vAlign w:val="center"/>
          </w:tcPr>
          <w:p w14:paraId="3B0B7D01"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4870.61㎡</w:t>
            </w:r>
          </w:p>
        </w:tc>
      </w:tr>
      <w:tr w:rsidR="00A60760" w:rsidRPr="001A4D31" w14:paraId="111E45A8" w14:textId="77777777" w:rsidTr="00BD7279">
        <w:tc>
          <w:tcPr>
            <w:tcW w:w="3042" w:type="dxa"/>
            <w:vAlign w:val="center"/>
          </w:tcPr>
          <w:p w14:paraId="7815D64F" w14:textId="77777777"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4月1日から</w:t>
            </w:r>
          </w:p>
          <w:p w14:paraId="78CB8730" w14:textId="77777777"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14:paraId="330E2B42"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区分所有権発生日の前日まで</w:t>
            </w:r>
          </w:p>
        </w:tc>
        <w:tc>
          <w:tcPr>
            <w:tcW w:w="3998" w:type="dxa"/>
            <w:vAlign w:val="center"/>
          </w:tcPr>
          <w:p w14:paraId="419E4F54" w14:textId="77777777" w:rsidR="00A60760" w:rsidRPr="00AD5F93" w:rsidRDefault="00AD5F93" w:rsidP="002C1F59">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14:paraId="715626E0"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14:paraId="26D4992E" w14:textId="77777777" w:rsidTr="00BD7279">
        <w:tc>
          <w:tcPr>
            <w:tcW w:w="3042" w:type="dxa"/>
            <w:vAlign w:val="center"/>
          </w:tcPr>
          <w:p w14:paraId="5162EF42" w14:textId="77777777"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14:paraId="5B819DC7" w14:textId="77777777"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区分所有権発生日から</w:t>
            </w:r>
          </w:p>
          <w:p w14:paraId="168EBD3A" w14:textId="77777777" w:rsidR="00A60760" w:rsidRPr="00B42B13" w:rsidRDefault="00100C33"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除却工事完了の日まで</w:t>
            </w:r>
          </w:p>
        </w:tc>
        <w:tc>
          <w:tcPr>
            <w:tcW w:w="3998" w:type="dxa"/>
            <w:vAlign w:val="center"/>
          </w:tcPr>
          <w:p w14:paraId="7CFE1D0E" w14:textId="77777777" w:rsidR="0046172B"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p w14:paraId="3BAD8AC3" w14:textId="77777777" w:rsidR="00A60760" w:rsidRPr="00B42B13" w:rsidRDefault="0046172B" w:rsidP="00100C33">
            <w:pPr>
              <w:jc w:val="left"/>
              <w:rPr>
                <w:rFonts w:ascii="游ゴシック" w:eastAsia="游ゴシック" w:hAnsi="游ゴシック"/>
                <w:color w:val="000000"/>
                <w:szCs w:val="21"/>
              </w:rPr>
            </w:pPr>
            <w:r w:rsidRPr="0046172B">
              <w:rPr>
                <w:rFonts w:ascii="游ゴシック" w:eastAsia="游ゴシック" w:hAnsi="游ゴシック" w:hint="eastAsia"/>
                <w:color w:val="000000"/>
                <w:szCs w:val="21"/>
              </w:rPr>
              <w:t>なお、</w:t>
            </w:r>
            <w:r w:rsidR="007D7A84">
              <w:rPr>
                <w:rFonts w:ascii="游ゴシック" w:eastAsia="游ゴシック" w:hAnsi="游ゴシック" w:hint="eastAsia"/>
                <w:color w:val="000000"/>
                <w:szCs w:val="21"/>
              </w:rPr>
              <w:t>持分</w:t>
            </w:r>
            <w:r w:rsidRPr="0046172B">
              <w:rPr>
                <w:rFonts w:ascii="游ゴシック" w:eastAsia="游ゴシック" w:hAnsi="游ゴシック" w:hint="eastAsia"/>
                <w:color w:val="000000"/>
                <w:szCs w:val="21"/>
              </w:rPr>
              <w:t>割合は</w:t>
            </w:r>
            <w:r w:rsidR="00124C84" w:rsidRPr="00124C84">
              <w:rPr>
                <w:rFonts w:ascii="游ゴシック" w:eastAsia="游ゴシック" w:hAnsi="游ゴシック" w:hint="eastAsia"/>
                <w:color w:val="000000"/>
                <w:szCs w:val="21"/>
              </w:rPr>
              <w:t>本件新施設の専有部分の総床面積に対する専有部分の床面積の割合</w:t>
            </w:r>
            <w:r w:rsidRPr="0046172B">
              <w:rPr>
                <w:rFonts w:ascii="游ゴシック" w:eastAsia="游ゴシック" w:hAnsi="游ゴシック" w:hint="eastAsia"/>
                <w:color w:val="000000"/>
                <w:szCs w:val="21"/>
              </w:rPr>
              <w:t>とし、</w:t>
            </w:r>
            <w:r w:rsidR="00100C33">
              <w:rPr>
                <w:rFonts w:ascii="游ゴシック" w:eastAsia="游ゴシック" w:hAnsi="游ゴシック" w:hint="eastAsia"/>
                <w:color w:val="000000"/>
                <w:szCs w:val="21"/>
              </w:rPr>
              <w:t>本市</w:t>
            </w:r>
            <w:r w:rsidRPr="0046172B">
              <w:rPr>
                <w:rFonts w:ascii="游ゴシック" w:eastAsia="游ゴシック" w:hAnsi="游ゴシック" w:hint="eastAsia"/>
                <w:color w:val="000000"/>
                <w:szCs w:val="21"/>
              </w:rPr>
              <w:t>○○分の○、</w:t>
            </w:r>
            <w:r w:rsidR="00100C33">
              <w:rPr>
                <w:rFonts w:ascii="游ゴシック" w:eastAsia="游ゴシック" w:hAnsi="游ゴシック" w:hint="eastAsia"/>
                <w:color w:val="000000"/>
                <w:szCs w:val="21"/>
              </w:rPr>
              <w:t>事業予定者</w:t>
            </w:r>
            <w:r w:rsidRPr="0046172B">
              <w:rPr>
                <w:rFonts w:ascii="游ゴシック" w:eastAsia="游ゴシック" w:hAnsi="游ゴシック" w:hint="eastAsia"/>
                <w:color w:val="000000"/>
                <w:szCs w:val="21"/>
              </w:rPr>
              <w:t>○○分の○とする。</w:t>
            </w:r>
            <w:r w:rsidR="00100C33">
              <w:rPr>
                <w:rFonts w:ascii="游ゴシック" w:eastAsia="游ゴシック" w:hAnsi="游ゴシック" w:hint="eastAsia"/>
                <w:color w:val="000000"/>
                <w:szCs w:val="21"/>
              </w:rPr>
              <w:t>この本市持分については、</w:t>
            </w:r>
            <w:r w:rsidR="00100C33">
              <w:rPr>
                <w:rFonts w:ascii="游ゴシック" w:eastAsia="游ゴシック" w:hAnsi="游ゴシック" w:cs="ＭＳ 明朝" w:hint="eastAsia"/>
                <w:color w:val="000000" w:themeColor="text1"/>
                <w:kern w:val="0"/>
                <w:szCs w:val="21"/>
              </w:rPr>
              <w:t>借地借家法第1</w:t>
            </w:r>
            <w:r w:rsidR="00100C33">
              <w:rPr>
                <w:rFonts w:ascii="游ゴシック" w:eastAsia="游ゴシック" w:hAnsi="游ゴシック" w:cs="ＭＳ 明朝"/>
                <w:color w:val="000000" w:themeColor="text1"/>
                <w:kern w:val="0"/>
                <w:szCs w:val="21"/>
              </w:rPr>
              <w:t>5</w:t>
            </w:r>
            <w:r w:rsidR="00100C33">
              <w:rPr>
                <w:rFonts w:ascii="游ゴシック" w:eastAsia="游ゴシック" w:hAnsi="游ゴシック" w:cs="ＭＳ 明朝" w:hint="eastAsia"/>
                <w:color w:val="000000" w:themeColor="text1"/>
                <w:kern w:val="0"/>
                <w:szCs w:val="21"/>
              </w:rPr>
              <w:t>条に規定された自己借地権となる。</w:t>
            </w:r>
          </w:p>
        </w:tc>
        <w:tc>
          <w:tcPr>
            <w:tcW w:w="1843" w:type="dxa"/>
            <w:vAlign w:val="center"/>
          </w:tcPr>
          <w:p w14:paraId="0BB12B3E" w14:textId="77777777" w:rsidR="00A60760" w:rsidRPr="00B42B13" w:rsidRDefault="0046172B" w:rsidP="0046172B">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14:paraId="2D0893F5" w14:textId="77777777" w:rsidTr="00BD7279">
        <w:tc>
          <w:tcPr>
            <w:tcW w:w="3042" w:type="dxa"/>
            <w:vAlign w:val="center"/>
          </w:tcPr>
          <w:p w14:paraId="45054144" w14:textId="77777777" w:rsidR="00A60760" w:rsidRPr="00B42B13" w:rsidRDefault="009D4E8C"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除却工事完了の日の翌日から</w:t>
            </w:r>
            <w:r w:rsidR="00A60760" w:rsidRPr="00B42B13">
              <w:rPr>
                <w:rFonts w:ascii="游ゴシック" w:eastAsia="游ゴシック" w:hAnsi="游ゴシック" w:hint="eastAsia"/>
                <w:color w:val="000000"/>
                <w:szCs w:val="21"/>
              </w:rPr>
              <w:t>賃貸借期間満了まで</w:t>
            </w:r>
          </w:p>
        </w:tc>
        <w:tc>
          <w:tcPr>
            <w:tcW w:w="3998" w:type="dxa"/>
            <w:vAlign w:val="center"/>
          </w:tcPr>
          <w:p w14:paraId="75A5B972" w14:textId="77777777" w:rsidR="00A60760"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14:paraId="71C85242" w14:textId="77777777"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bl>
    <w:p w14:paraId="3D20D9B9" w14:textId="77777777" w:rsidR="00646C78" w:rsidRPr="00A747B8" w:rsidRDefault="00646C78"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304D5F22"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4</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に係る土地権原の取得、借地権の種類</w:t>
      </w:r>
    </w:p>
    <w:p w14:paraId="2347556C" w14:textId="54BF86B1"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事業予定者は一般定期借地権設定</w:t>
      </w:r>
      <w:r w:rsidR="00A171B3" w:rsidRPr="00577850">
        <w:rPr>
          <w:rFonts w:ascii="游ゴシック" w:eastAsia="游ゴシック" w:hAnsi="游ゴシック" w:cs="ＭＳ 明朝" w:hint="eastAsia"/>
          <w:color w:val="000000" w:themeColor="text1"/>
          <w:kern w:val="0"/>
          <w:szCs w:val="21"/>
        </w:rPr>
        <w:t>契約の締結により、</w:t>
      </w:r>
      <w:r w:rsidR="00BD4A58"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から</w:t>
      </w:r>
      <w:del w:id="165" w:author="作成者">
        <w:r w:rsidR="00A171B3" w:rsidRPr="00577850">
          <w:rPr>
            <w:rFonts w:ascii="游ゴシック" w:eastAsia="游ゴシック" w:hAnsi="游ゴシック" w:cs="ＭＳ 明朝" w:hint="eastAsia"/>
            <w:color w:val="000000" w:themeColor="text1"/>
            <w:kern w:val="0"/>
            <w:szCs w:val="21"/>
          </w:rPr>
          <w:delText>本件地</w:delText>
        </w:r>
      </w:del>
      <w:ins w:id="166" w:author="作成者">
        <w:r w:rsidR="00A171B3" w:rsidRPr="00577850">
          <w:rPr>
            <w:rFonts w:ascii="游ゴシック" w:eastAsia="游ゴシック" w:hAnsi="游ゴシック" w:cs="ＭＳ 明朝" w:hint="eastAsia"/>
            <w:color w:val="000000" w:themeColor="text1"/>
            <w:kern w:val="0"/>
            <w:szCs w:val="21"/>
          </w:rPr>
          <w:t>本件</w:t>
        </w:r>
        <w:r w:rsidR="00C856E8">
          <w:rPr>
            <w:rFonts w:ascii="游ゴシック" w:eastAsia="游ゴシック" w:hAnsi="游ゴシック" w:cs="ＭＳ 明朝" w:hint="eastAsia"/>
            <w:color w:val="000000" w:themeColor="text1"/>
            <w:kern w:val="0"/>
            <w:szCs w:val="21"/>
          </w:rPr>
          <w:t>土</w:t>
        </w:r>
        <w:r w:rsidR="00A171B3" w:rsidRPr="00577850">
          <w:rPr>
            <w:rFonts w:ascii="游ゴシック" w:eastAsia="游ゴシック" w:hAnsi="游ゴシック" w:cs="ＭＳ 明朝" w:hint="eastAsia"/>
            <w:color w:val="000000" w:themeColor="text1"/>
            <w:kern w:val="0"/>
            <w:szCs w:val="21"/>
          </w:rPr>
          <w:t>地</w:t>
        </w:r>
      </w:ins>
      <w:r w:rsidR="00A171B3" w:rsidRPr="00577850">
        <w:rPr>
          <w:rFonts w:ascii="游ゴシック" w:eastAsia="游ゴシック" w:hAnsi="游ゴシック" w:cs="ＭＳ 明朝" w:hint="eastAsia"/>
          <w:color w:val="000000" w:themeColor="text1"/>
          <w:kern w:val="0"/>
          <w:szCs w:val="21"/>
        </w:rPr>
        <w:t>について貸付を受け、</w:t>
      </w:r>
      <w:r w:rsidR="00C5794C"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に対して下記の</w:t>
      </w:r>
      <w:del w:id="167" w:author="作成者">
        <w:r w:rsidR="00A171B3" w:rsidRPr="00577850">
          <w:rPr>
            <w:rFonts w:ascii="游ゴシック" w:eastAsia="游ゴシック" w:hAnsi="游ゴシック" w:cs="ＭＳ 明朝" w:hint="eastAsia"/>
            <w:color w:val="000000" w:themeColor="text1"/>
            <w:kern w:val="0"/>
            <w:szCs w:val="21"/>
          </w:rPr>
          <w:delText>借地料</w:delText>
        </w:r>
      </w:del>
      <w:ins w:id="168" w:author="作成者">
        <w:r w:rsidR="00C856E8">
          <w:rPr>
            <w:rFonts w:ascii="游ゴシック" w:eastAsia="游ゴシック" w:hAnsi="游ゴシック" w:cs="ＭＳ 明朝" w:hint="eastAsia"/>
            <w:color w:val="000000" w:themeColor="text1"/>
            <w:kern w:val="0"/>
            <w:szCs w:val="21"/>
          </w:rPr>
          <w:t>賃料</w:t>
        </w:r>
      </w:ins>
      <w:r w:rsidR="00A171B3" w:rsidRPr="00577850">
        <w:rPr>
          <w:rFonts w:ascii="游ゴシック" w:eastAsia="游ゴシック" w:hAnsi="游ゴシック" w:cs="ＭＳ 明朝" w:hint="eastAsia"/>
          <w:color w:val="000000" w:themeColor="text1"/>
          <w:kern w:val="0"/>
          <w:szCs w:val="21"/>
        </w:rPr>
        <w:t xml:space="preserve">を支払うものとします。 </w:t>
      </w:r>
    </w:p>
    <w:p w14:paraId="02A4E150" w14:textId="77777777" w:rsidR="00A171B3" w:rsidRPr="00577850" w:rsidRDefault="00646C78" w:rsidP="00646C7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・本市からの</w:t>
      </w:r>
      <w:r w:rsidR="00A171B3" w:rsidRPr="00577850">
        <w:rPr>
          <w:rFonts w:ascii="游ゴシック" w:eastAsia="游ゴシック" w:hAnsi="游ゴシック" w:cs="ＭＳ 明朝" w:hint="eastAsia"/>
          <w:color w:val="000000" w:themeColor="text1"/>
          <w:kern w:val="0"/>
          <w:szCs w:val="21"/>
        </w:rPr>
        <w:t>土地の貸付は、借地借家法第</w:t>
      </w:r>
      <w:r w:rsidR="00100C33">
        <w:rPr>
          <w:rFonts w:ascii="游ゴシック" w:eastAsia="游ゴシック" w:hAnsi="游ゴシック" w:cs="ＭＳ 明朝" w:hint="eastAsia"/>
          <w:color w:val="000000" w:themeColor="text1"/>
          <w:kern w:val="0"/>
          <w:szCs w:val="21"/>
        </w:rPr>
        <w:t>2</w:t>
      </w:r>
      <w:r w:rsidR="00100C33">
        <w:rPr>
          <w:rFonts w:ascii="游ゴシック" w:eastAsia="游ゴシック" w:hAnsi="游ゴシック" w:cs="ＭＳ 明朝"/>
          <w:color w:val="000000" w:themeColor="text1"/>
          <w:kern w:val="0"/>
          <w:szCs w:val="21"/>
        </w:rPr>
        <w:t>2</w:t>
      </w:r>
      <w:r w:rsidR="00A171B3" w:rsidRPr="00577850">
        <w:rPr>
          <w:rFonts w:ascii="游ゴシック" w:eastAsia="游ゴシック" w:hAnsi="游ゴシック" w:cs="ＭＳ 明朝" w:hint="eastAsia"/>
          <w:color w:val="000000" w:themeColor="text1"/>
          <w:kern w:val="0"/>
          <w:szCs w:val="21"/>
        </w:rPr>
        <w:t xml:space="preserve">条に規定された一般定期借地権によるものとします。 </w:t>
      </w:r>
    </w:p>
    <w:p w14:paraId="0A645BB5" w14:textId="77777777"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11628" w:rsidRPr="00577850">
        <w:rPr>
          <w:rFonts w:ascii="游ゴシック" w:eastAsia="游ゴシック" w:hAnsi="游ゴシック" w:cs="ＭＳ 明朝" w:hint="eastAsia"/>
          <w:color w:val="000000" w:themeColor="text1"/>
          <w:kern w:val="0"/>
          <w:szCs w:val="21"/>
        </w:rPr>
        <w:t>一般定期借地権設定</w:t>
      </w:r>
      <w:r w:rsidR="00A171B3" w:rsidRPr="00577850">
        <w:rPr>
          <w:rFonts w:ascii="游ゴシック" w:eastAsia="游ゴシック" w:hAnsi="游ゴシック" w:cs="ＭＳ 明朝" w:hint="eastAsia"/>
          <w:color w:val="000000" w:themeColor="text1"/>
          <w:kern w:val="0"/>
          <w:szCs w:val="21"/>
        </w:rPr>
        <w:t>契約の締結に当たっては、公正証書を作成し、</w:t>
      </w:r>
      <w:r w:rsidR="00B11628">
        <w:rPr>
          <w:rFonts w:ascii="游ゴシック" w:eastAsia="游ゴシック" w:hAnsi="游ゴシック" w:cs="ＭＳ 明朝" w:hint="eastAsia"/>
          <w:color w:val="000000" w:themeColor="text1"/>
          <w:kern w:val="0"/>
          <w:szCs w:val="21"/>
        </w:rPr>
        <w:t>定期借地</w:t>
      </w:r>
      <w:r w:rsidR="00A171B3" w:rsidRPr="00577850">
        <w:rPr>
          <w:rFonts w:ascii="游ゴシック" w:eastAsia="游ゴシック" w:hAnsi="游ゴシック" w:cs="ＭＳ 明朝" w:hint="eastAsia"/>
          <w:color w:val="000000" w:themeColor="text1"/>
          <w:kern w:val="0"/>
          <w:szCs w:val="21"/>
        </w:rPr>
        <w:t>権の登記を行うことを必須条件とします。なお、</w:t>
      </w:r>
      <w:r w:rsidR="0079752D">
        <w:rPr>
          <w:rFonts w:ascii="游ゴシック" w:eastAsia="游ゴシック" w:hAnsi="游ゴシック" w:cs="ＭＳ 明朝" w:hint="eastAsia"/>
          <w:color w:val="000000" w:themeColor="text1"/>
          <w:kern w:val="0"/>
          <w:szCs w:val="21"/>
        </w:rPr>
        <w:t>本件借地権は賃借権とします</w:t>
      </w:r>
      <w:r w:rsidR="00A171B3" w:rsidRPr="00577850">
        <w:rPr>
          <w:rFonts w:ascii="游ゴシック" w:eastAsia="游ゴシック" w:hAnsi="游ゴシック" w:cs="ＭＳ 明朝" w:hint="eastAsia"/>
          <w:color w:val="000000" w:themeColor="text1"/>
          <w:kern w:val="0"/>
          <w:szCs w:val="21"/>
        </w:rPr>
        <w:t xml:space="preserve">。 </w:t>
      </w:r>
    </w:p>
    <w:p w14:paraId="471EF796" w14:textId="77777777" w:rsidR="00A171B3"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color w:val="000000" w:themeColor="text1"/>
          <w:kern w:val="0"/>
          <w:szCs w:val="21"/>
        </w:rPr>
        <w:t xml:space="preserve"> </w:t>
      </w:r>
    </w:p>
    <w:p w14:paraId="0A0D153F" w14:textId="77777777"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の賃料</w:t>
      </w:r>
    </w:p>
    <w:p w14:paraId="32F4BB53" w14:textId="77777777" w:rsidR="003F62DF"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1154F">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A171B3"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事業予定者が</w:t>
      </w:r>
      <w:r w:rsidRPr="00577850">
        <w:rPr>
          <w:rFonts w:ascii="游ゴシック" w:eastAsia="游ゴシック" w:hAnsi="游ゴシック" w:cs="‚l‚r –¾’©" w:hint="eastAsia"/>
          <w:color w:val="000000" w:themeColor="text1"/>
          <w:kern w:val="0"/>
          <w:szCs w:val="21"/>
        </w:rPr>
        <w:t>本プロポーザルにおいて提案した</w:t>
      </w:r>
      <w:r w:rsidR="00C5794C" w:rsidRPr="00577850">
        <w:rPr>
          <w:rFonts w:ascii="游ゴシック" w:eastAsia="游ゴシック" w:hAnsi="游ゴシック" w:cs="ＭＳ 明朝" w:hint="eastAsia"/>
          <w:color w:val="000000" w:themeColor="text1"/>
          <w:kern w:val="0"/>
          <w:szCs w:val="21"/>
        </w:rPr>
        <w:t>金額を</w:t>
      </w:r>
      <w:r w:rsidR="001D4977" w:rsidRPr="00577850">
        <w:rPr>
          <w:rFonts w:ascii="游ゴシック" w:eastAsia="游ゴシック" w:hAnsi="游ゴシック" w:cs="ＭＳ 明朝" w:hint="eastAsia"/>
          <w:color w:val="000000" w:themeColor="text1"/>
          <w:kern w:val="0"/>
          <w:szCs w:val="21"/>
        </w:rPr>
        <w:t>原則と</w:t>
      </w:r>
      <w:r w:rsidR="00C5794C" w:rsidRPr="00577850">
        <w:rPr>
          <w:rFonts w:ascii="游ゴシック" w:eastAsia="游ゴシック" w:hAnsi="游ゴシック" w:cs="ＭＳ 明朝" w:hint="eastAsia"/>
          <w:color w:val="000000" w:themeColor="text1"/>
          <w:kern w:val="0"/>
          <w:szCs w:val="21"/>
        </w:rPr>
        <w:t>し</w:t>
      </w:r>
      <w:r w:rsidR="003F62DF">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賃貸借期間中の</w:t>
      </w:r>
      <w:r w:rsidR="003F62DF">
        <w:rPr>
          <w:rFonts w:ascii="游ゴシック" w:eastAsia="游ゴシック" w:hAnsi="游ゴシック" w:cs="ＭＳ 明朝" w:hint="eastAsia"/>
          <w:color w:val="000000" w:themeColor="text1"/>
          <w:kern w:val="0"/>
          <w:szCs w:val="21"/>
        </w:rPr>
        <w:t>事業予定者の</w:t>
      </w:r>
      <w:r w:rsidR="0079752D" w:rsidRPr="0079752D">
        <w:rPr>
          <w:rFonts w:ascii="游ゴシック" w:eastAsia="游ゴシック" w:hAnsi="游ゴシック" w:cs="ＭＳ 明朝" w:hint="eastAsia"/>
          <w:color w:val="000000" w:themeColor="text1"/>
          <w:kern w:val="0"/>
          <w:szCs w:val="21"/>
        </w:rPr>
        <w:t>定期借地権の設定範囲</w:t>
      </w:r>
      <w:r w:rsidR="00F60A52">
        <w:rPr>
          <w:rFonts w:ascii="游ゴシック" w:eastAsia="游ゴシック" w:hAnsi="游ゴシック" w:cs="ＭＳ 明朝" w:hint="eastAsia"/>
          <w:color w:val="000000" w:themeColor="text1"/>
          <w:kern w:val="0"/>
          <w:szCs w:val="21"/>
        </w:rPr>
        <w:t>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3F62DF">
        <w:rPr>
          <w:rFonts w:ascii="游ゴシック" w:eastAsia="游ゴシック" w:hAnsi="游ゴシック" w:cs="ＭＳ 明朝" w:hint="eastAsia"/>
          <w:color w:val="000000" w:themeColor="text1"/>
          <w:kern w:val="0"/>
          <w:szCs w:val="21"/>
        </w:rPr>
        <w:t>の</w:t>
      </w:r>
      <w:r w:rsidR="0005547C">
        <w:rPr>
          <w:rFonts w:ascii="游ゴシック" w:eastAsia="游ゴシック" w:hAnsi="游ゴシック" w:cs="ＭＳ 明朝" w:hint="eastAsia"/>
          <w:color w:val="000000" w:themeColor="text1"/>
          <w:kern w:val="0"/>
          <w:szCs w:val="21"/>
        </w:rPr>
        <w:t>変更</w:t>
      </w:r>
      <w:r w:rsidR="003F62DF">
        <w:rPr>
          <w:rFonts w:ascii="游ゴシック" w:eastAsia="游ゴシック" w:hAnsi="游ゴシック" w:cs="ＭＳ 明朝" w:hint="eastAsia"/>
          <w:color w:val="000000" w:themeColor="text1"/>
          <w:kern w:val="0"/>
          <w:szCs w:val="21"/>
        </w:rPr>
        <w:t>は</w:t>
      </w:r>
      <w:r w:rsidR="00F60B53">
        <w:rPr>
          <w:rFonts w:ascii="游ゴシック" w:eastAsia="游ゴシック" w:hAnsi="游ゴシック" w:cs="ＭＳ 明朝" w:hint="eastAsia"/>
          <w:color w:val="000000" w:themeColor="text1"/>
          <w:kern w:val="0"/>
          <w:szCs w:val="21"/>
        </w:rPr>
        <w:t>事業者負担</w:t>
      </w:r>
      <w:r w:rsidR="003F62DF">
        <w:rPr>
          <w:rFonts w:ascii="游ゴシック" w:eastAsia="游ゴシック" w:hAnsi="游ゴシック" w:cs="ＭＳ 明朝" w:hint="eastAsia"/>
          <w:color w:val="000000" w:themeColor="text1"/>
          <w:kern w:val="0"/>
          <w:szCs w:val="21"/>
        </w:rPr>
        <w:t>賃料に影響しないものとします。</w:t>
      </w:r>
    </w:p>
    <w:p w14:paraId="71C323C9" w14:textId="77777777" w:rsidR="0031154F" w:rsidRDefault="0031154F" w:rsidP="0031154F">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・本市の図書館施設取得による</w:t>
      </w:r>
      <w:r w:rsidRPr="0031154F">
        <w:rPr>
          <w:rFonts w:ascii="游ゴシック" w:eastAsia="游ゴシック" w:hAnsi="游ゴシック" w:cs="ＭＳ 明朝" w:hint="eastAsia"/>
          <w:color w:val="000000" w:themeColor="text1"/>
          <w:kern w:val="0"/>
          <w:szCs w:val="21"/>
        </w:rPr>
        <w:t>区分所有権発生日から</w:t>
      </w:r>
      <w:r>
        <w:rPr>
          <w:rFonts w:ascii="游ゴシック" w:eastAsia="游ゴシック" w:hAnsi="游ゴシック" w:cs="ＭＳ 明朝" w:hint="eastAsia"/>
          <w:color w:val="000000" w:themeColor="text1"/>
          <w:kern w:val="0"/>
          <w:szCs w:val="21"/>
        </w:rPr>
        <w:t>、</w:t>
      </w:r>
      <w:r w:rsidRPr="0031154F">
        <w:rPr>
          <w:rFonts w:ascii="游ゴシック" w:eastAsia="游ゴシック" w:hAnsi="游ゴシック" w:cs="ＭＳ 明朝" w:hint="eastAsia"/>
          <w:color w:val="000000" w:themeColor="text1"/>
          <w:kern w:val="0"/>
          <w:szCs w:val="21"/>
        </w:rPr>
        <w:t>賃貸借期間満了に伴う原状回復のための除却工事完了の日まで</w:t>
      </w:r>
      <w:r>
        <w:rPr>
          <w:rFonts w:ascii="游ゴシック" w:eastAsia="游ゴシック" w:hAnsi="游ゴシック" w:cs="ＭＳ 明朝" w:hint="eastAsia"/>
          <w:color w:val="000000" w:themeColor="text1"/>
          <w:kern w:val="0"/>
          <w:szCs w:val="21"/>
        </w:rPr>
        <w:t>は、本契約の</w:t>
      </w:r>
      <w:r w:rsidRPr="0031154F">
        <w:rPr>
          <w:rFonts w:ascii="游ゴシック" w:eastAsia="游ゴシック" w:hAnsi="游ゴシック" w:cs="ＭＳ 明朝" w:hint="eastAsia"/>
          <w:color w:val="000000" w:themeColor="text1"/>
          <w:kern w:val="0"/>
          <w:szCs w:val="21"/>
        </w:rPr>
        <w:t>賃料は事業者負担賃料に本市負担賃料を加算した金額であり、本市が負担する賃料は本市が委託する</w:t>
      </w:r>
      <w:r w:rsidR="006C0070">
        <w:rPr>
          <w:rFonts w:ascii="游ゴシック" w:eastAsia="游ゴシック" w:hAnsi="游ゴシック" w:cs="ＭＳ 明朝" w:hint="eastAsia"/>
          <w:color w:val="000000" w:themeColor="text1"/>
          <w:kern w:val="0"/>
          <w:szCs w:val="21"/>
        </w:rPr>
        <w:t>不動産</w:t>
      </w:r>
      <w:r w:rsidRPr="0031154F">
        <w:rPr>
          <w:rFonts w:ascii="游ゴシック" w:eastAsia="游ゴシック" w:hAnsi="游ゴシック" w:cs="ＭＳ 明朝" w:hint="eastAsia"/>
          <w:color w:val="000000" w:themeColor="text1"/>
          <w:kern w:val="0"/>
          <w:szCs w:val="21"/>
        </w:rPr>
        <w:t>鑑定業務等により本市が決定します。</w:t>
      </w:r>
      <w:r>
        <w:rPr>
          <w:rFonts w:ascii="游ゴシック" w:eastAsia="游ゴシック" w:hAnsi="游ゴシック" w:cs="ＭＳ 明朝" w:hint="eastAsia"/>
          <w:color w:val="000000" w:themeColor="text1"/>
          <w:kern w:val="0"/>
          <w:szCs w:val="21"/>
        </w:rPr>
        <w:t>それ以外の賃貸借期間においては、事業者負担賃料（提案賃料）を賃料とします。</w:t>
      </w:r>
    </w:p>
    <w:p w14:paraId="6640BE8B" w14:textId="77777777"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権利金（</w:t>
      </w:r>
      <w:r w:rsidR="00F4336F"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の前払い的性格を有する一時金）の支払いはありません。</w:t>
      </w:r>
    </w:p>
    <w:p w14:paraId="5CDAC352" w14:textId="77777777" w:rsidR="00392B0B" w:rsidRPr="00577850" w:rsidRDefault="00F4336F" w:rsidP="00392B0B">
      <w:pPr>
        <w:autoSpaceDE w:val="0"/>
        <w:autoSpaceDN w:val="0"/>
        <w:adjustRightInd w:val="0"/>
        <w:ind w:leftChars="200" w:left="567" w:hangingChars="70" w:hanging="147"/>
        <w:jc w:val="left"/>
        <w:rPr>
          <w:rFonts w:ascii="游ゴシック" w:eastAsia="游ゴシック" w:hAnsi="游ゴシック"/>
          <w:color w:val="000000" w:themeColor="text1"/>
        </w:rPr>
      </w:pPr>
      <w:r w:rsidRPr="00577850">
        <w:rPr>
          <w:rFonts w:ascii="游ゴシック" w:eastAsia="游ゴシック" w:hAnsi="游ゴシック" w:cs="ＭＳ 明朝" w:hint="eastAsia"/>
          <w:color w:val="000000" w:themeColor="text1"/>
          <w:kern w:val="0"/>
          <w:szCs w:val="21"/>
        </w:rPr>
        <w:lastRenderedPageBreak/>
        <w:t>・賃料は月払いとし</w:t>
      </w:r>
      <w:r w:rsidR="00B47766" w:rsidRPr="00577850">
        <w:rPr>
          <w:rFonts w:ascii="游ゴシック" w:eastAsia="游ゴシック" w:hAnsi="游ゴシック" w:hint="eastAsia"/>
          <w:color w:val="000000" w:themeColor="text1"/>
        </w:rPr>
        <w:t>ます。</w:t>
      </w:r>
    </w:p>
    <w:p w14:paraId="4F83FF0C" w14:textId="77777777" w:rsidR="00AF709A"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15DC5C88"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契約保証金</w:t>
      </w:r>
    </w:p>
    <w:p w14:paraId="41D699D5" w14:textId="50CE9207" w:rsidR="00642291" w:rsidRDefault="00642291"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642291">
        <w:rPr>
          <w:rFonts w:ascii="游ゴシック" w:eastAsia="游ゴシック" w:hAnsi="游ゴシック" w:cs="ＭＳ 明朝" w:hint="eastAsia"/>
          <w:color w:val="000000" w:themeColor="text1"/>
          <w:kern w:val="0"/>
          <w:szCs w:val="21"/>
        </w:rPr>
        <w:t>契約保証金として、</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賃料6</w:t>
      </w:r>
      <w:r>
        <w:rPr>
          <w:rFonts w:ascii="游ゴシック" w:eastAsia="游ゴシック" w:hAnsi="游ゴシック" w:cs="ＭＳ 明朝" w:hint="eastAsia"/>
          <w:color w:val="000000" w:themeColor="text1"/>
          <w:kern w:val="0"/>
          <w:szCs w:val="21"/>
        </w:rPr>
        <w:t>月分に相当する額</w:t>
      </w:r>
      <w:ins w:id="169" w:author="作成者">
        <w:r w:rsidR="00C856E8">
          <w:rPr>
            <w:rFonts w:ascii="游ゴシック" w:eastAsia="游ゴシック" w:hAnsi="游ゴシック" w:cs="ＭＳ 明朝" w:hint="eastAsia"/>
            <w:color w:val="000000" w:themeColor="text1"/>
            <w:kern w:val="0"/>
            <w:szCs w:val="21"/>
          </w:rPr>
          <w:t>を本市に対して支払うもの</w:t>
        </w:r>
      </w:ins>
      <w:r w:rsidR="0077236B">
        <w:rPr>
          <w:rFonts w:ascii="游ゴシック" w:eastAsia="游ゴシック" w:hAnsi="游ゴシック" w:cs="ＭＳ 明朝" w:hint="eastAsia"/>
          <w:color w:val="000000" w:themeColor="text1"/>
          <w:kern w:val="0"/>
          <w:szCs w:val="21"/>
        </w:rPr>
        <w:t>とします</w:t>
      </w:r>
      <w:r w:rsidRPr="00642291">
        <w:rPr>
          <w:rFonts w:ascii="游ゴシック" w:eastAsia="游ゴシック" w:hAnsi="游ゴシック" w:cs="ＭＳ 明朝" w:hint="eastAsia"/>
          <w:color w:val="000000" w:themeColor="text1"/>
          <w:kern w:val="0"/>
          <w:szCs w:val="21"/>
        </w:rPr>
        <w:t>。ただし、</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賃料を増額したとき、その他</w:t>
      </w:r>
      <w:r>
        <w:rPr>
          <w:rFonts w:ascii="游ゴシック" w:eastAsia="游ゴシック" w:hAnsi="游ゴシック" w:cs="ＭＳ 明朝" w:hint="eastAsia"/>
          <w:color w:val="000000" w:themeColor="text1"/>
          <w:kern w:val="0"/>
          <w:szCs w:val="21"/>
        </w:rPr>
        <w:t>本市において必要があると認めるときは、契約保証金を増額します</w:t>
      </w:r>
      <w:r w:rsidRPr="00642291">
        <w:rPr>
          <w:rFonts w:ascii="游ゴシック" w:eastAsia="游ゴシック" w:hAnsi="游ゴシック" w:cs="ＭＳ 明朝" w:hint="eastAsia"/>
          <w:color w:val="000000" w:themeColor="text1"/>
          <w:kern w:val="0"/>
          <w:szCs w:val="21"/>
        </w:rPr>
        <w:t>。</w:t>
      </w:r>
    </w:p>
    <w:p w14:paraId="60D864B5" w14:textId="77777777" w:rsidR="00642291"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236B" w:rsidRPr="00577850">
        <w:rPr>
          <w:rFonts w:ascii="游ゴシック" w:eastAsia="游ゴシック" w:hAnsi="游ゴシック" w:cs="ＭＳ 明朝" w:hint="eastAsia"/>
          <w:color w:val="000000" w:themeColor="text1"/>
          <w:kern w:val="0"/>
          <w:szCs w:val="21"/>
        </w:rPr>
        <w:t>契約締結と同時に、</w:t>
      </w:r>
      <w:r w:rsidR="00642291" w:rsidRPr="00642291">
        <w:rPr>
          <w:rFonts w:ascii="游ゴシック" w:eastAsia="游ゴシック" w:hAnsi="游ゴシック" w:cs="ＭＳ 明朝" w:hint="eastAsia"/>
          <w:color w:val="000000" w:themeColor="text1"/>
          <w:kern w:val="0"/>
          <w:szCs w:val="21"/>
        </w:rPr>
        <w:t>申込保証金を契約保証金に充当します。</w:t>
      </w:r>
      <w:r w:rsidR="0077236B">
        <w:rPr>
          <w:rFonts w:ascii="游ゴシック" w:eastAsia="游ゴシック" w:hAnsi="游ゴシック" w:cs="ＭＳ 明朝" w:hint="eastAsia"/>
          <w:color w:val="000000" w:themeColor="text1"/>
          <w:kern w:val="0"/>
          <w:szCs w:val="21"/>
        </w:rPr>
        <w:t>前項の但し書きの規定により契約保証金を増額する場合は契約締結までに残額を納付していただきます。</w:t>
      </w:r>
    </w:p>
    <w:p w14:paraId="689C55E8" w14:textId="77777777" w:rsidR="00642291" w:rsidRDefault="00642291" w:rsidP="00AF709A">
      <w:pPr>
        <w:autoSpaceDE w:val="0"/>
        <w:autoSpaceDN w:val="0"/>
        <w:adjustRightInd w:val="0"/>
        <w:jc w:val="left"/>
        <w:rPr>
          <w:rFonts w:ascii="游ゴシック" w:eastAsia="游ゴシック" w:hAnsi="游ゴシック" w:cs="‚l‚r –¾’©"/>
          <w:b/>
          <w:color w:val="000000" w:themeColor="text1"/>
          <w:kern w:val="0"/>
          <w:szCs w:val="21"/>
        </w:rPr>
      </w:pPr>
    </w:p>
    <w:p w14:paraId="5098A389"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違約金</w:t>
      </w:r>
    </w:p>
    <w:p w14:paraId="0AC69B16" w14:textId="77777777" w:rsidR="00BF3F15"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F3F15">
        <w:rPr>
          <w:rFonts w:ascii="游ゴシック" w:eastAsia="游ゴシック" w:hAnsi="游ゴシック" w:cs="ＭＳ 明朝" w:hint="eastAsia"/>
          <w:color w:val="000000" w:themeColor="text1"/>
          <w:kern w:val="0"/>
          <w:szCs w:val="21"/>
        </w:rPr>
        <w:t>事業予定者が本契約の</w:t>
      </w:r>
      <w:r w:rsidR="00BF3F15" w:rsidRPr="00BF3F15">
        <w:rPr>
          <w:rFonts w:ascii="游ゴシック" w:eastAsia="游ゴシック" w:hAnsi="游ゴシック" w:cs="ＭＳ 明朝" w:hint="eastAsia"/>
          <w:color w:val="000000" w:themeColor="text1"/>
          <w:kern w:val="0"/>
          <w:szCs w:val="21"/>
        </w:rPr>
        <w:t>義務に違反したとき、</w:t>
      </w:r>
      <w:r w:rsidR="00F1368E">
        <w:rPr>
          <w:rFonts w:ascii="游ゴシック" w:eastAsia="游ゴシック" w:hAnsi="游ゴシック" w:cs="ＭＳ 明朝" w:hint="eastAsia"/>
          <w:color w:val="000000" w:themeColor="text1"/>
          <w:kern w:val="0"/>
          <w:szCs w:val="21"/>
        </w:rPr>
        <w:t>又は</w:t>
      </w:r>
      <w:r w:rsidR="00BF3F15">
        <w:rPr>
          <w:rFonts w:ascii="游ゴシック" w:eastAsia="游ゴシック" w:hAnsi="游ゴシック" w:cs="ＭＳ 明朝" w:hint="eastAsia"/>
          <w:color w:val="000000" w:themeColor="text1"/>
          <w:kern w:val="0"/>
          <w:szCs w:val="21"/>
        </w:rPr>
        <w:t>事業予定者</w:t>
      </w:r>
      <w:r w:rsidR="00BF3F15" w:rsidRPr="00BF3F15">
        <w:rPr>
          <w:rFonts w:ascii="游ゴシック" w:eastAsia="游ゴシック" w:hAnsi="游ゴシック" w:cs="ＭＳ 明朝" w:hint="eastAsia"/>
          <w:color w:val="000000" w:themeColor="text1"/>
          <w:kern w:val="0"/>
          <w:szCs w:val="21"/>
        </w:rPr>
        <w:t>の責により基本協定が解除となった場合は、</w:t>
      </w:r>
      <w:r w:rsidR="0031154F">
        <w:rPr>
          <w:rFonts w:ascii="游ゴシック" w:eastAsia="游ゴシック" w:hAnsi="游ゴシック" w:cs="ＭＳ 明朝" w:hint="eastAsia"/>
          <w:color w:val="000000" w:themeColor="text1"/>
          <w:kern w:val="0"/>
          <w:szCs w:val="21"/>
        </w:rPr>
        <w:t>事業者負担</w:t>
      </w:r>
      <w:r w:rsidR="00BF3F15" w:rsidRPr="00BF3F15">
        <w:rPr>
          <w:rFonts w:ascii="游ゴシック" w:eastAsia="游ゴシック" w:hAnsi="游ゴシック" w:cs="ＭＳ 明朝" w:hint="eastAsia"/>
          <w:color w:val="000000" w:themeColor="text1"/>
          <w:kern w:val="0"/>
          <w:szCs w:val="21"/>
        </w:rPr>
        <w:t>賃料</w:t>
      </w:r>
      <w:r w:rsidR="00BF3F15">
        <w:rPr>
          <w:rFonts w:ascii="游ゴシック" w:eastAsia="游ゴシック" w:hAnsi="游ゴシック" w:cs="ＭＳ 明朝" w:hint="eastAsia"/>
          <w:color w:val="000000" w:themeColor="text1"/>
          <w:kern w:val="0"/>
          <w:szCs w:val="21"/>
        </w:rPr>
        <w:t>の4月</w:t>
      </w:r>
      <w:r w:rsidR="00F1368E">
        <w:rPr>
          <w:rFonts w:ascii="游ゴシック" w:eastAsia="游ゴシック" w:hAnsi="游ゴシック" w:cs="ＭＳ 明朝" w:hint="eastAsia"/>
          <w:color w:val="000000" w:themeColor="text1"/>
          <w:kern w:val="0"/>
          <w:szCs w:val="21"/>
        </w:rPr>
        <w:t>若しくは</w:t>
      </w:r>
      <w:r w:rsidR="00BF3F15">
        <w:rPr>
          <w:rFonts w:ascii="游ゴシック" w:eastAsia="游ゴシック" w:hAnsi="游ゴシック" w:cs="ＭＳ 明朝" w:hint="eastAsia"/>
          <w:color w:val="000000" w:themeColor="text1"/>
          <w:kern w:val="0"/>
          <w:szCs w:val="21"/>
        </w:rPr>
        <w:t>年額に相当する</w:t>
      </w:r>
      <w:r w:rsidR="00BF3F15" w:rsidRPr="00BF3F15">
        <w:rPr>
          <w:rFonts w:ascii="游ゴシック" w:eastAsia="游ゴシック" w:hAnsi="游ゴシック" w:cs="ＭＳ 明朝" w:hint="eastAsia"/>
          <w:color w:val="000000" w:themeColor="text1"/>
          <w:kern w:val="0"/>
          <w:szCs w:val="21"/>
        </w:rPr>
        <w:t>金額の違約金を本市に対して支払うものとします。</w:t>
      </w:r>
    </w:p>
    <w:p w14:paraId="00384615" w14:textId="77777777" w:rsidR="00F112C2" w:rsidRPr="00577850" w:rsidRDefault="00BF3F15"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F112C2" w:rsidRPr="00577850">
        <w:rPr>
          <w:rFonts w:ascii="游ゴシック" w:eastAsia="游ゴシック" w:hAnsi="游ゴシック" w:cs="ＭＳ 明朝" w:hint="eastAsia"/>
          <w:color w:val="000000" w:themeColor="text1"/>
          <w:kern w:val="0"/>
          <w:szCs w:val="21"/>
        </w:rPr>
        <w:t>事業予定者が「</w:t>
      </w:r>
      <w:r w:rsidR="00AF709A" w:rsidRPr="00577850">
        <w:rPr>
          <w:rFonts w:ascii="游ゴシック" w:eastAsia="游ゴシック" w:hAnsi="游ゴシック" w:cs="ＭＳ 明朝" w:hint="eastAsia"/>
          <w:color w:val="000000" w:themeColor="text1"/>
          <w:kern w:val="0"/>
          <w:szCs w:val="21"/>
        </w:rPr>
        <w:t>Ⅱ－１．応募資格</w:t>
      </w:r>
      <w:r w:rsidR="00F112C2" w:rsidRPr="00577850">
        <w:rPr>
          <w:rFonts w:ascii="游ゴシック" w:eastAsia="游ゴシック" w:hAnsi="游ゴシック" w:cs="ＭＳ 明朝" w:hint="eastAsia"/>
          <w:color w:val="000000" w:themeColor="text1"/>
          <w:kern w:val="0"/>
          <w:szCs w:val="21"/>
        </w:rPr>
        <w:t>」</w:t>
      </w:r>
      <w:r w:rsidR="00AF709A" w:rsidRPr="00577850">
        <w:rPr>
          <w:rFonts w:ascii="游ゴシック" w:eastAsia="游ゴシック" w:hAnsi="游ゴシック" w:cs="ＭＳ 明朝" w:hint="eastAsia"/>
          <w:color w:val="000000" w:themeColor="text1"/>
          <w:kern w:val="0"/>
          <w:szCs w:val="21"/>
        </w:rPr>
        <w:t>に定める欠格事項</w:t>
      </w:r>
      <w:r w:rsidR="00F112C2" w:rsidRPr="00577850">
        <w:rPr>
          <w:rFonts w:ascii="游ゴシック" w:eastAsia="游ゴシック" w:hAnsi="游ゴシック" w:cs="ＭＳ 明朝" w:hint="eastAsia"/>
          <w:color w:val="000000" w:themeColor="text1"/>
          <w:kern w:val="0"/>
          <w:szCs w:val="21"/>
        </w:rPr>
        <w:t>に該当しないことを証するため関係機関に照会し、その結果、契約が解除された場合においては、事業予定者は、</w:t>
      </w:r>
      <w:r w:rsidR="0031154F">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賃料18月分に相当する金額の違約金を本市に対して支払うものとします。</w:t>
      </w:r>
    </w:p>
    <w:p w14:paraId="09E531C1"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・違約金は損害賠償の予定とは解釈しないものとします。</w:t>
      </w:r>
    </w:p>
    <w:p w14:paraId="38B26D57"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30197B9D"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8</w:t>
      </w:r>
      <w:r w:rsidR="0077236B" w:rsidRPr="0077236B">
        <w:rPr>
          <w:rFonts w:ascii="游ゴシック" w:eastAsia="游ゴシック" w:hAnsi="游ゴシック" w:cs="‚l‚r –¾’©" w:hint="eastAsia"/>
          <w:b/>
          <w:color w:val="000000" w:themeColor="text1"/>
          <w:kern w:val="0"/>
          <w:szCs w:val="21"/>
        </w:rPr>
        <w:t>) 申込保証金の帰属</w:t>
      </w:r>
    </w:p>
    <w:p w14:paraId="5CA7F87F" w14:textId="77777777" w:rsidR="0077236B" w:rsidRDefault="0077236B" w:rsidP="0061641F">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・事業予定者が正当な理由なく、指定する期限までに契約を締結しないときは、事業予定者決定の効力を失い、既納の申込保証金は、本市に帰属</w:t>
      </w:r>
      <w:r w:rsidR="00FF0A10" w:rsidRPr="00FF0A10">
        <w:rPr>
          <w:rFonts w:ascii="游ゴシック" w:eastAsia="游ゴシック" w:hAnsi="游ゴシック" w:cs="‚l‚r –¾’©" w:hint="eastAsia"/>
          <w:color w:val="000000" w:themeColor="text1"/>
          <w:kern w:val="0"/>
          <w:szCs w:val="21"/>
        </w:rPr>
        <w:t>するものとし、</w:t>
      </w:r>
      <w:r w:rsidRPr="0061641F">
        <w:rPr>
          <w:rFonts w:ascii="游ゴシック" w:eastAsia="游ゴシック" w:hAnsi="游ゴシック" w:cs="‚l‚r –¾’©" w:hint="eastAsia"/>
          <w:color w:val="000000" w:themeColor="text1"/>
          <w:kern w:val="0"/>
          <w:szCs w:val="21"/>
        </w:rPr>
        <w:t>返還</w:t>
      </w:r>
      <w:r w:rsidR="00A8404A">
        <w:rPr>
          <w:rFonts w:ascii="游ゴシック" w:eastAsia="游ゴシック" w:hAnsi="游ゴシック" w:cs="‚l‚r –¾’©" w:hint="eastAsia"/>
          <w:color w:val="000000" w:themeColor="text1"/>
          <w:kern w:val="0"/>
          <w:szCs w:val="21"/>
        </w:rPr>
        <w:t>しません</w:t>
      </w:r>
      <w:r w:rsidRPr="0061641F">
        <w:rPr>
          <w:rFonts w:ascii="游ゴシック" w:eastAsia="游ゴシック" w:hAnsi="游ゴシック" w:cs="‚l‚r –¾’©" w:hint="eastAsia"/>
          <w:color w:val="000000" w:themeColor="text1"/>
          <w:kern w:val="0"/>
          <w:szCs w:val="21"/>
        </w:rPr>
        <w:t>。</w:t>
      </w:r>
    </w:p>
    <w:p w14:paraId="32F4FE66" w14:textId="77777777"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14:paraId="7BD055DC"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9</w:t>
      </w:r>
      <w:r w:rsidR="0077236B" w:rsidRPr="0077236B">
        <w:rPr>
          <w:rFonts w:ascii="游ゴシック" w:eastAsia="游ゴシック" w:hAnsi="游ゴシック" w:cs="‚l‚r –¾’©" w:hint="eastAsia"/>
          <w:b/>
          <w:color w:val="000000" w:themeColor="text1"/>
          <w:kern w:val="0"/>
          <w:szCs w:val="21"/>
        </w:rPr>
        <w:t xml:space="preserve">) </w:t>
      </w:r>
      <w:r w:rsidR="0077236B">
        <w:rPr>
          <w:rFonts w:ascii="游ゴシック" w:eastAsia="游ゴシック" w:hAnsi="游ゴシック" w:cs="‚l‚r –¾’©" w:hint="eastAsia"/>
          <w:b/>
          <w:color w:val="000000" w:themeColor="text1"/>
          <w:kern w:val="0"/>
          <w:szCs w:val="21"/>
        </w:rPr>
        <w:t>土地の引き渡し</w:t>
      </w:r>
    </w:p>
    <w:p w14:paraId="027ACBB7" w14:textId="77777777" w:rsidR="0077236B" w:rsidRPr="0061641F" w:rsidRDefault="0077236B" w:rsidP="00D37DA4">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B34E95" w:rsidRPr="00B34E95">
        <w:rPr>
          <w:rFonts w:ascii="游ゴシック" w:eastAsia="游ゴシック" w:hAnsi="游ゴシック" w:cs="‚l‚r –¾’©" w:hint="eastAsia"/>
          <w:color w:val="000000" w:themeColor="text1"/>
          <w:kern w:val="0"/>
          <w:szCs w:val="21"/>
        </w:rPr>
        <w:t>契約締結と同時に物件を</w:t>
      </w:r>
      <w:r w:rsidR="00D37DA4" w:rsidRPr="00D37DA4">
        <w:rPr>
          <w:rFonts w:ascii="游ゴシック" w:eastAsia="游ゴシック" w:hAnsi="游ゴシック" w:cs="ＭＳ 明朝" w:hint="eastAsia"/>
          <w:color w:val="000000" w:themeColor="text1"/>
          <w:kern w:val="0"/>
          <w:szCs w:val="21"/>
        </w:rPr>
        <w:t>引き渡ししたものとします。なお、</w:t>
      </w:r>
      <w:r w:rsidRPr="0061641F">
        <w:rPr>
          <w:rFonts w:ascii="游ゴシック" w:eastAsia="游ゴシック" w:hAnsi="游ゴシック" w:cs="‚l‚r –¾’©" w:hint="eastAsia"/>
          <w:color w:val="000000" w:themeColor="text1"/>
          <w:kern w:val="0"/>
          <w:szCs w:val="21"/>
        </w:rPr>
        <w:t>現地での物件の引渡しは行いません。</w:t>
      </w:r>
    </w:p>
    <w:p w14:paraId="3BE5E972" w14:textId="77777777" w:rsidR="0077236B" w:rsidRDefault="0077236B" w:rsidP="001D4FB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本件土地</w:t>
      </w:r>
      <w:r w:rsidRPr="0061641F">
        <w:rPr>
          <w:rFonts w:ascii="游ゴシック" w:eastAsia="游ゴシック" w:hAnsi="游ゴシック" w:cs="‚l‚r –¾’©" w:hint="eastAsia"/>
          <w:color w:val="000000" w:themeColor="text1"/>
          <w:kern w:val="0"/>
          <w:szCs w:val="21"/>
        </w:rPr>
        <w:t>は、</w:t>
      </w:r>
      <w:r>
        <w:rPr>
          <w:rFonts w:ascii="游ゴシック" w:eastAsia="游ゴシック" w:hAnsi="游ゴシック" w:cs="‚l‚r –¾’©" w:hint="eastAsia"/>
          <w:color w:val="000000" w:themeColor="text1"/>
          <w:kern w:val="0"/>
          <w:szCs w:val="21"/>
        </w:rPr>
        <w:t>既存施設</w:t>
      </w:r>
      <w:r w:rsidR="004C6DB7">
        <w:rPr>
          <w:rFonts w:ascii="游ゴシック" w:eastAsia="游ゴシック" w:hAnsi="游ゴシック" w:cs="‚l‚r –¾’©" w:hint="eastAsia"/>
          <w:color w:val="000000" w:themeColor="text1"/>
          <w:kern w:val="0"/>
          <w:szCs w:val="21"/>
        </w:rPr>
        <w:t>等</w:t>
      </w:r>
      <w:r>
        <w:rPr>
          <w:rFonts w:ascii="游ゴシック" w:eastAsia="游ゴシック" w:hAnsi="游ゴシック" w:cs="‚l‚r –¾’©" w:hint="eastAsia"/>
          <w:color w:val="000000" w:themeColor="text1"/>
          <w:kern w:val="0"/>
          <w:szCs w:val="21"/>
        </w:rPr>
        <w:t>も含めて</w:t>
      </w:r>
      <w:r w:rsidRPr="0061641F">
        <w:rPr>
          <w:rFonts w:ascii="游ゴシック" w:eastAsia="游ゴシック" w:hAnsi="游ゴシック" w:cs="‚l‚r –¾’©" w:hint="eastAsia"/>
          <w:color w:val="000000" w:themeColor="text1"/>
          <w:kern w:val="0"/>
          <w:szCs w:val="21"/>
        </w:rPr>
        <w:t>現状有姿のまま引き渡すものと</w:t>
      </w:r>
      <w:r w:rsidR="004C6DB7">
        <w:rPr>
          <w:rFonts w:ascii="游ゴシック" w:eastAsia="游ゴシック" w:hAnsi="游ゴシック" w:cs="‚l‚r –¾’©" w:hint="eastAsia"/>
          <w:color w:val="000000" w:themeColor="text1"/>
          <w:kern w:val="0"/>
          <w:szCs w:val="21"/>
        </w:rPr>
        <w:t>します。</w:t>
      </w:r>
      <w:r w:rsidR="004C6DB7" w:rsidRPr="004C6DB7">
        <w:rPr>
          <w:rFonts w:ascii="游ゴシック" w:eastAsia="游ゴシック" w:hAnsi="游ゴシック" w:cs="‚l‚r –¾’©" w:hint="eastAsia"/>
          <w:color w:val="000000" w:themeColor="text1"/>
          <w:kern w:val="0"/>
          <w:szCs w:val="21"/>
        </w:rPr>
        <w:t>したがって、既存施設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の引き渡し後、事業者</w:t>
      </w:r>
      <w:r w:rsidR="0068337B">
        <w:rPr>
          <w:rFonts w:ascii="游ゴシック" w:eastAsia="游ゴシック" w:hAnsi="游ゴシック" w:cs="‚l‚r –¾’©" w:hint="eastAsia"/>
          <w:color w:val="000000" w:themeColor="text1"/>
          <w:kern w:val="0"/>
          <w:szCs w:val="21"/>
        </w:rPr>
        <w:t>予定者</w:t>
      </w:r>
      <w:r w:rsidR="004C6DB7" w:rsidRPr="004C6DB7">
        <w:rPr>
          <w:rFonts w:ascii="游ゴシック" w:eastAsia="游ゴシック" w:hAnsi="游ゴシック" w:cs="‚l‚r –¾’©" w:hint="eastAsia"/>
          <w:color w:val="000000" w:themeColor="text1"/>
          <w:kern w:val="0"/>
          <w:szCs w:val="21"/>
        </w:rPr>
        <w:t>は自らの責任と負担により、必要な範囲で既存施設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を解体・撤去するものとします。</w:t>
      </w:r>
      <w:r w:rsidR="004C6DB7">
        <w:rPr>
          <w:rFonts w:ascii="游ゴシック" w:eastAsia="游ゴシック" w:hAnsi="游ゴシック" w:cs="‚l‚r –¾’©" w:hint="eastAsia"/>
          <w:color w:val="000000" w:themeColor="text1"/>
          <w:kern w:val="0"/>
          <w:szCs w:val="21"/>
        </w:rPr>
        <w:t>また、解体・撤去期間中も</w:t>
      </w:r>
      <w:r w:rsidR="00A60760">
        <w:rPr>
          <w:rFonts w:ascii="游ゴシック" w:eastAsia="游ゴシック" w:hAnsi="游ゴシック" w:cs="‚l‚r –¾’©" w:hint="eastAsia"/>
          <w:color w:val="000000" w:themeColor="text1"/>
          <w:kern w:val="0"/>
          <w:szCs w:val="21"/>
        </w:rPr>
        <w:t>賃貸借</w:t>
      </w:r>
      <w:r w:rsidR="004C6DB7">
        <w:rPr>
          <w:rFonts w:ascii="游ゴシック" w:eastAsia="游ゴシック" w:hAnsi="游ゴシック" w:cs="‚l‚r –¾’©" w:hint="eastAsia"/>
          <w:color w:val="000000" w:themeColor="text1"/>
          <w:kern w:val="0"/>
          <w:szCs w:val="21"/>
        </w:rPr>
        <w:t>期間に含むため、土地の賃料が発生します。</w:t>
      </w:r>
      <w:r w:rsidR="0053293C">
        <w:rPr>
          <w:rFonts w:ascii="游ゴシック" w:eastAsia="游ゴシック" w:hAnsi="游ゴシック" w:cs="‚l‚r –¾’©" w:hint="eastAsia"/>
          <w:color w:val="000000" w:themeColor="text1"/>
          <w:kern w:val="0"/>
          <w:szCs w:val="21"/>
        </w:rPr>
        <w:t>なお、既存施設等の内、本件新施設整備及び返還に伴う撤去工事の対象とならない工作物等があります。詳細は「</w:t>
      </w:r>
      <w:r w:rsidR="0053293C"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」及び「</w:t>
      </w:r>
      <w:r w:rsidR="0053293C"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」に</w:t>
      </w:r>
      <w:r w:rsidR="007A0489">
        <w:rPr>
          <w:rFonts w:ascii="游ゴシック" w:eastAsia="游ゴシック" w:hAnsi="游ゴシック" w:cs="‚l‚r –¾’©" w:hint="eastAsia"/>
          <w:color w:val="000000" w:themeColor="text1"/>
          <w:kern w:val="0"/>
          <w:szCs w:val="21"/>
        </w:rPr>
        <w:t>添付している「物件調書」でご確認ください。</w:t>
      </w:r>
    </w:p>
    <w:p w14:paraId="7E399C92" w14:textId="77777777" w:rsidR="0077236B" w:rsidRPr="0053293C" w:rsidRDefault="0077236B" w:rsidP="0061641F">
      <w:pPr>
        <w:autoSpaceDE w:val="0"/>
        <w:autoSpaceDN w:val="0"/>
        <w:adjustRightInd w:val="0"/>
        <w:ind w:firstLineChars="202" w:firstLine="424"/>
        <w:jc w:val="left"/>
        <w:rPr>
          <w:rFonts w:ascii="游ゴシック" w:eastAsia="游ゴシック" w:hAnsi="游ゴシック" w:cs="‚l‚r –¾’©"/>
          <w:color w:val="000000" w:themeColor="text1"/>
          <w:kern w:val="0"/>
          <w:szCs w:val="21"/>
        </w:rPr>
      </w:pPr>
    </w:p>
    <w:p w14:paraId="03387BF0" w14:textId="77777777"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0</w:t>
      </w:r>
      <w:r w:rsidR="0077236B" w:rsidRPr="0077236B">
        <w:rPr>
          <w:rFonts w:ascii="游ゴシック" w:eastAsia="游ゴシック" w:hAnsi="游ゴシック" w:cs="‚l‚r –¾’©" w:hint="eastAsia"/>
          <w:b/>
          <w:color w:val="000000" w:themeColor="text1"/>
          <w:kern w:val="0"/>
          <w:szCs w:val="21"/>
        </w:rPr>
        <w:t>) 登記手続</w:t>
      </w:r>
    </w:p>
    <w:p w14:paraId="28F75312" w14:textId="77777777" w:rsidR="0077236B" w:rsidRDefault="0077236B" w:rsidP="005C488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定期借地権設定</w:t>
      </w:r>
      <w:r w:rsidRPr="0061641F">
        <w:rPr>
          <w:rFonts w:ascii="游ゴシック" w:eastAsia="游ゴシック" w:hAnsi="游ゴシック" w:cs="‚l‚r –¾’©" w:hint="eastAsia"/>
          <w:color w:val="000000" w:themeColor="text1"/>
          <w:kern w:val="0"/>
          <w:szCs w:val="21"/>
        </w:rPr>
        <w:t>登記手続は、</w:t>
      </w:r>
      <w:r w:rsidR="0061641F">
        <w:rPr>
          <w:rFonts w:ascii="游ゴシック" w:eastAsia="游ゴシック" w:hAnsi="游ゴシック" w:cs="‚l‚r –¾’©" w:hint="eastAsia"/>
          <w:color w:val="000000" w:themeColor="text1"/>
          <w:kern w:val="0"/>
          <w:szCs w:val="21"/>
        </w:rPr>
        <w:t>本市</w:t>
      </w:r>
      <w:r w:rsidRPr="0061641F">
        <w:rPr>
          <w:rFonts w:ascii="游ゴシック" w:eastAsia="游ゴシック" w:hAnsi="游ゴシック" w:cs="‚l‚r –¾’©" w:hint="eastAsia"/>
          <w:color w:val="000000" w:themeColor="text1"/>
          <w:kern w:val="0"/>
          <w:szCs w:val="21"/>
        </w:rPr>
        <w:t>において行います。</w:t>
      </w:r>
      <w:r w:rsidR="001D79E4">
        <w:rPr>
          <w:rFonts w:ascii="游ゴシック" w:eastAsia="游ゴシック" w:hAnsi="游ゴシック" w:cs="‚l‚r –¾’©" w:hint="eastAsia"/>
          <w:color w:val="000000" w:themeColor="text1"/>
          <w:kern w:val="0"/>
          <w:szCs w:val="21"/>
        </w:rPr>
        <w:t>なお、手続きにかかる費用は全て事業予定者の負担とします。</w:t>
      </w:r>
    </w:p>
    <w:p w14:paraId="333AABD0" w14:textId="77777777"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14:paraId="6CDE25F9" w14:textId="77777777" w:rsidR="004A1A03" w:rsidRDefault="004A1A03" w:rsidP="0061641F">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1</w:t>
      </w:r>
      <w:r>
        <w:rPr>
          <w:rFonts w:ascii="游ゴシック" w:eastAsia="游ゴシック" w:hAnsi="游ゴシック" w:cs="‚l‚r –¾’©" w:hint="eastAsia"/>
          <w:b/>
          <w:color w:val="000000" w:themeColor="text1"/>
          <w:kern w:val="0"/>
          <w:szCs w:val="21"/>
        </w:rPr>
        <w:t>)</w:t>
      </w:r>
      <w:r w:rsidR="0079752D">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権利譲渡等</w:t>
      </w:r>
    </w:p>
    <w:p w14:paraId="06CDC564" w14:textId="3B45D25E" w:rsidR="001D0420" w:rsidRDefault="004A1A03" w:rsidP="004A1A0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4A1A03">
        <w:rPr>
          <w:rFonts w:ascii="游ゴシック" w:eastAsia="游ゴシック" w:hAnsi="游ゴシック" w:cs="ＭＳ 明朝" w:hint="eastAsia"/>
          <w:color w:val="000000" w:themeColor="text1"/>
          <w:kern w:val="0"/>
          <w:szCs w:val="21"/>
        </w:rPr>
        <w:t>第三者に対し、</w:t>
      </w:r>
      <w:ins w:id="170" w:author="作成者">
        <w:r w:rsidR="001D0420" w:rsidRPr="001D0420">
          <w:rPr>
            <w:rFonts w:ascii="游ゴシック" w:eastAsia="游ゴシック" w:hAnsi="游ゴシック" w:cs="ＭＳ 明朝" w:hint="eastAsia"/>
            <w:color w:val="000000" w:themeColor="text1"/>
            <w:kern w:val="0"/>
            <w:szCs w:val="21"/>
          </w:rPr>
          <w:t>本件</w:t>
        </w:r>
        <w:r w:rsidR="001D0420">
          <w:rPr>
            <w:rFonts w:ascii="游ゴシック" w:eastAsia="游ゴシック" w:hAnsi="游ゴシック" w:cs="ＭＳ 明朝" w:hint="eastAsia"/>
            <w:color w:val="000000" w:themeColor="text1"/>
            <w:kern w:val="0"/>
            <w:szCs w:val="21"/>
          </w:rPr>
          <w:t>新施設</w:t>
        </w:r>
        <w:r w:rsidR="001D0420" w:rsidRPr="001D0420">
          <w:rPr>
            <w:rFonts w:ascii="游ゴシック" w:eastAsia="游ゴシック" w:hAnsi="游ゴシック" w:cs="ＭＳ 明朝" w:hint="eastAsia"/>
            <w:color w:val="000000" w:themeColor="text1"/>
            <w:kern w:val="0"/>
            <w:szCs w:val="21"/>
          </w:rPr>
          <w:t>の全部又は一部の譲渡を伴わず、</w:t>
        </w:r>
      </w:ins>
      <w:r w:rsidR="00100C33">
        <w:rPr>
          <w:rFonts w:ascii="游ゴシック" w:eastAsia="游ゴシック" w:hAnsi="游ゴシック" w:cs="ＭＳ 明朝" w:hint="eastAsia"/>
          <w:color w:val="000000" w:themeColor="text1"/>
          <w:kern w:val="0"/>
          <w:szCs w:val="21"/>
        </w:rPr>
        <w:t>借地権（賃借権）</w:t>
      </w:r>
      <w:r w:rsidRPr="004A1A03">
        <w:rPr>
          <w:rFonts w:ascii="游ゴシック" w:eastAsia="游ゴシック" w:hAnsi="游ゴシック" w:cs="ＭＳ 明朝" w:hint="eastAsia"/>
          <w:color w:val="000000" w:themeColor="text1"/>
          <w:kern w:val="0"/>
          <w:szCs w:val="21"/>
        </w:rPr>
        <w:t>の転貸をしようとする場合及び</w:t>
      </w:r>
      <w:del w:id="171" w:author="作成者">
        <w:r w:rsidRPr="004A1A03">
          <w:rPr>
            <w:rFonts w:ascii="游ゴシック" w:eastAsia="游ゴシック" w:hAnsi="游ゴシック" w:cs="ＭＳ 明朝" w:hint="eastAsia"/>
            <w:color w:val="000000" w:themeColor="text1"/>
            <w:kern w:val="0"/>
            <w:szCs w:val="21"/>
          </w:rPr>
          <w:delText>第三者に対し、本件建物等の賃貸又は使用収益を目的とする権利を設定しようとする場合並びに</w:delText>
        </w:r>
      </w:del>
      <w:r w:rsidRPr="004A1A03">
        <w:rPr>
          <w:rFonts w:ascii="游ゴシック" w:eastAsia="游ゴシック" w:hAnsi="游ゴシック" w:cs="ＭＳ 明朝" w:hint="eastAsia"/>
          <w:color w:val="000000" w:themeColor="text1"/>
          <w:kern w:val="0"/>
          <w:szCs w:val="21"/>
        </w:rPr>
        <w:t>本件建物等に第三者のため抵当権若しくは質権を設定しようとする場合に</w:t>
      </w:r>
      <w:r w:rsidRPr="004A1A03">
        <w:rPr>
          <w:rFonts w:ascii="游ゴシック" w:eastAsia="游ゴシック" w:hAnsi="游ゴシック" w:cs="ＭＳ 明朝" w:hint="eastAsia"/>
          <w:color w:val="000000" w:themeColor="text1"/>
          <w:kern w:val="0"/>
          <w:szCs w:val="21"/>
        </w:rPr>
        <w:lastRenderedPageBreak/>
        <w:t>は、事前にその理由を記載した書面によって</w:t>
      </w:r>
      <w:r w:rsidR="00616F53">
        <w:rPr>
          <w:rFonts w:ascii="游ゴシック" w:eastAsia="游ゴシック" w:hAnsi="游ゴシック" w:cs="ＭＳ 明朝" w:hint="eastAsia"/>
          <w:color w:val="000000" w:themeColor="text1"/>
          <w:kern w:val="0"/>
          <w:szCs w:val="21"/>
        </w:rPr>
        <w:t>本市</w:t>
      </w:r>
      <w:r>
        <w:rPr>
          <w:rFonts w:ascii="游ゴシック" w:eastAsia="游ゴシック" w:hAnsi="游ゴシック" w:cs="ＭＳ 明朝" w:hint="eastAsia"/>
          <w:color w:val="000000" w:themeColor="text1"/>
          <w:kern w:val="0"/>
          <w:szCs w:val="21"/>
        </w:rPr>
        <w:t>に申請し、その</w:t>
      </w:r>
      <w:del w:id="172" w:author="作成者">
        <w:r>
          <w:rPr>
            <w:rFonts w:ascii="游ゴシック" w:eastAsia="游ゴシック" w:hAnsi="游ゴシック" w:cs="ＭＳ 明朝" w:hint="eastAsia"/>
            <w:color w:val="000000" w:themeColor="text1"/>
            <w:kern w:val="0"/>
            <w:szCs w:val="21"/>
          </w:rPr>
          <w:delText>承認</w:delText>
        </w:r>
      </w:del>
      <w:ins w:id="173" w:author="作成者">
        <w:r w:rsidR="00691142">
          <w:rPr>
            <w:rFonts w:ascii="游ゴシック" w:eastAsia="游ゴシック" w:hAnsi="游ゴシック" w:cs="ＭＳ 明朝" w:hint="eastAsia"/>
            <w:color w:val="000000" w:themeColor="text1"/>
            <w:kern w:val="0"/>
            <w:szCs w:val="21"/>
          </w:rPr>
          <w:t>承諾</w:t>
        </w:r>
      </w:ins>
      <w:r>
        <w:rPr>
          <w:rFonts w:ascii="游ゴシック" w:eastAsia="游ゴシック" w:hAnsi="游ゴシック" w:cs="ＭＳ 明朝" w:hint="eastAsia"/>
          <w:color w:val="000000" w:themeColor="text1"/>
          <w:kern w:val="0"/>
          <w:szCs w:val="21"/>
        </w:rPr>
        <w:t>を</w:t>
      </w:r>
      <w:del w:id="174" w:author="作成者">
        <w:r>
          <w:rPr>
            <w:rFonts w:ascii="游ゴシック" w:eastAsia="游ゴシック" w:hAnsi="游ゴシック" w:cs="ＭＳ 明朝" w:hint="eastAsia"/>
            <w:color w:val="000000" w:themeColor="text1"/>
            <w:kern w:val="0"/>
            <w:szCs w:val="21"/>
          </w:rPr>
          <w:delText>受けなければ</w:delText>
        </w:r>
      </w:del>
      <w:ins w:id="175" w:author="作成者">
        <w:r w:rsidR="00691142">
          <w:rPr>
            <w:rFonts w:ascii="游ゴシック" w:eastAsia="游ゴシック" w:hAnsi="游ゴシック" w:cs="ＭＳ 明朝" w:hint="eastAsia"/>
            <w:color w:val="000000" w:themeColor="text1"/>
            <w:kern w:val="0"/>
            <w:szCs w:val="21"/>
          </w:rPr>
          <w:t>得</w:t>
        </w:r>
        <w:r>
          <w:rPr>
            <w:rFonts w:ascii="游ゴシック" w:eastAsia="游ゴシック" w:hAnsi="游ゴシック" w:cs="ＭＳ 明朝" w:hint="eastAsia"/>
            <w:color w:val="000000" w:themeColor="text1"/>
            <w:kern w:val="0"/>
            <w:szCs w:val="21"/>
          </w:rPr>
          <w:t>なければ</w:t>
        </w:r>
      </w:ins>
      <w:r>
        <w:rPr>
          <w:rFonts w:ascii="游ゴシック" w:eastAsia="游ゴシック" w:hAnsi="游ゴシック" w:cs="ＭＳ 明朝" w:hint="eastAsia"/>
          <w:color w:val="000000" w:themeColor="text1"/>
          <w:kern w:val="0"/>
          <w:szCs w:val="21"/>
        </w:rPr>
        <w:t>なりません</w:t>
      </w:r>
      <w:r w:rsidR="00616F53">
        <w:rPr>
          <w:rFonts w:ascii="游ゴシック" w:eastAsia="游ゴシック" w:hAnsi="游ゴシック" w:cs="ＭＳ 明朝" w:hint="eastAsia"/>
          <w:color w:val="000000" w:themeColor="text1"/>
          <w:kern w:val="0"/>
          <w:szCs w:val="21"/>
        </w:rPr>
        <w:t>。</w:t>
      </w:r>
    </w:p>
    <w:p w14:paraId="2163B260" w14:textId="2ED29E76" w:rsidR="00616F53" w:rsidRDefault="001D0420" w:rsidP="004A1A03">
      <w:pPr>
        <w:autoSpaceDE w:val="0"/>
        <w:autoSpaceDN w:val="0"/>
        <w:adjustRightInd w:val="0"/>
        <w:ind w:leftChars="200" w:left="567" w:hangingChars="70" w:hanging="147"/>
        <w:jc w:val="left"/>
        <w:rPr>
          <w:ins w:id="176" w:author="作成者"/>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ins w:id="177" w:author="作成者">
        <w:r w:rsidRPr="001D0420">
          <w:rPr>
            <w:rFonts w:ascii="游ゴシック" w:eastAsia="游ゴシック" w:hAnsi="游ゴシック" w:cs="ＭＳ 明朝" w:hint="eastAsia"/>
            <w:color w:val="000000" w:themeColor="text1"/>
            <w:kern w:val="0"/>
            <w:szCs w:val="21"/>
          </w:rPr>
          <w:t>本件</w:t>
        </w:r>
        <w:r>
          <w:rPr>
            <w:rFonts w:ascii="游ゴシック" w:eastAsia="游ゴシック" w:hAnsi="游ゴシック" w:cs="ＭＳ 明朝" w:hint="eastAsia"/>
            <w:color w:val="000000" w:themeColor="text1"/>
            <w:kern w:val="0"/>
            <w:szCs w:val="21"/>
          </w:rPr>
          <w:t>新施設</w:t>
        </w:r>
        <w:r w:rsidRPr="001D0420">
          <w:rPr>
            <w:rFonts w:ascii="游ゴシック" w:eastAsia="游ゴシック" w:hAnsi="游ゴシック" w:cs="ＭＳ 明朝" w:hint="eastAsia"/>
            <w:color w:val="000000" w:themeColor="text1"/>
            <w:kern w:val="0"/>
            <w:szCs w:val="21"/>
          </w:rPr>
          <w:t>の全部又は一部の譲渡を伴わず、本件土地の転貸をしようとする場合及び第三者に対し、本件建物等の賃貸又は使用収益を目的とする権利を設定しようとする場合には、</w:t>
        </w:r>
        <w:r w:rsidR="00C856E8">
          <w:rPr>
            <w:rFonts w:ascii="游ゴシック" w:eastAsia="游ゴシック" w:hAnsi="游ゴシック" w:cs="ＭＳ 明朝" w:hint="eastAsia"/>
            <w:color w:val="000000" w:themeColor="text1"/>
            <w:kern w:val="0"/>
            <w:szCs w:val="21"/>
          </w:rPr>
          <w:t>当</w:t>
        </w:r>
        <w:r w:rsidRPr="001D0420">
          <w:rPr>
            <w:rFonts w:ascii="游ゴシック" w:eastAsia="游ゴシック" w:hAnsi="游ゴシック" w:cs="ＭＳ 明朝" w:hint="eastAsia"/>
            <w:color w:val="000000" w:themeColor="text1"/>
            <w:kern w:val="0"/>
            <w:szCs w:val="21"/>
          </w:rPr>
          <w:t>該第三者との間で締結する契約において、建物の敷地が</w:t>
        </w:r>
        <w:r w:rsidR="00C856E8">
          <w:rPr>
            <w:rFonts w:ascii="游ゴシック" w:eastAsia="游ゴシック" w:hAnsi="游ゴシック" w:cs="ＭＳ 明朝" w:hint="eastAsia"/>
            <w:color w:val="000000" w:themeColor="text1"/>
            <w:kern w:val="0"/>
            <w:szCs w:val="21"/>
          </w:rPr>
          <w:t>借地借家</w:t>
        </w:r>
        <w:r w:rsidRPr="001D0420">
          <w:rPr>
            <w:rFonts w:ascii="游ゴシック" w:eastAsia="游ゴシック" w:hAnsi="游ゴシック" w:cs="ＭＳ 明朝" w:hint="eastAsia"/>
            <w:color w:val="000000" w:themeColor="text1"/>
            <w:kern w:val="0"/>
            <w:szCs w:val="21"/>
          </w:rPr>
          <w:t>法第22</w:t>
        </w:r>
        <w:r w:rsidR="00C856E8">
          <w:rPr>
            <w:rFonts w:ascii="游ゴシック" w:eastAsia="游ゴシック" w:hAnsi="游ゴシック" w:cs="ＭＳ 明朝" w:hint="eastAsia"/>
            <w:color w:val="000000" w:themeColor="text1"/>
            <w:kern w:val="0"/>
            <w:szCs w:val="21"/>
          </w:rPr>
          <w:t>条に規定する定期借地権に基づくものであり、「</w:t>
        </w:r>
        <w:r w:rsidR="00C856E8" w:rsidRPr="00C856E8">
          <w:rPr>
            <w:rFonts w:ascii="游ゴシック" w:eastAsia="游ゴシック" w:hAnsi="游ゴシック" w:cs="ＭＳ 明朝" w:hint="eastAsia"/>
            <w:color w:val="000000" w:themeColor="text1"/>
            <w:kern w:val="0"/>
            <w:szCs w:val="21"/>
          </w:rPr>
          <w:t>(2) 賃貸借期間（定期借地権の設定期間）</w:t>
        </w:r>
        <w:r w:rsidR="00C856E8">
          <w:rPr>
            <w:rFonts w:ascii="游ゴシック" w:eastAsia="游ゴシック" w:hAnsi="游ゴシック" w:cs="ＭＳ 明朝" w:hint="eastAsia"/>
            <w:color w:val="000000" w:themeColor="text1"/>
            <w:kern w:val="0"/>
            <w:szCs w:val="21"/>
          </w:rPr>
          <w:t>」</w:t>
        </w:r>
        <w:r w:rsidRPr="001D0420">
          <w:rPr>
            <w:rFonts w:ascii="游ゴシック" w:eastAsia="游ゴシック" w:hAnsi="游ゴシック" w:cs="ＭＳ 明朝" w:hint="eastAsia"/>
            <w:color w:val="000000" w:themeColor="text1"/>
            <w:kern w:val="0"/>
            <w:szCs w:val="21"/>
          </w:rPr>
          <w:t>に定める賃貸借期間の満</w:t>
        </w:r>
        <w:r>
          <w:rPr>
            <w:rFonts w:ascii="游ゴシック" w:eastAsia="游ゴシック" w:hAnsi="游ゴシック" w:cs="ＭＳ 明朝" w:hint="eastAsia"/>
            <w:color w:val="000000" w:themeColor="text1"/>
            <w:kern w:val="0"/>
            <w:szCs w:val="21"/>
          </w:rPr>
          <w:t>了により借地権が消滅し、建物を取り壊すことを明示しなければなりません</w:t>
        </w:r>
        <w:r w:rsidRPr="001D0420">
          <w:rPr>
            <w:rFonts w:ascii="游ゴシック" w:eastAsia="游ゴシック" w:hAnsi="游ゴシック" w:cs="ＭＳ 明朝" w:hint="eastAsia"/>
            <w:color w:val="000000" w:themeColor="text1"/>
            <w:kern w:val="0"/>
            <w:szCs w:val="21"/>
          </w:rPr>
          <w:t>。</w:t>
        </w:r>
      </w:ins>
    </w:p>
    <w:p w14:paraId="255821E5" w14:textId="4149BFBE" w:rsidR="001D0420" w:rsidRPr="001D0420" w:rsidRDefault="00616F53" w:rsidP="001D0420">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ins w:id="178" w:author="作成者">
        <w:r>
          <w:rPr>
            <w:rFonts w:ascii="游ゴシック" w:eastAsia="游ゴシック" w:hAnsi="游ゴシック" w:cs="ＭＳ 明朝" w:hint="eastAsia"/>
            <w:color w:val="000000" w:themeColor="text1"/>
            <w:kern w:val="0"/>
            <w:szCs w:val="21"/>
          </w:rPr>
          <w:t>・</w:t>
        </w:r>
        <w:r w:rsidR="001D0420">
          <w:rPr>
            <w:rFonts w:ascii="游ゴシック" w:eastAsia="游ゴシック" w:hAnsi="游ゴシック" w:cs="ＭＳ 明朝" w:hint="eastAsia"/>
            <w:color w:val="000000" w:themeColor="text1"/>
            <w:kern w:val="0"/>
            <w:szCs w:val="21"/>
          </w:rPr>
          <w:t>本市</w:t>
        </w:r>
        <w:r w:rsidR="001D0420" w:rsidRPr="001D0420">
          <w:rPr>
            <w:rFonts w:ascii="游ゴシック" w:eastAsia="游ゴシック" w:hAnsi="游ゴシック" w:cs="ＭＳ 明朝" w:hint="eastAsia"/>
            <w:color w:val="000000" w:themeColor="text1"/>
            <w:kern w:val="0"/>
            <w:szCs w:val="21"/>
          </w:rPr>
          <w:t>の図書館施設取得及びそれに伴う</w:t>
        </w:r>
      </w:ins>
      <w:r w:rsidR="004A1A03" w:rsidRPr="004A1A03">
        <w:rPr>
          <w:rFonts w:ascii="游ゴシック" w:eastAsia="游ゴシック" w:hAnsi="游ゴシック" w:cs="ＭＳ 明朝" w:hint="eastAsia"/>
          <w:color w:val="000000" w:themeColor="text1"/>
          <w:kern w:val="0"/>
          <w:szCs w:val="21"/>
        </w:rPr>
        <w:t>借地借家法第15</w:t>
      </w:r>
      <w:r w:rsidR="004A1A03">
        <w:rPr>
          <w:rFonts w:ascii="游ゴシック" w:eastAsia="游ゴシック" w:hAnsi="游ゴシック" w:cs="ＭＳ 明朝" w:hint="eastAsia"/>
          <w:color w:val="000000" w:themeColor="text1"/>
          <w:kern w:val="0"/>
          <w:szCs w:val="21"/>
        </w:rPr>
        <w:t>条に規定する自己借地権の設定を除き、</w:t>
      </w:r>
      <w:r w:rsidR="001D0420" w:rsidRPr="001D0420">
        <w:rPr>
          <w:rFonts w:ascii="游ゴシック" w:eastAsia="游ゴシック" w:hAnsi="游ゴシック" w:cs="ＭＳ 明朝" w:hint="eastAsia"/>
          <w:color w:val="000000" w:themeColor="text1"/>
          <w:kern w:val="0"/>
          <w:szCs w:val="21"/>
        </w:rPr>
        <w:t>本件</w:t>
      </w:r>
      <w:ins w:id="179" w:author="作成者">
        <w:r w:rsidR="001D0420" w:rsidRPr="001D0420">
          <w:rPr>
            <w:rFonts w:ascii="游ゴシック" w:eastAsia="游ゴシック" w:hAnsi="游ゴシック" w:cs="ＭＳ 明朝" w:hint="eastAsia"/>
            <w:color w:val="000000" w:themeColor="text1"/>
            <w:kern w:val="0"/>
            <w:szCs w:val="21"/>
          </w:rPr>
          <w:t>新施設及び</w:t>
        </w:r>
        <w:r w:rsidR="004A1A03">
          <w:rPr>
            <w:rFonts w:ascii="游ゴシック" w:eastAsia="游ゴシック" w:hAnsi="游ゴシック" w:cs="ＭＳ 明朝" w:hint="eastAsia"/>
            <w:color w:val="000000" w:themeColor="text1"/>
            <w:kern w:val="0"/>
            <w:szCs w:val="21"/>
          </w:rPr>
          <w:t>本件</w:t>
        </w:r>
        <w:r w:rsidR="001D0420" w:rsidRPr="001D0420">
          <w:rPr>
            <w:rFonts w:ascii="游ゴシック" w:eastAsia="游ゴシック" w:hAnsi="游ゴシック" w:cs="ＭＳ 明朝" w:hint="eastAsia"/>
            <w:color w:val="000000" w:themeColor="text1"/>
            <w:kern w:val="0"/>
            <w:szCs w:val="21"/>
          </w:rPr>
          <w:t>土地における</w:t>
        </w:r>
      </w:ins>
      <w:r w:rsidR="004A1A03">
        <w:rPr>
          <w:rFonts w:ascii="游ゴシック" w:eastAsia="游ゴシック" w:hAnsi="游ゴシック" w:cs="ＭＳ 明朝" w:hint="eastAsia"/>
          <w:color w:val="000000" w:themeColor="text1"/>
          <w:kern w:val="0"/>
          <w:szCs w:val="21"/>
        </w:rPr>
        <w:t>借地権の</w:t>
      </w:r>
      <w:ins w:id="180" w:author="作成者">
        <w:r w:rsidR="001D0420" w:rsidRPr="001D0420">
          <w:rPr>
            <w:rFonts w:ascii="游ゴシック" w:eastAsia="游ゴシック" w:hAnsi="游ゴシック" w:cs="ＭＳ 明朝" w:hint="eastAsia"/>
            <w:color w:val="000000" w:themeColor="text1"/>
            <w:kern w:val="0"/>
            <w:szCs w:val="21"/>
          </w:rPr>
          <w:t>全部又は一部の</w:t>
        </w:r>
      </w:ins>
      <w:r w:rsidR="004A1A03">
        <w:rPr>
          <w:rFonts w:ascii="游ゴシック" w:eastAsia="游ゴシック" w:hAnsi="游ゴシック" w:cs="ＭＳ 明朝" w:hint="eastAsia"/>
          <w:color w:val="000000" w:themeColor="text1"/>
          <w:kern w:val="0"/>
          <w:szCs w:val="21"/>
        </w:rPr>
        <w:t>譲渡は認めません</w:t>
      </w:r>
      <w:r w:rsidR="004A1A03" w:rsidRPr="004A1A03">
        <w:rPr>
          <w:rFonts w:ascii="游ゴシック" w:eastAsia="游ゴシック" w:hAnsi="游ゴシック" w:cs="ＭＳ 明朝" w:hint="eastAsia"/>
          <w:color w:val="000000" w:themeColor="text1"/>
          <w:kern w:val="0"/>
          <w:szCs w:val="21"/>
        </w:rPr>
        <w:t>。</w:t>
      </w:r>
    </w:p>
    <w:p w14:paraId="442D8C6D" w14:textId="3809543B" w:rsidR="004A1A03" w:rsidRDefault="004A1A03" w:rsidP="00000F75">
      <w:pPr>
        <w:autoSpaceDE w:val="0"/>
        <w:autoSpaceDN w:val="0"/>
        <w:adjustRightInd w:val="0"/>
        <w:ind w:leftChars="300" w:left="850" w:hangingChars="105" w:hanging="220"/>
        <w:jc w:val="left"/>
        <w:rPr>
          <w:rFonts w:ascii="游ゴシック" w:eastAsia="游ゴシック" w:hAnsi="游ゴシック" w:cs="‚l‚r –¾’©"/>
          <w:b/>
          <w:color w:val="000000" w:themeColor="text1"/>
          <w:kern w:val="0"/>
          <w:szCs w:val="21"/>
        </w:rPr>
      </w:pPr>
    </w:p>
    <w:p w14:paraId="2271199A" w14:textId="77777777" w:rsidR="00AF709A" w:rsidRPr="00577850" w:rsidRDefault="00AF709A" w:rsidP="0061641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1641F">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契約の解除</w:t>
      </w:r>
    </w:p>
    <w:p w14:paraId="67EFE0E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・事業予定者が、本プロポーザルにおいて不正な行為を行ったことが判明した場合は、その契約を解除することがあります。</w:t>
      </w:r>
    </w:p>
    <w:p w14:paraId="78946525"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・契約を解除した場合において、本市に損害が生じたときは、本市は事業予定者にその賠償を請求することがあります。</w:t>
      </w:r>
    </w:p>
    <w:p w14:paraId="6FF92B1C"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44F7B5F3" w14:textId="77777777"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46C78" w:rsidRPr="00577850">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連帯保証人</w:t>
      </w:r>
    </w:p>
    <w:p w14:paraId="6E0C10F4"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・連帯保証人は、賃借人と連帯して本契約から生ずる一切の債務履行の責任を負わなければなりません。</w:t>
      </w:r>
    </w:p>
    <w:p w14:paraId="5FF34D23" w14:textId="00A428D5"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・連帯保証人は、次の下記の資格を有し、かつ、本市が</w:t>
      </w:r>
      <w:del w:id="181" w:author="作成者">
        <w:r w:rsidRPr="00577850">
          <w:rPr>
            <w:rFonts w:ascii="游ゴシック" w:eastAsia="游ゴシック" w:hAnsi="游ゴシック" w:cs="ＭＳ 明朝" w:hint="eastAsia"/>
            <w:color w:val="000000" w:themeColor="text1"/>
            <w:kern w:val="0"/>
            <w:szCs w:val="21"/>
          </w:rPr>
          <w:delText>承認</w:delText>
        </w:r>
      </w:del>
      <w:ins w:id="182" w:author="作成者">
        <w:r w:rsidR="00691142">
          <w:rPr>
            <w:rFonts w:ascii="游ゴシック" w:eastAsia="游ゴシック" w:hAnsi="游ゴシック" w:cs="ＭＳ 明朝" w:hint="eastAsia"/>
            <w:color w:val="000000" w:themeColor="text1"/>
            <w:kern w:val="0"/>
            <w:szCs w:val="21"/>
          </w:rPr>
          <w:t>承諾</w:t>
        </w:r>
      </w:ins>
      <w:r w:rsidRPr="00577850">
        <w:rPr>
          <w:rFonts w:ascii="游ゴシック" w:eastAsia="游ゴシック" w:hAnsi="游ゴシック" w:cs="ＭＳ 明朝" w:hint="eastAsia"/>
          <w:color w:val="000000" w:themeColor="text1"/>
          <w:kern w:val="0"/>
          <w:szCs w:val="21"/>
        </w:rPr>
        <w:t>する者でなければなりません。</w:t>
      </w:r>
    </w:p>
    <w:p w14:paraId="13E31228"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（ア）大阪市内又は近隣市町村に住所又は事務所を有すること。</w:t>
      </w:r>
    </w:p>
    <w:p w14:paraId="093C453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w:t>
      </w:r>
      <w:r w:rsidR="00F60B53">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973C97">
        <w:rPr>
          <w:rFonts w:ascii="游ゴシック" w:eastAsia="游ゴシック" w:hAnsi="游ゴシック" w:cs="ＭＳ 明朝" w:hint="eastAsia"/>
          <w:color w:val="000000" w:themeColor="text1"/>
          <w:kern w:val="0"/>
          <w:szCs w:val="21"/>
        </w:rPr>
        <w:t>年</w:t>
      </w:r>
      <w:r w:rsidR="0068337B">
        <w:rPr>
          <w:rFonts w:ascii="游ゴシック" w:eastAsia="游ゴシック" w:hAnsi="游ゴシック" w:cs="ＭＳ 明朝" w:hint="eastAsia"/>
          <w:color w:val="000000" w:themeColor="text1"/>
          <w:kern w:val="0"/>
          <w:szCs w:val="21"/>
        </w:rPr>
        <w:t>額</w:t>
      </w:r>
      <w:r w:rsidRPr="00577850">
        <w:rPr>
          <w:rFonts w:ascii="游ゴシック" w:eastAsia="游ゴシック" w:hAnsi="游ゴシック" w:cs="ＭＳ 明朝" w:hint="eastAsia"/>
          <w:color w:val="000000" w:themeColor="text1"/>
          <w:kern w:val="0"/>
          <w:szCs w:val="21"/>
        </w:rPr>
        <w:t>の５倍以上の年間所得又は固定資産を有すること。</w:t>
      </w:r>
    </w:p>
    <w:p w14:paraId="68387A7D" w14:textId="34BF2E33" w:rsidR="00F112C2" w:rsidRPr="00577850" w:rsidRDefault="00F112C2" w:rsidP="00691142">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・連帯保証人が上記に掲げる資格を失ったとき、若しくは死亡、解散したとき、又は本市が変更の必要があると認めたときは、事業予定者は速やかに本市</w:t>
      </w:r>
      <w:del w:id="183" w:author="作成者">
        <w:r w:rsidRPr="00577850">
          <w:rPr>
            <w:rFonts w:ascii="游ゴシック" w:eastAsia="游ゴシック" w:hAnsi="游ゴシック" w:cs="ＭＳ 明朝" w:hint="eastAsia"/>
            <w:color w:val="000000" w:themeColor="text1"/>
            <w:kern w:val="0"/>
            <w:szCs w:val="21"/>
          </w:rPr>
          <w:delText>の承認</w:delText>
        </w:r>
      </w:del>
      <w:ins w:id="184" w:author="作成者">
        <w:r w:rsidR="00691142">
          <w:rPr>
            <w:rFonts w:ascii="游ゴシック" w:eastAsia="游ゴシック" w:hAnsi="游ゴシック" w:cs="ＭＳ 明朝" w:hint="eastAsia"/>
            <w:color w:val="000000" w:themeColor="text1"/>
            <w:kern w:val="0"/>
            <w:szCs w:val="21"/>
          </w:rPr>
          <w:t>が承諾</w:t>
        </w:r>
      </w:ins>
      <w:r w:rsidRPr="00577850">
        <w:rPr>
          <w:rFonts w:ascii="游ゴシック" w:eastAsia="游ゴシック" w:hAnsi="游ゴシック" w:cs="ＭＳ 明朝" w:hint="eastAsia"/>
          <w:color w:val="000000" w:themeColor="text1"/>
          <w:kern w:val="0"/>
          <w:szCs w:val="21"/>
        </w:rPr>
        <w:t>する連帯保証人を新たに立てなければなりません。</w:t>
      </w:r>
    </w:p>
    <w:p w14:paraId="59C004FF" w14:textId="77777777" w:rsidR="00F112C2" w:rsidRPr="00577850"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・なお、「Ⅶ</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color w:val="000000" w:themeColor="text1"/>
          <w:kern w:val="0"/>
          <w:szCs w:val="21"/>
        </w:rPr>
        <w:t>6</w:t>
      </w:r>
      <w:r w:rsidRPr="00577850">
        <w:rPr>
          <w:rFonts w:ascii="游ゴシック" w:eastAsia="游ゴシック" w:hAnsi="游ゴシック" w:cs="ＭＳ 明朝" w:hint="eastAsia"/>
          <w:color w:val="000000" w:themeColor="text1"/>
          <w:kern w:val="0"/>
          <w:szCs w:val="21"/>
        </w:rPr>
        <w:t>) 契約保証金</w:t>
      </w:r>
      <w:r w:rsidR="00F112C2" w:rsidRPr="00577850">
        <w:rPr>
          <w:rFonts w:ascii="游ゴシック" w:eastAsia="游ゴシック" w:hAnsi="游ゴシック" w:cs="ＭＳ 明朝" w:hint="eastAsia"/>
          <w:color w:val="000000" w:themeColor="text1"/>
          <w:kern w:val="0"/>
          <w:szCs w:val="21"/>
        </w:rPr>
        <w:t>」に記載の</w:t>
      </w:r>
      <w:r w:rsidR="00F60B53">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賃料の</w:t>
      </w:r>
      <w:r w:rsidR="00983222">
        <w:rPr>
          <w:rFonts w:ascii="游ゴシック" w:eastAsia="游ゴシック" w:hAnsi="游ゴシック" w:cs="ＭＳ 明朝" w:hint="eastAsia"/>
          <w:color w:val="000000" w:themeColor="text1"/>
          <w:kern w:val="0"/>
          <w:szCs w:val="21"/>
        </w:rPr>
        <w:t>6</w:t>
      </w:r>
      <w:r w:rsidR="00F112C2" w:rsidRPr="00577850">
        <w:rPr>
          <w:rFonts w:ascii="游ゴシック" w:eastAsia="游ゴシック" w:hAnsi="游ゴシック" w:cs="ＭＳ 明朝" w:hint="eastAsia"/>
          <w:color w:val="000000" w:themeColor="text1"/>
          <w:kern w:val="0"/>
          <w:szCs w:val="21"/>
        </w:rPr>
        <w:t>月分に加えて、契約保証金として解体・撤去費相当額を提供したとき又は民事執行規則第10条に該当する担保（金融機関の保証等）を提供したときは、連帯保証人は不要です。</w:t>
      </w:r>
    </w:p>
    <w:p w14:paraId="368C8095"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・なお、民事執行規則第10条に該当する担保を提供する場合は下記の点にご留意ください。</w:t>
      </w:r>
    </w:p>
    <w:p w14:paraId="472D94B8"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①保証金額は解体・撤去費相当額を設定してください。</w:t>
      </w:r>
    </w:p>
    <w:p w14:paraId="3AAF2059"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②賃貸料の未納等の契約義務違反が生じた場合は、本市は保証金額の満額を受け取るものとします。</w:t>
      </w:r>
    </w:p>
    <w:p w14:paraId="6B78D77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③発行金融機関は、原則、邦銀とします。書面は日本法に基づくものとします。</w:t>
      </w:r>
    </w:p>
    <w:p w14:paraId="15EDCD1D"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④保証期間がある場合、期間が途切れることのないよう、次の期間の保証書を提出してください。</w:t>
      </w:r>
    </w:p>
    <w:p w14:paraId="5EE29AE3"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⑤保証債務履行請求期限については、被保証債務の弁済期より後の日付としてください。</w:t>
      </w:r>
    </w:p>
    <w:p w14:paraId="365CF00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266FFB4E" w14:textId="77777777"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14:paraId="3108A7DE" w14:textId="77777777" w:rsidR="001E0FE6" w:rsidRPr="00577850" w:rsidRDefault="001E0FE6" w:rsidP="001E0FE6">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Ⅷ．その他</w:t>
      </w:r>
    </w:p>
    <w:p w14:paraId="341CC2E5" w14:textId="77777777"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留意事項</w:t>
      </w:r>
    </w:p>
    <w:p w14:paraId="4E6D9D76" w14:textId="77777777" w:rsidR="00C04FCE" w:rsidRDefault="00C04FCE" w:rsidP="00C04FCE">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・本事業は、以下の２点が議決されることを</w:t>
      </w:r>
      <w:r w:rsidR="00632A8F">
        <w:rPr>
          <w:rFonts w:ascii="游ゴシック" w:eastAsia="游ゴシック" w:hAnsi="游ゴシック" w:cs="ＭＳ 明朝" w:hint="eastAsia"/>
          <w:color w:val="000000" w:themeColor="text1"/>
          <w:kern w:val="0"/>
          <w:szCs w:val="21"/>
        </w:rPr>
        <w:t>事業全部</w:t>
      </w:r>
      <w:r w:rsidR="00F1368E">
        <w:rPr>
          <w:rFonts w:ascii="游ゴシック" w:eastAsia="游ゴシック" w:hAnsi="游ゴシック" w:cs="ＭＳ 明朝" w:hint="eastAsia"/>
          <w:color w:val="000000" w:themeColor="text1"/>
          <w:kern w:val="0"/>
          <w:szCs w:val="21"/>
        </w:rPr>
        <w:t>若しくは</w:t>
      </w:r>
      <w:r w:rsidR="00632A8F">
        <w:rPr>
          <w:rFonts w:ascii="游ゴシック" w:eastAsia="游ゴシック" w:hAnsi="游ゴシック" w:cs="ＭＳ 明朝" w:hint="eastAsia"/>
          <w:color w:val="000000" w:themeColor="text1"/>
          <w:kern w:val="0"/>
          <w:szCs w:val="21"/>
        </w:rPr>
        <w:t>一部の</w:t>
      </w:r>
      <w:r>
        <w:rPr>
          <w:rFonts w:ascii="游ゴシック" w:eastAsia="游ゴシック" w:hAnsi="游ゴシック" w:cs="ＭＳ 明朝" w:hint="eastAsia"/>
          <w:color w:val="000000" w:themeColor="text1"/>
          <w:kern w:val="0"/>
          <w:szCs w:val="21"/>
        </w:rPr>
        <w:t>停止条件とします。</w:t>
      </w:r>
      <w:r w:rsidR="0079752D">
        <w:rPr>
          <w:rFonts w:ascii="游ゴシック" w:eastAsia="游ゴシック" w:hAnsi="游ゴシック" w:cs="ＭＳ 明朝" w:hint="eastAsia"/>
          <w:color w:val="000000" w:themeColor="text1"/>
          <w:kern w:val="0"/>
          <w:szCs w:val="21"/>
        </w:rPr>
        <w:t>①の議決がなされないときは定期借地権設定契約を締結せず、②の</w:t>
      </w:r>
      <w:r w:rsidRPr="00C04FCE">
        <w:rPr>
          <w:rFonts w:ascii="游ゴシック" w:eastAsia="游ゴシック" w:hAnsi="游ゴシック" w:cs="ＭＳ 明朝" w:hint="eastAsia"/>
          <w:color w:val="000000" w:themeColor="text1"/>
          <w:kern w:val="0"/>
          <w:szCs w:val="21"/>
        </w:rPr>
        <w:t>議決がなされないときは</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の取得に係る売買</w:t>
      </w:r>
      <w:r w:rsidRPr="00C04FCE">
        <w:rPr>
          <w:rFonts w:ascii="游ゴシック" w:eastAsia="游ゴシック" w:hAnsi="游ゴシック" w:cs="ＭＳ 明朝" w:hint="eastAsia"/>
          <w:color w:val="000000" w:themeColor="text1"/>
          <w:kern w:val="0"/>
          <w:szCs w:val="21"/>
        </w:rPr>
        <w:t>契約が成立しません。</w:t>
      </w:r>
      <w:r w:rsidR="00632A8F">
        <w:rPr>
          <w:rFonts w:ascii="游ゴシック" w:eastAsia="游ゴシック" w:hAnsi="游ゴシック" w:cs="ＭＳ 明朝" w:hint="eastAsia"/>
          <w:color w:val="000000" w:themeColor="text1"/>
          <w:kern w:val="0"/>
          <w:szCs w:val="21"/>
        </w:rPr>
        <w:t>（定期借地契約は有効）</w:t>
      </w:r>
    </w:p>
    <w:p w14:paraId="5E3EA2A3" w14:textId="77777777" w:rsidR="00C04FCE" w:rsidRDefault="00C04FCE" w:rsidP="00C04FCE">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①将来の</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取得に関する債務負担行為が大阪</w:t>
      </w:r>
      <w:r w:rsidRPr="00C04FCE">
        <w:rPr>
          <w:rFonts w:ascii="游ゴシック" w:eastAsia="游ゴシック" w:hAnsi="游ゴシック" w:cs="ＭＳ 明朝" w:hint="eastAsia"/>
          <w:color w:val="000000" w:themeColor="text1"/>
          <w:kern w:val="0"/>
          <w:szCs w:val="21"/>
        </w:rPr>
        <w:t>市会</w:t>
      </w:r>
      <w:r>
        <w:rPr>
          <w:rFonts w:ascii="游ゴシック" w:eastAsia="游ゴシック" w:hAnsi="游ゴシック" w:cs="ＭＳ 明朝" w:hint="eastAsia"/>
          <w:color w:val="000000" w:themeColor="text1"/>
          <w:kern w:val="0"/>
          <w:szCs w:val="21"/>
        </w:rPr>
        <w:t>において</w:t>
      </w:r>
      <w:r w:rsidRPr="00C04FCE">
        <w:rPr>
          <w:rFonts w:ascii="游ゴシック" w:eastAsia="游ゴシック" w:hAnsi="游ゴシック" w:cs="ＭＳ 明朝" w:hint="eastAsia"/>
          <w:color w:val="000000" w:themeColor="text1"/>
          <w:kern w:val="0"/>
          <w:szCs w:val="21"/>
        </w:rPr>
        <w:t>議決されること</w:t>
      </w:r>
    </w:p>
    <w:p w14:paraId="23F24133" w14:textId="77777777" w:rsidR="00C04FCE" w:rsidRDefault="00C04FCE" w:rsidP="004C02AB">
      <w:pPr>
        <w:autoSpaceDE w:val="0"/>
        <w:autoSpaceDN w:val="0"/>
        <w:adjustRightInd w:val="0"/>
        <w:ind w:leftChars="300" w:left="850" w:hangingChars="105" w:hanging="2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②</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の取得に関して大阪市会及び教育委員会会議で</w:t>
      </w:r>
      <w:r w:rsidRPr="00C04FCE">
        <w:rPr>
          <w:rFonts w:ascii="游ゴシック" w:eastAsia="游ゴシック" w:hAnsi="游ゴシック" w:cs="ＭＳ 明朝" w:hint="eastAsia"/>
          <w:color w:val="000000" w:themeColor="text1"/>
          <w:kern w:val="0"/>
          <w:szCs w:val="21"/>
        </w:rPr>
        <w:t>議決</w:t>
      </w:r>
      <w:r>
        <w:rPr>
          <w:rFonts w:ascii="游ゴシック" w:eastAsia="游ゴシック" w:hAnsi="游ゴシック" w:cs="ＭＳ 明朝" w:hint="eastAsia"/>
          <w:color w:val="000000" w:themeColor="text1"/>
          <w:kern w:val="0"/>
          <w:szCs w:val="21"/>
        </w:rPr>
        <w:t>されること</w:t>
      </w:r>
    </w:p>
    <w:p w14:paraId="1FBC1047" w14:textId="77777777" w:rsidR="001A5267" w:rsidRDefault="00A93C58"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・前</w:t>
      </w:r>
      <w:r w:rsidRPr="00A93C58">
        <w:rPr>
          <w:rFonts w:ascii="游ゴシック" w:eastAsia="游ゴシック" w:hAnsi="游ゴシック" w:cs="ＭＳ 明朝" w:hint="eastAsia"/>
          <w:color w:val="000000" w:themeColor="text1"/>
          <w:kern w:val="0"/>
          <w:szCs w:val="21"/>
        </w:rPr>
        <w:t>項に定める条件が成就しなかったときは、</w:t>
      </w:r>
      <w:r w:rsidR="001A5267">
        <w:rPr>
          <w:rFonts w:ascii="游ゴシック" w:eastAsia="游ゴシック" w:hAnsi="游ゴシック" w:cs="ＭＳ 明朝" w:hint="eastAsia"/>
          <w:color w:val="000000" w:themeColor="text1"/>
          <w:kern w:val="0"/>
          <w:szCs w:val="21"/>
        </w:rPr>
        <w:t>事業</w:t>
      </w:r>
      <w:r w:rsidRPr="00A93C58">
        <w:rPr>
          <w:rFonts w:ascii="游ゴシック" w:eastAsia="游ゴシック" w:hAnsi="游ゴシック" w:cs="ＭＳ 明朝" w:hint="eastAsia"/>
          <w:color w:val="000000" w:themeColor="text1"/>
          <w:kern w:val="0"/>
          <w:szCs w:val="21"/>
        </w:rPr>
        <w:t>予定者</w:t>
      </w:r>
      <w:r w:rsidR="00632A8F">
        <w:rPr>
          <w:rFonts w:ascii="游ゴシック" w:eastAsia="游ゴシック" w:hAnsi="游ゴシック" w:cs="ＭＳ 明朝" w:hint="eastAsia"/>
          <w:color w:val="000000" w:themeColor="text1"/>
          <w:kern w:val="0"/>
          <w:szCs w:val="21"/>
        </w:rPr>
        <w:t>は本市</w:t>
      </w:r>
      <w:r w:rsidRPr="00A93C58">
        <w:rPr>
          <w:rFonts w:ascii="游ゴシック" w:eastAsia="游ゴシック" w:hAnsi="游ゴシック" w:cs="ＭＳ 明朝" w:hint="eastAsia"/>
          <w:color w:val="000000" w:themeColor="text1"/>
          <w:kern w:val="0"/>
          <w:szCs w:val="21"/>
        </w:rPr>
        <w:t>に対し損害賠償等は求めない</w:t>
      </w:r>
      <w:r>
        <w:rPr>
          <w:rFonts w:ascii="游ゴシック" w:eastAsia="游ゴシック" w:hAnsi="游ゴシック" w:cs="ＭＳ 明朝" w:hint="eastAsia"/>
          <w:color w:val="000000" w:themeColor="text1"/>
          <w:kern w:val="0"/>
          <w:szCs w:val="21"/>
        </w:rPr>
        <w:t>こととします</w:t>
      </w:r>
      <w:r w:rsidRPr="00A93C58">
        <w:rPr>
          <w:rFonts w:ascii="游ゴシック" w:eastAsia="游ゴシック" w:hAnsi="游ゴシック" w:cs="ＭＳ 明朝" w:hint="eastAsia"/>
          <w:color w:val="000000" w:themeColor="text1"/>
          <w:kern w:val="0"/>
          <w:szCs w:val="21"/>
        </w:rPr>
        <w:t>。</w:t>
      </w:r>
    </w:p>
    <w:p w14:paraId="0CC949F7" w14:textId="77777777" w:rsidR="001A5267" w:rsidRDefault="001A5267"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・本プロポーザルでは</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取得時に本市の借地権持分</w:t>
      </w:r>
      <w:r w:rsidRPr="001A5267">
        <w:rPr>
          <w:rFonts w:ascii="游ゴシック" w:eastAsia="游ゴシック" w:hAnsi="游ゴシック" w:cs="ＭＳ 明朝" w:hint="eastAsia"/>
          <w:color w:val="000000" w:themeColor="text1"/>
          <w:kern w:val="0"/>
          <w:szCs w:val="21"/>
        </w:rPr>
        <w:t>を事業予定者の借地権持分から減じ</w:t>
      </w:r>
      <w:r>
        <w:rPr>
          <w:rFonts w:ascii="游ゴシック" w:eastAsia="游ゴシック" w:hAnsi="游ゴシック" w:cs="ＭＳ 明朝" w:hint="eastAsia"/>
          <w:color w:val="000000" w:themeColor="text1"/>
          <w:kern w:val="0"/>
          <w:szCs w:val="21"/>
        </w:rPr>
        <w:t>ることを前提に</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賃料を提案することを条件としているため、</w:t>
      </w:r>
      <w:r w:rsidR="0079752D">
        <w:rPr>
          <w:rFonts w:ascii="游ゴシック" w:eastAsia="游ゴシック" w:hAnsi="游ゴシック" w:cs="ＭＳ 明朝" w:hint="eastAsia"/>
          <w:color w:val="000000" w:themeColor="text1"/>
          <w:kern w:val="0"/>
          <w:szCs w:val="21"/>
        </w:rPr>
        <w:t>上記②</w:t>
      </w:r>
      <w:r>
        <w:rPr>
          <w:rFonts w:ascii="游ゴシック" w:eastAsia="游ゴシック" w:hAnsi="游ゴシック" w:cs="ＭＳ 明朝" w:hint="eastAsia"/>
          <w:color w:val="000000" w:themeColor="text1"/>
          <w:kern w:val="0"/>
          <w:szCs w:val="21"/>
        </w:rPr>
        <w:t>に定める</w:t>
      </w:r>
      <w:r w:rsidR="00FA20FF">
        <w:rPr>
          <w:rFonts w:ascii="游ゴシック" w:eastAsia="游ゴシック" w:hAnsi="游ゴシック" w:cs="ＭＳ 明朝" w:hint="eastAsia"/>
          <w:color w:val="000000" w:themeColor="text1"/>
          <w:kern w:val="0"/>
          <w:szCs w:val="21"/>
        </w:rPr>
        <w:t>条件が成就しなかったとき</w:t>
      </w:r>
      <w:r w:rsidRPr="00A93C58">
        <w:rPr>
          <w:rFonts w:ascii="游ゴシック" w:eastAsia="游ゴシック" w:hAnsi="游ゴシック" w:cs="ＭＳ 明朝" w:hint="eastAsia"/>
          <w:color w:val="000000" w:themeColor="text1"/>
          <w:kern w:val="0"/>
          <w:szCs w:val="21"/>
        </w:rPr>
        <w:t>は、</w:t>
      </w:r>
      <w:r w:rsidR="00FA20FF">
        <w:rPr>
          <w:rFonts w:ascii="游ゴシック" w:eastAsia="游ゴシック" w:hAnsi="游ゴシック" w:cs="ＭＳ 明朝" w:hint="eastAsia"/>
          <w:color w:val="000000" w:themeColor="text1"/>
          <w:kern w:val="0"/>
          <w:szCs w:val="21"/>
        </w:rPr>
        <w:t>本件土地の</w:t>
      </w:r>
      <w:r w:rsidR="00F60B53">
        <w:rPr>
          <w:rFonts w:ascii="游ゴシック" w:eastAsia="游ゴシック" w:hAnsi="游ゴシック" w:cs="ＭＳ 明朝" w:hint="eastAsia"/>
          <w:color w:val="000000" w:themeColor="text1"/>
          <w:kern w:val="0"/>
          <w:szCs w:val="21"/>
        </w:rPr>
        <w:t>事業者負担</w:t>
      </w:r>
      <w:r w:rsidR="00FA20FF">
        <w:rPr>
          <w:rFonts w:ascii="游ゴシック" w:eastAsia="游ゴシック" w:hAnsi="游ゴシック" w:cs="ＭＳ 明朝" w:hint="eastAsia"/>
          <w:color w:val="000000" w:themeColor="text1"/>
          <w:kern w:val="0"/>
          <w:szCs w:val="21"/>
        </w:rPr>
        <w:t>賃料は、提案賃料に</w:t>
      </w:r>
      <w:r>
        <w:rPr>
          <w:rFonts w:ascii="游ゴシック" w:eastAsia="游ゴシック" w:hAnsi="游ゴシック" w:cs="ＭＳ 明朝" w:hint="eastAsia"/>
          <w:color w:val="000000" w:themeColor="text1"/>
          <w:kern w:val="0"/>
          <w:szCs w:val="21"/>
        </w:rPr>
        <w:t>本市の自己借地権</w:t>
      </w:r>
      <w:r w:rsidR="00FA20FF">
        <w:rPr>
          <w:rFonts w:ascii="游ゴシック" w:eastAsia="游ゴシック" w:hAnsi="游ゴシック" w:cs="ＭＳ 明朝" w:hint="eastAsia"/>
          <w:color w:val="000000" w:themeColor="text1"/>
          <w:kern w:val="0"/>
          <w:szCs w:val="21"/>
        </w:rPr>
        <w:t>割合に応じた上乗せ賃料</w:t>
      </w:r>
      <w:r w:rsidR="00FA20FF" w:rsidRPr="00300ECB">
        <w:rPr>
          <w:rFonts w:ascii="游ゴシック" w:eastAsia="游ゴシック" w:hAnsi="游ゴシック" w:cs="ＭＳ 明朝" w:hint="eastAsia"/>
          <w:color w:val="000000" w:themeColor="text1"/>
          <w:kern w:val="0"/>
          <w:sz w:val="16"/>
          <w:szCs w:val="21"/>
        </w:rPr>
        <w:t>※</w:t>
      </w:r>
      <w:r w:rsidR="00FA20FF">
        <w:rPr>
          <w:rFonts w:ascii="游ゴシック" w:eastAsia="游ゴシック" w:hAnsi="游ゴシック" w:cs="ＭＳ 明朝" w:hint="eastAsia"/>
          <w:color w:val="000000" w:themeColor="text1"/>
          <w:kern w:val="0"/>
          <w:szCs w:val="21"/>
        </w:rPr>
        <w:t>を加えた額とし</w:t>
      </w:r>
      <w:r w:rsidR="00632A8F">
        <w:rPr>
          <w:rFonts w:ascii="游ゴシック" w:eastAsia="游ゴシック" w:hAnsi="游ゴシック" w:cs="ＭＳ 明朝" w:hint="eastAsia"/>
          <w:color w:val="000000" w:themeColor="text1"/>
          <w:kern w:val="0"/>
          <w:szCs w:val="21"/>
        </w:rPr>
        <w:t>、図書館施設における本市との使用貸借契約終了日の翌日から</w:t>
      </w:r>
      <w:r w:rsidR="00F60B53">
        <w:rPr>
          <w:rFonts w:ascii="游ゴシック" w:eastAsia="游ゴシック" w:hAnsi="游ゴシック" w:cs="ＭＳ 明朝" w:hint="eastAsia"/>
          <w:color w:val="000000" w:themeColor="text1"/>
          <w:kern w:val="0"/>
          <w:szCs w:val="21"/>
        </w:rPr>
        <w:t>事業者負担</w:t>
      </w:r>
      <w:r w:rsidR="00632A8F">
        <w:rPr>
          <w:rFonts w:ascii="游ゴシック" w:eastAsia="游ゴシック" w:hAnsi="游ゴシック" w:cs="ＭＳ 明朝" w:hint="eastAsia"/>
          <w:color w:val="000000" w:themeColor="text1"/>
          <w:kern w:val="0"/>
          <w:szCs w:val="21"/>
        </w:rPr>
        <w:t>賃料を増額するものとします</w:t>
      </w:r>
      <w:r w:rsidR="00FA20FF">
        <w:rPr>
          <w:rFonts w:ascii="游ゴシック" w:eastAsia="游ゴシック" w:hAnsi="游ゴシック" w:cs="ＭＳ 明朝" w:hint="eastAsia"/>
          <w:color w:val="000000" w:themeColor="text1"/>
          <w:kern w:val="0"/>
          <w:szCs w:val="21"/>
        </w:rPr>
        <w:t>。</w:t>
      </w:r>
    </w:p>
    <w:p w14:paraId="212737DD" w14:textId="77777777" w:rsidR="00FA20FF" w:rsidRDefault="00FA20FF" w:rsidP="00FA20FF">
      <w:pPr>
        <w:autoSpaceDE w:val="0"/>
        <w:autoSpaceDN w:val="0"/>
        <w:adjustRightInd w:val="0"/>
        <w:ind w:leftChars="300" w:left="708" w:hangingChars="37" w:hanging="78"/>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※本市の自己借地権割合に応じた上乗せ賃料は、提案賃料を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取得時の事業予定者の借地権持分で除して算出した単価を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の専有面積に乗じて算出した金額となります。</w:t>
      </w:r>
    </w:p>
    <w:p w14:paraId="7896D66C"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・契約の締結及び履行に関する一切の費用</w:t>
      </w:r>
      <w:r w:rsidR="00216EDC">
        <w:rPr>
          <w:rFonts w:ascii="游ゴシック" w:eastAsia="游ゴシック" w:hAnsi="游ゴシック" w:cs="ＭＳ 明朝" w:hint="eastAsia"/>
          <w:color w:val="000000" w:themeColor="text1"/>
          <w:kern w:val="0"/>
          <w:szCs w:val="21"/>
        </w:rPr>
        <w:t>（本市の権利にかかる登記費用含む）</w:t>
      </w:r>
      <w:r w:rsidRPr="00577850">
        <w:rPr>
          <w:rFonts w:ascii="游ゴシック" w:eastAsia="游ゴシック" w:hAnsi="游ゴシック" w:cs="ＭＳ 明朝" w:hint="eastAsia"/>
          <w:color w:val="000000" w:themeColor="text1"/>
          <w:kern w:val="0"/>
          <w:szCs w:val="21"/>
        </w:rPr>
        <w:t>については、事業予定者の負担になります。</w:t>
      </w:r>
    </w:p>
    <w:p w14:paraId="4DACF5D4" w14:textId="77777777" w:rsidR="005607CF" w:rsidRDefault="0018483D"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607CF">
        <w:rPr>
          <w:rFonts w:ascii="游ゴシック" w:eastAsia="游ゴシック" w:hAnsi="游ゴシック" w:cs="ＭＳ 明朝" w:hint="eastAsia"/>
          <w:color w:val="000000" w:themeColor="text1"/>
          <w:kern w:val="0"/>
          <w:szCs w:val="21"/>
        </w:rPr>
        <w:t>本実施要領及び各種契約書（案）、協定書（案）は本件新施設が１棟の建物であり、図書館施設は本件新施設から不可分の施設として合築されていることを前提として作成しているため、提案の内容によってこの前提と異なる計画となった場合はその内容に沿って、本市の解釈により関連条文を変更します。</w:t>
      </w:r>
    </w:p>
    <w:p w14:paraId="7F5FA4F2" w14:textId="77777777" w:rsidR="0018483D" w:rsidRPr="00577850" w:rsidRDefault="005607CF"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8483D">
        <w:rPr>
          <w:rFonts w:ascii="游ゴシック" w:eastAsia="游ゴシック" w:hAnsi="游ゴシック" w:cs="ＭＳ 明朝" w:hint="eastAsia"/>
          <w:color w:val="000000" w:themeColor="text1"/>
          <w:kern w:val="0"/>
          <w:szCs w:val="21"/>
        </w:rPr>
        <w:t>本実施要領及び</w:t>
      </w:r>
      <w:r w:rsidR="00100C33">
        <w:rPr>
          <w:rFonts w:ascii="游ゴシック" w:eastAsia="游ゴシック" w:hAnsi="游ゴシック" w:cs="ＭＳ 明朝" w:hint="eastAsia"/>
          <w:color w:val="000000" w:themeColor="text1"/>
          <w:kern w:val="0"/>
          <w:szCs w:val="21"/>
        </w:rPr>
        <w:t>別添資料</w:t>
      </w:r>
      <w:r w:rsidR="0018483D">
        <w:rPr>
          <w:rFonts w:ascii="游ゴシック" w:eastAsia="游ゴシック" w:hAnsi="游ゴシック" w:cs="ＭＳ 明朝" w:hint="eastAsia"/>
          <w:color w:val="000000" w:themeColor="text1"/>
          <w:kern w:val="0"/>
          <w:szCs w:val="21"/>
        </w:rPr>
        <w:t>は</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18483D">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18483D" w:rsidRPr="0018483D">
        <w:rPr>
          <w:rFonts w:ascii="游ゴシック" w:eastAsia="游ゴシック" w:hAnsi="游ゴシック" w:cs="ＭＳ 明朝" w:hint="eastAsia"/>
          <w:color w:val="000000" w:themeColor="text1"/>
          <w:kern w:val="0"/>
          <w:szCs w:val="21"/>
        </w:rPr>
        <w:t>日</w:t>
      </w:r>
      <w:r w:rsidR="0018483D">
        <w:rPr>
          <w:rFonts w:ascii="游ゴシック" w:eastAsia="游ゴシック" w:hAnsi="游ゴシック" w:cs="ＭＳ 明朝" w:hint="eastAsia"/>
          <w:color w:val="000000" w:themeColor="text1"/>
          <w:kern w:val="0"/>
          <w:szCs w:val="21"/>
        </w:rPr>
        <w:t>施行の民法</w:t>
      </w:r>
      <w:r w:rsidR="00556785">
        <w:rPr>
          <w:rFonts w:ascii="游ゴシック" w:eastAsia="游ゴシック" w:hAnsi="游ゴシック" w:cs="ＭＳ 明朝" w:hint="eastAsia"/>
          <w:color w:val="000000" w:themeColor="text1"/>
          <w:kern w:val="0"/>
          <w:szCs w:val="21"/>
        </w:rPr>
        <w:t>（明治29年法律第89号）の</w:t>
      </w:r>
      <w:r w:rsidR="0018483D">
        <w:rPr>
          <w:rFonts w:ascii="游ゴシック" w:eastAsia="游ゴシック" w:hAnsi="游ゴシック" w:cs="ＭＳ 明朝" w:hint="eastAsia"/>
          <w:color w:val="000000" w:themeColor="text1"/>
          <w:kern w:val="0"/>
          <w:szCs w:val="21"/>
        </w:rPr>
        <w:t>改正</w:t>
      </w:r>
      <w:r w:rsidR="00556785">
        <w:rPr>
          <w:rFonts w:ascii="游ゴシック" w:eastAsia="游ゴシック" w:hAnsi="游ゴシック" w:cs="ＭＳ 明朝" w:hint="eastAsia"/>
          <w:color w:val="000000" w:themeColor="text1"/>
          <w:kern w:val="0"/>
          <w:szCs w:val="21"/>
        </w:rPr>
        <w:t>内容</w:t>
      </w:r>
      <w:r w:rsidR="0018483D">
        <w:rPr>
          <w:rFonts w:ascii="游ゴシック" w:eastAsia="游ゴシック" w:hAnsi="游ゴシック" w:cs="ＭＳ 明朝" w:hint="eastAsia"/>
          <w:color w:val="000000" w:themeColor="text1"/>
          <w:kern w:val="0"/>
          <w:szCs w:val="21"/>
        </w:rPr>
        <w:t>を考慮していません</w:t>
      </w:r>
      <w:r w:rsidR="00881D9A">
        <w:rPr>
          <w:rFonts w:ascii="游ゴシック" w:eastAsia="游ゴシック" w:hAnsi="游ゴシック" w:cs="ＭＳ 明朝" w:hint="eastAsia"/>
          <w:color w:val="000000" w:themeColor="text1"/>
          <w:kern w:val="0"/>
          <w:szCs w:val="21"/>
        </w:rPr>
        <w:t>。契約及び協定の締結日が</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881D9A">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881D9A" w:rsidRPr="0018483D">
        <w:rPr>
          <w:rFonts w:ascii="游ゴシック" w:eastAsia="游ゴシック" w:hAnsi="游ゴシック" w:cs="ＭＳ 明朝" w:hint="eastAsia"/>
          <w:color w:val="000000" w:themeColor="text1"/>
          <w:kern w:val="0"/>
          <w:szCs w:val="21"/>
        </w:rPr>
        <w:t>日</w:t>
      </w:r>
      <w:r w:rsidR="00881D9A">
        <w:rPr>
          <w:rFonts w:ascii="游ゴシック" w:eastAsia="游ゴシック" w:hAnsi="游ゴシック" w:cs="ＭＳ 明朝" w:hint="eastAsia"/>
          <w:color w:val="000000" w:themeColor="text1"/>
          <w:kern w:val="0"/>
          <w:szCs w:val="21"/>
        </w:rPr>
        <w:t>以降となる場合は民法の改正内容に沿って</w:t>
      </w:r>
      <w:r w:rsidR="00794A68">
        <w:rPr>
          <w:rFonts w:ascii="游ゴシック" w:eastAsia="游ゴシック" w:hAnsi="游ゴシック" w:cs="ＭＳ 明朝" w:hint="eastAsia"/>
          <w:color w:val="000000" w:themeColor="text1"/>
          <w:kern w:val="0"/>
          <w:szCs w:val="21"/>
        </w:rPr>
        <w:t>、本市の解釈により</w:t>
      </w:r>
      <w:r w:rsidR="00881D9A">
        <w:rPr>
          <w:rFonts w:ascii="游ゴシック" w:eastAsia="游ゴシック" w:hAnsi="游ゴシック" w:cs="ＭＳ 明朝" w:hint="eastAsia"/>
          <w:color w:val="000000" w:themeColor="text1"/>
          <w:kern w:val="0"/>
          <w:szCs w:val="21"/>
        </w:rPr>
        <w:t>関連条文を変更します。</w:t>
      </w:r>
    </w:p>
    <w:p w14:paraId="1347DD70"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・本実施要領に定めのない事項は、地方自治法（昭和22年法律第67号）、</w:t>
      </w:r>
      <w:r w:rsidR="00100C33">
        <w:rPr>
          <w:rFonts w:ascii="游ゴシック" w:eastAsia="游ゴシック" w:hAnsi="游ゴシック" w:cs="ＭＳ 明朝" w:hint="eastAsia"/>
          <w:color w:val="000000" w:themeColor="text1"/>
          <w:kern w:val="0"/>
          <w:szCs w:val="21"/>
        </w:rPr>
        <w:t>地方自治法</w:t>
      </w:r>
      <w:r w:rsidRPr="00577850">
        <w:rPr>
          <w:rFonts w:ascii="游ゴシック" w:eastAsia="游ゴシック" w:hAnsi="游ゴシック" w:cs="ＭＳ 明朝" w:hint="eastAsia"/>
          <w:color w:val="000000" w:themeColor="text1"/>
          <w:kern w:val="0"/>
          <w:szCs w:val="21"/>
        </w:rPr>
        <w:t>施行令（昭和22年政令第16号）及び</w:t>
      </w:r>
      <w:r w:rsidR="00100C33">
        <w:rPr>
          <w:rFonts w:ascii="游ゴシック" w:eastAsia="游ゴシック" w:hAnsi="游ゴシック" w:cs="ＭＳ 明朝" w:hint="eastAsia"/>
          <w:color w:val="000000" w:themeColor="text1"/>
          <w:kern w:val="0"/>
          <w:szCs w:val="21"/>
        </w:rPr>
        <w:t>大阪</w:t>
      </w:r>
      <w:r w:rsidRPr="00577850">
        <w:rPr>
          <w:rFonts w:ascii="游ゴシック" w:eastAsia="游ゴシック" w:hAnsi="游ゴシック" w:cs="ＭＳ 明朝" w:hint="eastAsia"/>
          <w:color w:val="000000" w:themeColor="text1"/>
          <w:kern w:val="0"/>
          <w:szCs w:val="21"/>
        </w:rPr>
        <w:t>市契約規則（昭和39年大阪市規則第18</w:t>
      </w:r>
      <w:r w:rsidR="00E60C43">
        <w:rPr>
          <w:rFonts w:ascii="游ゴシック" w:eastAsia="游ゴシック" w:hAnsi="游ゴシック" w:cs="ＭＳ 明朝" w:hint="eastAsia"/>
          <w:color w:val="000000" w:themeColor="text1"/>
          <w:kern w:val="0"/>
          <w:szCs w:val="21"/>
        </w:rPr>
        <w:t>号</w:t>
      </w:r>
      <w:r w:rsidRPr="00577850">
        <w:rPr>
          <w:rFonts w:ascii="游ゴシック" w:eastAsia="游ゴシック" w:hAnsi="游ゴシック" w:cs="ＭＳ 明朝" w:hint="eastAsia"/>
          <w:color w:val="000000" w:themeColor="text1"/>
          <w:kern w:val="0"/>
          <w:szCs w:val="21"/>
        </w:rPr>
        <w:t>）等の関係諸法令に定めるところによって処理します。</w:t>
      </w:r>
    </w:p>
    <w:p w14:paraId="4706DF8A"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14:paraId="6DBA8068" w14:textId="77777777"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知的財産権</w:t>
      </w:r>
    </w:p>
    <w:p w14:paraId="26DCF65E"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・事業計画提案書類等の知的財産（知的財産基本法（平成14年法律第122号）第２条に規定される知的財産をいう。）に係る権利については、それぞれの応募申込者に帰属します。</w:t>
      </w:r>
    </w:p>
    <w:p w14:paraId="05E42CDF" w14:textId="77777777"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・事業計画提案書類等について、本市が必要と認めるときには、協議の上、無償で本市が使用できるものとします。</w:t>
      </w:r>
    </w:p>
    <w:p w14:paraId="1D9A2DBF" w14:textId="255C248F" w:rsidR="00542CA6" w:rsidRPr="006B2D03"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・事業計画提案書類等について、本市は大阪市情報公開条例</w:t>
      </w:r>
      <w:del w:id="185" w:author="作成者">
        <w:r w:rsidR="00E60C43">
          <w:rPr>
            <w:rFonts w:ascii="游ゴシック" w:eastAsia="游ゴシック" w:hAnsi="游ゴシック" w:cs="ＭＳ 明朝" w:hint="eastAsia"/>
            <w:color w:val="000000" w:themeColor="text1"/>
            <w:kern w:val="0"/>
            <w:szCs w:val="21"/>
          </w:rPr>
          <w:delText>（平成13年大阪市条例第３号）</w:delText>
        </w:r>
      </w:del>
      <w:r w:rsidRPr="00577850">
        <w:rPr>
          <w:rFonts w:ascii="游ゴシック" w:eastAsia="游ゴシック" w:hAnsi="游ゴシック" w:cs="ＭＳ 明朝" w:hint="eastAsia"/>
          <w:color w:val="000000" w:themeColor="text1"/>
          <w:kern w:val="0"/>
          <w:szCs w:val="21"/>
        </w:rPr>
        <w:t>の規定に基づき開示が必要となる場合は、第三者に開示することができるものとしま</w:t>
      </w:r>
      <w:r w:rsidRPr="00F112C2">
        <w:rPr>
          <w:rFonts w:ascii="游ゴシック" w:eastAsia="游ゴシック" w:hAnsi="游ゴシック" w:cs="ＭＳ 明朝" w:hint="eastAsia"/>
          <w:color w:val="000000" w:themeColor="text1"/>
          <w:kern w:val="0"/>
          <w:szCs w:val="21"/>
        </w:rPr>
        <w:t>す。</w:t>
      </w:r>
    </w:p>
    <w:sectPr w:rsidR="00542CA6" w:rsidRPr="006B2D03" w:rsidSect="002E064E">
      <w:headerReference w:type="default" r:id="rId16"/>
      <w:footerReference w:type="default" r:id="rId17"/>
      <w:type w:val="continuous"/>
      <w:pgSz w:w="11906" w:h="16838"/>
      <w:pgMar w:top="1418" w:right="1134" w:bottom="1134" w:left="1418" w:header="851" w:footer="34" w:gutter="0"/>
      <w:pgNumType w:start="0"/>
      <w:cols w:space="425"/>
      <w:titlePg/>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34A82" w14:textId="77777777" w:rsidR="001126FC" w:rsidRDefault="001126FC" w:rsidP="00DE34BA">
      <w:r>
        <w:separator/>
      </w:r>
    </w:p>
  </w:endnote>
  <w:endnote w:type="continuationSeparator" w:id="0">
    <w:p w14:paraId="17ABB666" w14:textId="77777777" w:rsidR="001126FC" w:rsidRDefault="001126FC" w:rsidP="00DE34BA">
      <w:r>
        <w:continuationSeparator/>
      </w:r>
    </w:p>
  </w:endnote>
  <w:endnote w:type="continuationNotice" w:id="1">
    <w:p w14:paraId="0EC71AE0" w14:textId="77777777" w:rsidR="001126FC" w:rsidRDefault="00112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23547" w14:textId="77777777" w:rsidR="00691142" w:rsidRDefault="00691142">
    <w:pPr>
      <w:pStyle w:val="a7"/>
      <w:jc w:val="center"/>
    </w:pPr>
    <w:r>
      <w:fldChar w:fldCharType="begin"/>
    </w:r>
    <w:r>
      <w:instrText xml:space="preserve"> PAGE   \* MERGEFORMAT </w:instrText>
    </w:r>
    <w:r>
      <w:fldChar w:fldCharType="separate"/>
    </w:r>
    <w:r w:rsidR="001126FC" w:rsidRPr="001126FC">
      <w:rPr>
        <w:noProof/>
        <w:lang w:val="ja-JP"/>
      </w:rPr>
      <w:t>19</w:t>
    </w:r>
    <w:r>
      <w:rPr>
        <w:noProof/>
        <w:lang w:val="ja-JP"/>
      </w:rPr>
      <w:fldChar w:fldCharType="end"/>
    </w:r>
  </w:p>
  <w:p w14:paraId="0B52C455" w14:textId="77777777" w:rsidR="00691142" w:rsidRDefault="006911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A3AA0" w14:textId="77777777" w:rsidR="001126FC" w:rsidRDefault="001126FC" w:rsidP="00DE34BA">
      <w:r>
        <w:separator/>
      </w:r>
    </w:p>
  </w:footnote>
  <w:footnote w:type="continuationSeparator" w:id="0">
    <w:p w14:paraId="31293504" w14:textId="77777777" w:rsidR="001126FC" w:rsidRDefault="001126FC" w:rsidP="00DE34BA">
      <w:r>
        <w:continuationSeparator/>
      </w:r>
    </w:p>
  </w:footnote>
  <w:footnote w:type="continuationNotice" w:id="1">
    <w:p w14:paraId="43B505E6" w14:textId="77777777" w:rsidR="001126FC" w:rsidRDefault="001126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AE79D" w14:textId="77777777" w:rsidR="001126FC" w:rsidRDefault="001126F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568E7"/>
    <w:multiLevelType w:val="hybridMultilevel"/>
    <w:tmpl w:val="AA620706"/>
    <w:lvl w:ilvl="0" w:tplc="C44289AA">
      <w:start w:val="1"/>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440001D2"/>
    <w:multiLevelType w:val="hybridMultilevel"/>
    <w:tmpl w:val="DC682282"/>
    <w:lvl w:ilvl="0" w:tplc="C33C79D8">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46DD5260"/>
    <w:multiLevelType w:val="hybridMultilevel"/>
    <w:tmpl w:val="86F8779A"/>
    <w:lvl w:ilvl="0" w:tplc="E982DF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55043C4D"/>
    <w:multiLevelType w:val="hybridMultilevel"/>
    <w:tmpl w:val="3DA8A2F0"/>
    <w:lvl w:ilvl="0" w:tplc="B8B6B07E">
      <w:numFmt w:val="bullet"/>
      <w:lvlText w:val="・"/>
      <w:lvlJc w:val="left"/>
      <w:pPr>
        <w:ind w:left="780" w:hanging="360"/>
      </w:pPr>
      <w:rPr>
        <w:rFonts w:ascii="ＭＳ 明朝" w:eastAsia="ＭＳ 明朝" w:hAnsi="ＭＳ 明朝" w:cs="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6E64980"/>
    <w:multiLevelType w:val="hybridMultilevel"/>
    <w:tmpl w:val="360CFA9A"/>
    <w:lvl w:ilvl="0" w:tplc="3FBC71F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781218A2"/>
    <w:multiLevelType w:val="hybridMultilevel"/>
    <w:tmpl w:val="689EE0E2"/>
    <w:lvl w:ilvl="0" w:tplc="68DA12A4">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grammar="dirty"/>
  <w:doNotTrackFormatting/>
  <w:defaultTabStop w:val="840"/>
  <w:drawingGridHorizontalSpacing w:val="105"/>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0A"/>
    <w:rsid w:val="00000778"/>
    <w:rsid w:val="00000F75"/>
    <w:rsid w:val="000021DB"/>
    <w:rsid w:val="0000454E"/>
    <w:rsid w:val="0000533A"/>
    <w:rsid w:val="00005387"/>
    <w:rsid w:val="0000651D"/>
    <w:rsid w:val="000068C8"/>
    <w:rsid w:val="00007787"/>
    <w:rsid w:val="00010632"/>
    <w:rsid w:val="00010807"/>
    <w:rsid w:val="000108ED"/>
    <w:rsid w:val="00010E28"/>
    <w:rsid w:val="00010EBC"/>
    <w:rsid w:val="00011AB7"/>
    <w:rsid w:val="00012380"/>
    <w:rsid w:val="000123DE"/>
    <w:rsid w:val="0001265D"/>
    <w:rsid w:val="00013563"/>
    <w:rsid w:val="00014FD2"/>
    <w:rsid w:val="0001596C"/>
    <w:rsid w:val="000159C8"/>
    <w:rsid w:val="00015EDD"/>
    <w:rsid w:val="00016896"/>
    <w:rsid w:val="00021EDF"/>
    <w:rsid w:val="00022B26"/>
    <w:rsid w:val="00025E93"/>
    <w:rsid w:val="00030650"/>
    <w:rsid w:val="0003171D"/>
    <w:rsid w:val="00031B09"/>
    <w:rsid w:val="00032648"/>
    <w:rsid w:val="0003338C"/>
    <w:rsid w:val="00033B32"/>
    <w:rsid w:val="00033DDB"/>
    <w:rsid w:val="00034595"/>
    <w:rsid w:val="00036CE4"/>
    <w:rsid w:val="00037C44"/>
    <w:rsid w:val="00040325"/>
    <w:rsid w:val="000412AB"/>
    <w:rsid w:val="00041EFB"/>
    <w:rsid w:val="00043526"/>
    <w:rsid w:val="000443F9"/>
    <w:rsid w:val="00044586"/>
    <w:rsid w:val="00044653"/>
    <w:rsid w:val="00044B96"/>
    <w:rsid w:val="000454CD"/>
    <w:rsid w:val="00045A59"/>
    <w:rsid w:val="00046287"/>
    <w:rsid w:val="000466A5"/>
    <w:rsid w:val="000504DE"/>
    <w:rsid w:val="000507C1"/>
    <w:rsid w:val="00051C94"/>
    <w:rsid w:val="00052296"/>
    <w:rsid w:val="00052474"/>
    <w:rsid w:val="00052981"/>
    <w:rsid w:val="00054576"/>
    <w:rsid w:val="00054EB2"/>
    <w:rsid w:val="0005547C"/>
    <w:rsid w:val="00055C82"/>
    <w:rsid w:val="00056363"/>
    <w:rsid w:val="00056DC8"/>
    <w:rsid w:val="00060448"/>
    <w:rsid w:val="000607F6"/>
    <w:rsid w:val="00060B33"/>
    <w:rsid w:val="00060FF4"/>
    <w:rsid w:val="00061A92"/>
    <w:rsid w:val="00063CFF"/>
    <w:rsid w:val="00063FE2"/>
    <w:rsid w:val="00064276"/>
    <w:rsid w:val="00067859"/>
    <w:rsid w:val="00067889"/>
    <w:rsid w:val="00067DF1"/>
    <w:rsid w:val="000701BF"/>
    <w:rsid w:val="000710D5"/>
    <w:rsid w:val="00071EA2"/>
    <w:rsid w:val="0007602D"/>
    <w:rsid w:val="00081D0F"/>
    <w:rsid w:val="00081F5D"/>
    <w:rsid w:val="00082294"/>
    <w:rsid w:val="0008337E"/>
    <w:rsid w:val="000837D6"/>
    <w:rsid w:val="00085D92"/>
    <w:rsid w:val="00086101"/>
    <w:rsid w:val="000868FD"/>
    <w:rsid w:val="00086A2D"/>
    <w:rsid w:val="00087B8A"/>
    <w:rsid w:val="00090A64"/>
    <w:rsid w:val="00090EB0"/>
    <w:rsid w:val="000920AD"/>
    <w:rsid w:val="00092381"/>
    <w:rsid w:val="00092CF1"/>
    <w:rsid w:val="00095424"/>
    <w:rsid w:val="0009601D"/>
    <w:rsid w:val="0009646C"/>
    <w:rsid w:val="000A3E63"/>
    <w:rsid w:val="000A4A13"/>
    <w:rsid w:val="000A6ABF"/>
    <w:rsid w:val="000A6DA1"/>
    <w:rsid w:val="000A7673"/>
    <w:rsid w:val="000B0B1B"/>
    <w:rsid w:val="000B0B32"/>
    <w:rsid w:val="000B444D"/>
    <w:rsid w:val="000B4E79"/>
    <w:rsid w:val="000B7B08"/>
    <w:rsid w:val="000C0014"/>
    <w:rsid w:val="000C134C"/>
    <w:rsid w:val="000C1BBA"/>
    <w:rsid w:val="000C1D14"/>
    <w:rsid w:val="000C1EA8"/>
    <w:rsid w:val="000C28B5"/>
    <w:rsid w:val="000C3CC8"/>
    <w:rsid w:val="000C5028"/>
    <w:rsid w:val="000C531A"/>
    <w:rsid w:val="000C5F02"/>
    <w:rsid w:val="000C6B1D"/>
    <w:rsid w:val="000C7176"/>
    <w:rsid w:val="000C74DC"/>
    <w:rsid w:val="000C788B"/>
    <w:rsid w:val="000C7BF6"/>
    <w:rsid w:val="000D1CBE"/>
    <w:rsid w:val="000D3CFA"/>
    <w:rsid w:val="000D4B3F"/>
    <w:rsid w:val="000D5FC8"/>
    <w:rsid w:val="000D60ED"/>
    <w:rsid w:val="000D7051"/>
    <w:rsid w:val="000E0F8F"/>
    <w:rsid w:val="000E12C7"/>
    <w:rsid w:val="000E1550"/>
    <w:rsid w:val="000E1BDD"/>
    <w:rsid w:val="000E1C16"/>
    <w:rsid w:val="000E32C0"/>
    <w:rsid w:val="000E3F5D"/>
    <w:rsid w:val="000E4ACF"/>
    <w:rsid w:val="000E4EEF"/>
    <w:rsid w:val="000E5A73"/>
    <w:rsid w:val="000E6432"/>
    <w:rsid w:val="000E75C0"/>
    <w:rsid w:val="000F0833"/>
    <w:rsid w:val="000F085B"/>
    <w:rsid w:val="000F1744"/>
    <w:rsid w:val="000F22D8"/>
    <w:rsid w:val="000F6465"/>
    <w:rsid w:val="000F6934"/>
    <w:rsid w:val="000F6DBA"/>
    <w:rsid w:val="00100214"/>
    <w:rsid w:val="00100A44"/>
    <w:rsid w:val="00100C33"/>
    <w:rsid w:val="0010168E"/>
    <w:rsid w:val="00101718"/>
    <w:rsid w:val="00102623"/>
    <w:rsid w:val="0010365E"/>
    <w:rsid w:val="00104A25"/>
    <w:rsid w:val="00106102"/>
    <w:rsid w:val="001067BF"/>
    <w:rsid w:val="00106B9F"/>
    <w:rsid w:val="0011021B"/>
    <w:rsid w:val="0011167E"/>
    <w:rsid w:val="00111BAC"/>
    <w:rsid w:val="001124AE"/>
    <w:rsid w:val="001126FC"/>
    <w:rsid w:val="00113B35"/>
    <w:rsid w:val="001153FC"/>
    <w:rsid w:val="00115776"/>
    <w:rsid w:val="00120494"/>
    <w:rsid w:val="00121979"/>
    <w:rsid w:val="00122B54"/>
    <w:rsid w:val="001234D6"/>
    <w:rsid w:val="001236C8"/>
    <w:rsid w:val="00123FD2"/>
    <w:rsid w:val="00124C84"/>
    <w:rsid w:val="00125149"/>
    <w:rsid w:val="00125AFF"/>
    <w:rsid w:val="00126F65"/>
    <w:rsid w:val="00127ACC"/>
    <w:rsid w:val="00127CB1"/>
    <w:rsid w:val="00131F3B"/>
    <w:rsid w:val="00134917"/>
    <w:rsid w:val="00135907"/>
    <w:rsid w:val="0013610E"/>
    <w:rsid w:val="00136DAA"/>
    <w:rsid w:val="001407FB"/>
    <w:rsid w:val="00140B77"/>
    <w:rsid w:val="00140F6D"/>
    <w:rsid w:val="00141487"/>
    <w:rsid w:val="00141901"/>
    <w:rsid w:val="00141BA7"/>
    <w:rsid w:val="00141D1A"/>
    <w:rsid w:val="00142FB7"/>
    <w:rsid w:val="001433BB"/>
    <w:rsid w:val="00143B6B"/>
    <w:rsid w:val="0014431D"/>
    <w:rsid w:val="001449FD"/>
    <w:rsid w:val="00145E5E"/>
    <w:rsid w:val="00147270"/>
    <w:rsid w:val="00147BEA"/>
    <w:rsid w:val="0015043A"/>
    <w:rsid w:val="0015420D"/>
    <w:rsid w:val="00154763"/>
    <w:rsid w:val="001551A5"/>
    <w:rsid w:val="00160198"/>
    <w:rsid w:val="001618FC"/>
    <w:rsid w:val="00162524"/>
    <w:rsid w:val="00162C0C"/>
    <w:rsid w:val="00162EAB"/>
    <w:rsid w:val="0016326E"/>
    <w:rsid w:val="00164988"/>
    <w:rsid w:val="0016505D"/>
    <w:rsid w:val="001650ED"/>
    <w:rsid w:val="0016524F"/>
    <w:rsid w:val="0016546C"/>
    <w:rsid w:val="00165531"/>
    <w:rsid w:val="00166275"/>
    <w:rsid w:val="00166674"/>
    <w:rsid w:val="00167234"/>
    <w:rsid w:val="00167B4A"/>
    <w:rsid w:val="00170A0E"/>
    <w:rsid w:val="00171088"/>
    <w:rsid w:val="00171649"/>
    <w:rsid w:val="00171885"/>
    <w:rsid w:val="0017193E"/>
    <w:rsid w:val="00171C14"/>
    <w:rsid w:val="00171E0F"/>
    <w:rsid w:val="00173E55"/>
    <w:rsid w:val="00174559"/>
    <w:rsid w:val="00175853"/>
    <w:rsid w:val="00175E05"/>
    <w:rsid w:val="0017614D"/>
    <w:rsid w:val="001770B6"/>
    <w:rsid w:val="00177306"/>
    <w:rsid w:val="00177310"/>
    <w:rsid w:val="00177D28"/>
    <w:rsid w:val="00180319"/>
    <w:rsid w:val="00180349"/>
    <w:rsid w:val="0018050A"/>
    <w:rsid w:val="00181DD2"/>
    <w:rsid w:val="00182B9A"/>
    <w:rsid w:val="00182CC9"/>
    <w:rsid w:val="0018483D"/>
    <w:rsid w:val="00184A6A"/>
    <w:rsid w:val="0019489F"/>
    <w:rsid w:val="00194B3C"/>
    <w:rsid w:val="00194D5F"/>
    <w:rsid w:val="0019517C"/>
    <w:rsid w:val="00196DE2"/>
    <w:rsid w:val="00197BA9"/>
    <w:rsid w:val="001A0DD7"/>
    <w:rsid w:val="001A2B56"/>
    <w:rsid w:val="001A5267"/>
    <w:rsid w:val="001A5E6F"/>
    <w:rsid w:val="001B28F3"/>
    <w:rsid w:val="001B2EB0"/>
    <w:rsid w:val="001B2EC0"/>
    <w:rsid w:val="001B3DD5"/>
    <w:rsid w:val="001B7566"/>
    <w:rsid w:val="001C04C4"/>
    <w:rsid w:val="001C0572"/>
    <w:rsid w:val="001C0730"/>
    <w:rsid w:val="001C2C44"/>
    <w:rsid w:val="001C374C"/>
    <w:rsid w:val="001C5D15"/>
    <w:rsid w:val="001C6133"/>
    <w:rsid w:val="001C65D6"/>
    <w:rsid w:val="001C79F5"/>
    <w:rsid w:val="001C7B87"/>
    <w:rsid w:val="001D0420"/>
    <w:rsid w:val="001D04F4"/>
    <w:rsid w:val="001D1ED3"/>
    <w:rsid w:val="001D2FAC"/>
    <w:rsid w:val="001D38C4"/>
    <w:rsid w:val="001D4750"/>
    <w:rsid w:val="001D47F8"/>
    <w:rsid w:val="001D4977"/>
    <w:rsid w:val="001D4FB8"/>
    <w:rsid w:val="001D640E"/>
    <w:rsid w:val="001D6B78"/>
    <w:rsid w:val="001D6F2D"/>
    <w:rsid w:val="001D79E4"/>
    <w:rsid w:val="001E0815"/>
    <w:rsid w:val="001E0FE6"/>
    <w:rsid w:val="001E1DC2"/>
    <w:rsid w:val="001E27D7"/>
    <w:rsid w:val="001E479C"/>
    <w:rsid w:val="001E5E28"/>
    <w:rsid w:val="001E6BB4"/>
    <w:rsid w:val="001F0F9B"/>
    <w:rsid w:val="001F1008"/>
    <w:rsid w:val="001F1566"/>
    <w:rsid w:val="001F1BC0"/>
    <w:rsid w:val="001F2367"/>
    <w:rsid w:val="001F28DA"/>
    <w:rsid w:val="001F29C2"/>
    <w:rsid w:val="001F2AE8"/>
    <w:rsid w:val="001F340D"/>
    <w:rsid w:val="001F4480"/>
    <w:rsid w:val="001F4D3D"/>
    <w:rsid w:val="001F524A"/>
    <w:rsid w:val="001F5B0D"/>
    <w:rsid w:val="001F6609"/>
    <w:rsid w:val="001F6A89"/>
    <w:rsid w:val="001F7249"/>
    <w:rsid w:val="001F7C1A"/>
    <w:rsid w:val="001F7E09"/>
    <w:rsid w:val="00200863"/>
    <w:rsid w:val="00200D31"/>
    <w:rsid w:val="0020218D"/>
    <w:rsid w:val="0020340F"/>
    <w:rsid w:val="00203EE8"/>
    <w:rsid w:val="00203EF4"/>
    <w:rsid w:val="0020563B"/>
    <w:rsid w:val="002059CB"/>
    <w:rsid w:val="00207EAD"/>
    <w:rsid w:val="00210652"/>
    <w:rsid w:val="00210ECB"/>
    <w:rsid w:val="002110D7"/>
    <w:rsid w:val="002112A6"/>
    <w:rsid w:val="00211331"/>
    <w:rsid w:val="002115ED"/>
    <w:rsid w:val="00211B0B"/>
    <w:rsid w:val="002144E5"/>
    <w:rsid w:val="0021675F"/>
    <w:rsid w:val="00216EDC"/>
    <w:rsid w:val="00220CF7"/>
    <w:rsid w:val="0022102E"/>
    <w:rsid w:val="00222700"/>
    <w:rsid w:val="002229CA"/>
    <w:rsid w:val="002231B9"/>
    <w:rsid w:val="0022376A"/>
    <w:rsid w:val="00223BD2"/>
    <w:rsid w:val="002242BA"/>
    <w:rsid w:val="002252D9"/>
    <w:rsid w:val="00225AA7"/>
    <w:rsid w:val="00226916"/>
    <w:rsid w:val="00226DAF"/>
    <w:rsid w:val="00227941"/>
    <w:rsid w:val="002307AE"/>
    <w:rsid w:val="00230A4D"/>
    <w:rsid w:val="00231783"/>
    <w:rsid w:val="00232400"/>
    <w:rsid w:val="00232829"/>
    <w:rsid w:val="0023329F"/>
    <w:rsid w:val="00233643"/>
    <w:rsid w:val="0023448B"/>
    <w:rsid w:val="002349F8"/>
    <w:rsid w:val="00234B33"/>
    <w:rsid w:val="00235EF7"/>
    <w:rsid w:val="0023646F"/>
    <w:rsid w:val="00236BB2"/>
    <w:rsid w:val="00237086"/>
    <w:rsid w:val="00237C33"/>
    <w:rsid w:val="002431BE"/>
    <w:rsid w:val="002433C9"/>
    <w:rsid w:val="002447E3"/>
    <w:rsid w:val="00244F8A"/>
    <w:rsid w:val="00246869"/>
    <w:rsid w:val="00247034"/>
    <w:rsid w:val="00247F67"/>
    <w:rsid w:val="00252929"/>
    <w:rsid w:val="00252CE6"/>
    <w:rsid w:val="0025603A"/>
    <w:rsid w:val="00256337"/>
    <w:rsid w:val="002565DE"/>
    <w:rsid w:val="00256FA1"/>
    <w:rsid w:val="002579B3"/>
    <w:rsid w:val="002601E3"/>
    <w:rsid w:val="00260EB3"/>
    <w:rsid w:val="00261D1F"/>
    <w:rsid w:val="00263E48"/>
    <w:rsid w:val="00265024"/>
    <w:rsid w:val="0026524F"/>
    <w:rsid w:val="002667A1"/>
    <w:rsid w:val="00266905"/>
    <w:rsid w:val="00271833"/>
    <w:rsid w:val="00273B8F"/>
    <w:rsid w:val="0027548B"/>
    <w:rsid w:val="002767AE"/>
    <w:rsid w:val="00277CDA"/>
    <w:rsid w:val="002805FE"/>
    <w:rsid w:val="00280E57"/>
    <w:rsid w:val="00280FE8"/>
    <w:rsid w:val="0028390E"/>
    <w:rsid w:val="00284939"/>
    <w:rsid w:val="00285B68"/>
    <w:rsid w:val="00287C65"/>
    <w:rsid w:val="0029074A"/>
    <w:rsid w:val="00290CCD"/>
    <w:rsid w:val="00291E94"/>
    <w:rsid w:val="0029249F"/>
    <w:rsid w:val="00293386"/>
    <w:rsid w:val="0029447E"/>
    <w:rsid w:val="00296902"/>
    <w:rsid w:val="002971CE"/>
    <w:rsid w:val="002977E7"/>
    <w:rsid w:val="00297AAD"/>
    <w:rsid w:val="002A019F"/>
    <w:rsid w:val="002A163D"/>
    <w:rsid w:val="002A1741"/>
    <w:rsid w:val="002A19D8"/>
    <w:rsid w:val="002A23DD"/>
    <w:rsid w:val="002A2B85"/>
    <w:rsid w:val="002A38F8"/>
    <w:rsid w:val="002A4379"/>
    <w:rsid w:val="002A4518"/>
    <w:rsid w:val="002A5034"/>
    <w:rsid w:val="002A6B55"/>
    <w:rsid w:val="002B172D"/>
    <w:rsid w:val="002B1D84"/>
    <w:rsid w:val="002B368A"/>
    <w:rsid w:val="002B4699"/>
    <w:rsid w:val="002B5127"/>
    <w:rsid w:val="002B5253"/>
    <w:rsid w:val="002B53A3"/>
    <w:rsid w:val="002B559C"/>
    <w:rsid w:val="002B5976"/>
    <w:rsid w:val="002B66A9"/>
    <w:rsid w:val="002B6C62"/>
    <w:rsid w:val="002B7228"/>
    <w:rsid w:val="002B7F65"/>
    <w:rsid w:val="002C01A1"/>
    <w:rsid w:val="002C164B"/>
    <w:rsid w:val="002C1F59"/>
    <w:rsid w:val="002C217B"/>
    <w:rsid w:val="002C2362"/>
    <w:rsid w:val="002C26BE"/>
    <w:rsid w:val="002C30F2"/>
    <w:rsid w:val="002C51F8"/>
    <w:rsid w:val="002C5837"/>
    <w:rsid w:val="002C60A9"/>
    <w:rsid w:val="002C64D3"/>
    <w:rsid w:val="002D0B05"/>
    <w:rsid w:val="002D31AB"/>
    <w:rsid w:val="002D5775"/>
    <w:rsid w:val="002D581F"/>
    <w:rsid w:val="002D6557"/>
    <w:rsid w:val="002D69A5"/>
    <w:rsid w:val="002D6B5B"/>
    <w:rsid w:val="002D7656"/>
    <w:rsid w:val="002E04F0"/>
    <w:rsid w:val="002E064E"/>
    <w:rsid w:val="002E0C7E"/>
    <w:rsid w:val="002E4D14"/>
    <w:rsid w:val="002E515B"/>
    <w:rsid w:val="002F1106"/>
    <w:rsid w:val="002F2427"/>
    <w:rsid w:val="002F4158"/>
    <w:rsid w:val="002F50EF"/>
    <w:rsid w:val="002F60E8"/>
    <w:rsid w:val="002F7B54"/>
    <w:rsid w:val="00300291"/>
    <w:rsid w:val="00300524"/>
    <w:rsid w:val="00300ECB"/>
    <w:rsid w:val="00303EF7"/>
    <w:rsid w:val="003044A0"/>
    <w:rsid w:val="00304812"/>
    <w:rsid w:val="00305005"/>
    <w:rsid w:val="003066FE"/>
    <w:rsid w:val="0030692E"/>
    <w:rsid w:val="00310A38"/>
    <w:rsid w:val="00310DE8"/>
    <w:rsid w:val="00311084"/>
    <w:rsid w:val="0031154F"/>
    <w:rsid w:val="00313B73"/>
    <w:rsid w:val="003157BA"/>
    <w:rsid w:val="00320CDD"/>
    <w:rsid w:val="00320F7F"/>
    <w:rsid w:val="003215CD"/>
    <w:rsid w:val="00321F93"/>
    <w:rsid w:val="0032380B"/>
    <w:rsid w:val="003247AA"/>
    <w:rsid w:val="003262F8"/>
    <w:rsid w:val="00327018"/>
    <w:rsid w:val="00327D3D"/>
    <w:rsid w:val="00330AEB"/>
    <w:rsid w:val="00330D29"/>
    <w:rsid w:val="00333475"/>
    <w:rsid w:val="00333530"/>
    <w:rsid w:val="00333568"/>
    <w:rsid w:val="0033518E"/>
    <w:rsid w:val="00336444"/>
    <w:rsid w:val="00336E4E"/>
    <w:rsid w:val="00337FDD"/>
    <w:rsid w:val="0034258A"/>
    <w:rsid w:val="00344705"/>
    <w:rsid w:val="00344C90"/>
    <w:rsid w:val="003452CB"/>
    <w:rsid w:val="00351DB4"/>
    <w:rsid w:val="003539C4"/>
    <w:rsid w:val="00354DC5"/>
    <w:rsid w:val="00356093"/>
    <w:rsid w:val="0035658A"/>
    <w:rsid w:val="0035687D"/>
    <w:rsid w:val="0036003F"/>
    <w:rsid w:val="00360807"/>
    <w:rsid w:val="003622E4"/>
    <w:rsid w:val="003644D7"/>
    <w:rsid w:val="00364500"/>
    <w:rsid w:val="003648A3"/>
    <w:rsid w:val="0036675F"/>
    <w:rsid w:val="00366D6E"/>
    <w:rsid w:val="003708BE"/>
    <w:rsid w:val="003719A4"/>
    <w:rsid w:val="0038014F"/>
    <w:rsid w:val="00380DEA"/>
    <w:rsid w:val="0038109C"/>
    <w:rsid w:val="003810ED"/>
    <w:rsid w:val="00381238"/>
    <w:rsid w:val="00382BCB"/>
    <w:rsid w:val="003853DE"/>
    <w:rsid w:val="00385600"/>
    <w:rsid w:val="00386F55"/>
    <w:rsid w:val="003911A5"/>
    <w:rsid w:val="00392418"/>
    <w:rsid w:val="00392B0B"/>
    <w:rsid w:val="00392CA7"/>
    <w:rsid w:val="0039313B"/>
    <w:rsid w:val="00393B8C"/>
    <w:rsid w:val="0039469C"/>
    <w:rsid w:val="00394F99"/>
    <w:rsid w:val="00395A31"/>
    <w:rsid w:val="003962E8"/>
    <w:rsid w:val="00396F8F"/>
    <w:rsid w:val="00397BAC"/>
    <w:rsid w:val="00397EAE"/>
    <w:rsid w:val="003A00BB"/>
    <w:rsid w:val="003A0729"/>
    <w:rsid w:val="003A0E02"/>
    <w:rsid w:val="003A11A0"/>
    <w:rsid w:val="003A19FE"/>
    <w:rsid w:val="003A1A80"/>
    <w:rsid w:val="003A1D60"/>
    <w:rsid w:val="003A3B33"/>
    <w:rsid w:val="003A4702"/>
    <w:rsid w:val="003A561E"/>
    <w:rsid w:val="003A6DE4"/>
    <w:rsid w:val="003B0FCF"/>
    <w:rsid w:val="003B1438"/>
    <w:rsid w:val="003B1845"/>
    <w:rsid w:val="003B1BFA"/>
    <w:rsid w:val="003B220B"/>
    <w:rsid w:val="003B2E8D"/>
    <w:rsid w:val="003B4F7A"/>
    <w:rsid w:val="003B5C23"/>
    <w:rsid w:val="003B6B4B"/>
    <w:rsid w:val="003C01C0"/>
    <w:rsid w:val="003C02B2"/>
    <w:rsid w:val="003C13E9"/>
    <w:rsid w:val="003C2703"/>
    <w:rsid w:val="003C48DE"/>
    <w:rsid w:val="003C5389"/>
    <w:rsid w:val="003C5659"/>
    <w:rsid w:val="003C578C"/>
    <w:rsid w:val="003C5876"/>
    <w:rsid w:val="003C5AF1"/>
    <w:rsid w:val="003C7279"/>
    <w:rsid w:val="003C7D54"/>
    <w:rsid w:val="003D1B12"/>
    <w:rsid w:val="003D41DB"/>
    <w:rsid w:val="003D6E4E"/>
    <w:rsid w:val="003E0864"/>
    <w:rsid w:val="003E22D9"/>
    <w:rsid w:val="003E2D5D"/>
    <w:rsid w:val="003E2FCB"/>
    <w:rsid w:val="003E40FD"/>
    <w:rsid w:val="003E461E"/>
    <w:rsid w:val="003E4CAB"/>
    <w:rsid w:val="003E4DB0"/>
    <w:rsid w:val="003E5D86"/>
    <w:rsid w:val="003F0C59"/>
    <w:rsid w:val="003F37B0"/>
    <w:rsid w:val="003F393E"/>
    <w:rsid w:val="003F509F"/>
    <w:rsid w:val="003F5BBF"/>
    <w:rsid w:val="003F5DD0"/>
    <w:rsid w:val="003F62DF"/>
    <w:rsid w:val="00400A2B"/>
    <w:rsid w:val="00400F11"/>
    <w:rsid w:val="004011DA"/>
    <w:rsid w:val="00401303"/>
    <w:rsid w:val="00402303"/>
    <w:rsid w:val="0040274B"/>
    <w:rsid w:val="00402D7A"/>
    <w:rsid w:val="00406AC9"/>
    <w:rsid w:val="00406C19"/>
    <w:rsid w:val="00406D5C"/>
    <w:rsid w:val="004103AB"/>
    <w:rsid w:val="00410A72"/>
    <w:rsid w:val="00412416"/>
    <w:rsid w:val="00413969"/>
    <w:rsid w:val="00413E7C"/>
    <w:rsid w:val="00413F8A"/>
    <w:rsid w:val="0041472A"/>
    <w:rsid w:val="00414F6A"/>
    <w:rsid w:val="00415431"/>
    <w:rsid w:val="00415767"/>
    <w:rsid w:val="0041691A"/>
    <w:rsid w:val="00416C70"/>
    <w:rsid w:val="00417005"/>
    <w:rsid w:val="00423139"/>
    <w:rsid w:val="00426A80"/>
    <w:rsid w:val="0042757E"/>
    <w:rsid w:val="00430EA4"/>
    <w:rsid w:val="004316A6"/>
    <w:rsid w:val="004318E8"/>
    <w:rsid w:val="00433435"/>
    <w:rsid w:val="00435045"/>
    <w:rsid w:val="00435146"/>
    <w:rsid w:val="0043561A"/>
    <w:rsid w:val="00435633"/>
    <w:rsid w:val="004359D9"/>
    <w:rsid w:val="0043659B"/>
    <w:rsid w:val="004409AD"/>
    <w:rsid w:val="0044175C"/>
    <w:rsid w:val="00441BC2"/>
    <w:rsid w:val="0044413C"/>
    <w:rsid w:val="004455F7"/>
    <w:rsid w:val="00447A99"/>
    <w:rsid w:val="00447CCF"/>
    <w:rsid w:val="00447FBF"/>
    <w:rsid w:val="00451307"/>
    <w:rsid w:val="00452750"/>
    <w:rsid w:val="00452B75"/>
    <w:rsid w:val="00452CB5"/>
    <w:rsid w:val="004533BF"/>
    <w:rsid w:val="004534C0"/>
    <w:rsid w:val="00453DE8"/>
    <w:rsid w:val="00454A9D"/>
    <w:rsid w:val="00454AED"/>
    <w:rsid w:val="00454F5E"/>
    <w:rsid w:val="004555C5"/>
    <w:rsid w:val="004557C0"/>
    <w:rsid w:val="00457530"/>
    <w:rsid w:val="00457633"/>
    <w:rsid w:val="00457A62"/>
    <w:rsid w:val="004605C1"/>
    <w:rsid w:val="0046172B"/>
    <w:rsid w:val="00462199"/>
    <w:rsid w:val="00462DC8"/>
    <w:rsid w:val="00463AAA"/>
    <w:rsid w:val="00464C58"/>
    <w:rsid w:val="00464D02"/>
    <w:rsid w:val="00465462"/>
    <w:rsid w:val="0046716B"/>
    <w:rsid w:val="004700D6"/>
    <w:rsid w:val="00470EF9"/>
    <w:rsid w:val="00473812"/>
    <w:rsid w:val="00474255"/>
    <w:rsid w:val="00475993"/>
    <w:rsid w:val="00475A3A"/>
    <w:rsid w:val="004761A4"/>
    <w:rsid w:val="00476B8A"/>
    <w:rsid w:val="00477AF0"/>
    <w:rsid w:val="00481759"/>
    <w:rsid w:val="004817E6"/>
    <w:rsid w:val="00481E8D"/>
    <w:rsid w:val="00482D35"/>
    <w:rsid w:val="004835F2"/>
    <w:rsid w:val="00484836"/>
    <w:rsid w:val="00485CE1"/>
    <w:rsid w:val="0048631D"/>
    <w:rsid w:val="004873C4"/>
    <w:rsid w:val="004905BD"/>
    <w:rsid w:val="004905FF"/>
    <w:rsid w:val="004919E7"/>
    <w:rsid w:val="004927C8"/>
    <w:rsid w:val="004964BC"/>
    <w:rsid w:val="004A0955"/>
    <w:rsid w:val="004A122D"/>
    <w:rsid w:val="004A1A03"/>
    <w:rsid w:val="004A1C0D"/>
    <w:rsid w:val="004A2037"/>
    <w:rsid w:val="004A4A27"/>
    <w:rsid w:val="004A61D1"/>
    <w:rsid w:val="004A71D0"/>
    <w:rsid w:val="004A7F31"/>
    <w:rsid w:val="004B02C3"/>
    <w:rsid w:val="004B3254"/>
    <w:rsid w:val="004B3615"/>
    <w:rsid w:val="004B5718"/>
    <w:rsid w:val="004B576C"/>
    <w:rsid w:val="004B57A8"/>
    <w:rsid w:val="004B7B4F"/>
    <w:rsid w:val="004C02AB"/>
    <w:rsid w:val="004C0460"/>
    <w:rsid w:val="004C0611"/>
    <w:rsid w:val="004C06F0"/>
    <w:rsid w:val="004C24EC"/>
    <w:rsid w:val="004C2B48"/>
    <w:rsid w:val="004C2CB3"/>
    <w:rsid w:val="004C4582"/>
    <w:rsid w:val="004C5594"/>
    <w:rsid w:val="004C57AD"/>
    <w:rsid w:val="004C5A9E"/>
    <w:rsid w:val="004C5C05"/>
    <w:rsid w:val="004C6650"/>
    <w:rsid w:val="004C6DB7"/>
    <w:rsid w:val="004C78C5"/>
    <w:rsid w:val="004D049E"/>
    <w:rsid w:val="004D0CA1"/>
    <w:rsid w:val="004D2F6F"/>
    <w:rsid w:val="004D39CF"/>
    <w:rsid w:val="004D3A78"/>
    <w:rsid w:val="004D4886"/>
    <w:rsid w:val="004D60F4"/>
    <w:rsid w:val="004D690F"/>
    <w:rsid w:val="004D6BEE"/>
    <w:rsid w:val="004E0EFA"/>
    <w:rsid w:val="004E11BD"/>
    <w:rsid w:val="004E20A0"/>
    <w:rsid w:val="004E29E0"/>
    <w:rsid w:val="004E2B77"/>
    <w:rsid w:val="004E2C55"/>
    <w:rsid w:val="004E3AF8"/>
    <w:rsid w:val="004E3E6D"/>
    <w:rsid w:val="004E43E0"/>
    <w:rsid w:val="004E4B5B"/>
    <w:rsid w:val="004E4FC2"/>
    <w:rsid w:val="004E645E"/>
    <w:rsid w:val="004E6E9C"/>
    <w:rsid w:val="004E7417"/>
    <w:rsid w:val="004E7432"/>
    <w:rsid w:val="004E7850"/>
    <w:rsid w:val="004E7B9E"/>
    <w:rsid w:val="004F05B6"/>
    <w:rsid w:val="004F11F0"/>
    <w:rsid w:val="004F1574"/>
    <w:rsid w:val="004F16C8"/>
    <w:rsid w:val="004F16DC"/>
    <w:rsid w:val="004F2576"/>
    <w:rsid w:val="004F5EAC"/>
    <w:rsid w:val="0050092A"/>
    <w:rsid w:val="00500DB4"/>
    <w:rsid w:val="00502657"/>
    <w:rsid w:val="00502B1E"/>
    <w:rsid w:val="00502DD9"/>
    <w:rsid w:val="00504242"/>
    <w:rsid w:val="00506F77"/>
    <w:rsid w:val="00507919"/>
    <w:rsid w:val="00511616"/>
    <w:rsid w:val="005122A4"/>
    <w:rsid w:val="0051244A"/>
    <w:rsid w:val="0051278A"/>
    <w:rsid w:val="005134D4"/>
    <w:rsid w:val="00514890"/>
    <w:rsid w:val="00514ADB"/>
    <w:rsid w:val="005156DF"/>
    <w:rsid w:val="00515CAB"/>
    <w:rsid w:val="0051646E"/>
    <w:rsid w:val="005170D0"/>
    <w:rsid w:val="00520E69"/>
    <w:rsid w:val="0052217E"/>
    <w:rsid w:val="00522C52"/>
    <w:rsid w:val="0052421C"/>
    <w:rsid w:val="00525208"/>
    <w:rsid w:val="00526645"/>
    <w:rsid w:val="0052764B"/>
    <w:rsid w:val="005278DD"/>
    <w:rsid w:val="00530A34"/>
    <w:rsid w:val="005314EC"/>
    <w:rsid w:val="0053293C"/>
    <w:rsid w:val="00534A68"/>
    <w:rsid w:val="00534C1D"/>
    <w:rsid w:val="005364A9"/>
    <w:rsid w:val="00536B7F"/>
    <w:rsid w:val="00536C5C"/>
    <w:rsid w:val="00537110"/>
    <w:rsid w:val="005374FA"/>
    <w:rsid w:val="00537809"/>
    <w:rsid w:val="00537AC1"/>
    <w:rsid w:val="00540E9A"/>
    <w:rsid w:val="00541A54"/>
    <w:rsid w:val="00542CA6"/>
    <w:rsid w:val="0054328A"/>
    <w:rsid w:val="00543FBA"/>
    <w:rsid w:val="00544C36"/>
    <w:rsid w:val="00545CA4"/>
    <w:rsid w:val="0054632E"/>
    <w:rsid w:val="00546841"/>
    <w:rsid w:val="00547D00"/>
    <w:rsid w:val="00547D64"/>
    <w:rsid w:val="00550472"/>
    <w:rsid w:val="005506F8"/>
    <w:rsid w:val="00550F09"/>
    <w:rsid w:val="00551C8A"/>
    <w:rsid w:val="00552324"/>
    <w:rsid w:val="00552423"/>
    <w:rsid w:val="00552B2D"/>
    <w:rsid w:val="00554561"/>
    <w:rsid w:val="00554E1B"/>
    <w:rsid w:val="00556785"/>
    <w:rsid w:val="005568B8"/>
    <w:rsid w:val="005574CF"/>
    <w:rsid w:val="0055755F"/>
    <w:rsid w:val="00560359"/>
    <w:rsid w:val="0056047B"/>
    <w:rsid w:val="005607CF"/>
    <w:rsid w:val="00563168"/>
    <w:rsid w:val="00563C37"/>
    <w:rsid w:val="00564825"/>
    <w:rsid w:val="005657A6"/>
    <w:rsid w:val="005664C7"/>
    <w:rsid w:val="0057051D"/>
    <w:rsid w:val="005706AB"/>
    <w:rsid w:val="00570EE6"/>
    <w:rsid w:val="005710FC"/>
    <w:rsid w:val="0057314B"/>
    <w:rsid w:val="00574731"/>
    <w:rsid w:val="00577850"/>
    <w:rsid w:val="00577A90"/>
    <w:rsid w:val="005820D3"/>
    <w:rsid w:val="00583A48"/>
    <w:rsid w:val="00583B44"/>
    <w:rsid w:val="0058469E"/>
    <w:rsid w:val="00584BB4"/>
    <w:rsid w:val="005852D0"/>
    <w:rsid w:val="0058539D"/>
    <w:rsid w:val="005856E6"/>
    <w:rsid w:val="005859A8"/>
    <w:rsid w:val="00585E97"/>
    <w:rsid w:val="0058645D"/>
    <w:rsid w:val="00587459"/>
    <w:rsid w:val="00587958"/>
    <w:rsid w:val="00592D2A"/>
    <w:rsid w:val="00593FFF"/>
    <w:rsid w:val="0059525E"/>
    <w:rsid w:val="00595633"/>
    <w:rsid w:val="00596E33"/>
    <w:rsid w:val="005A067C"/>
    <w:rsid w:val="005A0ABA"/>
    <w:rsid w:val="005A0DD3"/>
    <w:rsid w:val="005A0E68"/>
    <w:rsid w:val="005A10A5"/>
    <w:rsid w:val="005A1D39"/>
    <w:rsid w:val="005A1F44"/>
    <w:rsid w:val="005A37C3"/>
    <w:rsid w:val="005A3C3C"/>
    <w:rsid w:val="005A3D18"/>
    <w:rsid w:val="005A57B7"/>
    <w:rsid w:val="005A5B18"/>
    <w:rsid w:val="005A5D5C"/>
    <w:rsid w:val="005A6B58"/>
    <w:rsid w:val="005A721F"/>
    <w:rsid w:val="005A7A6A"/>
    <w:rsid w:val="005B0189"/>
    <w:rsid w:val="005B14F7"/>
    <w:rsid w:val="005B1634"/>
    <w:rsid w:val="005B1B42"/>
    <w:rsid w:val="005B254E"/>
    <w:rsid w:val="005B27B6"/>
    <w:rsid w:val="005B4A08"/>
    <w:rsid w:val="005B4A16"/>
    <w:rsid w:val="005B581A"/>
    <w:rsid w:val="005B5DD5"/>
    <w:rsid w:val="005B6F39"/>
    <w:rsid w:val="005B75E1"/>
    <w:rsid w:val="005C192B"/>
    <w:rsid w:val="005C1FC3"/>
    <w:rsid w:val="005C2B34"/>
    <w:rsid w:val="005C391D"/>
    <w:rsid w:val="005C4888"/>
    <w:rsid w:val="005C4CA0"/>
    <w:rsid w:val="005C56F4"/>
    <w:rsid w:val="005C7390"/>
    <w:rsid w:val="005C75AC"/>
    <w:rsid w:val="005D0344"/>
    <w:rsid w:val="005D14CA"/>
    <w:rsid w:val="005D2A22"/>
    <w:rsid w:val="005D72D5"/>
    <w:rsid w:val="005D76DC"/>
    <w:rsid w:val="005D7755"/>
    <w:rsid w:val="005D7891"/>
    <w:rsid w:val="005E020B"/>
    <w:rsid w:val="005E04CC"/>
    <w:rsid w:val="005E25D6"/>
    <w:rsid w:val="005E2843"/>
    <w:rsid w:val="005E2BA7"/>
    <w:rsid w:val="005E328F"/>
    <w:rsid w:val="005E3904"/>
    <w:rsid w:val="005E56A8"/>
    <w:rsid w:val="005F0B4D"/>
    <w:rsid w:val="005F0C5B"/>
    <w:rsid w:val="005F30B1"/>
    <w:rsid w:val="005F5FBA"/>
    <w:rsid w:val="005F6036"/>
    <w:rsid w:val="005F6088"/>
    <w:rsid w:val="005F7F51"/>
    <w:rsid w:val="00600F5A"/>
    <w:rsid w:val="00602A57"/>
    <w:rsid w:val="00602BE1"/>
    <w:rsid w:val="006035BD"/>
    <w:rsid w:val="00605AA1"/>
    <w:rsid w:val="00606FA8"/>
    <w:rsid w:val="00607441"/>
    <w:rsid w:val="006078C9"/>
    <w:rsid w:val="00610301"/>
    <w:rsid w:val="00610D49"/>
    <w:rsid w:val="0061163F"/>
    <w:rsid w:val="00612D37"/>
    <w:rsid w:val="00613074"/>
    <w:rsid w:val="0061308B"/>
    <w:rsid w:val="00613583"/>
    <w:rsid w:val="00613F05"/>
    <w:rsid w:val="00616032"/>
    <w:rsid w:val="0061641F"/>
    <w:rsid w:val="00616F53"/>
    <w:rsid w:val="006178E2"/>
    <w:rsid w:val="00617C11"/>
    <w:rsid w:val="00620147"/>
    <w:rsid w:val="0062041A"/>
    <w:rsid w:val="006211E5"/>
    <w:rsid w:val="006216B9"/>
    <w:rsid w:val="006237BD"/>
    <w:rsid w:val="0062413E"/>
    <w:rsid w:val="00624471"/>
    <w:rsid w:val="00625B1E"/>
    <w:rsid w:val="00627064"/>
    <w:rsid w:val="0062742C"/>
    <w:rsid w:val="00631410"/>
    <w:rsid w:val="00632A8F"/>
    <w:rsid w:val="00632DFA"/>
    <w:rsid w:val="00633640"/>
    <w:rsid w:val="00633709"/>
    <w:rsid w:val="00633F91"/>
    <w:rsid w:val="00635CF3"/>
    <w:rsid w:val="00635FC3"/>
    <w:rsid w:val="006405C7"/>
    <w:rsid w:val="00640972"/>
    <w:rsid w:val="00641535"/>
    <w:rsid w:val="00641C39"/>
    <w:rsid w:val="00641CEB"/>
    <w:rsid w:val="00642291"/>
    <w:rsid w:val="00642BA1"/>
    <w:rsid w:val="0064461F"/>
    <w:rsid w:val="00644B00"/>
    <w:rsid w:val="00645998"/>
    <w:rsid w:val="00646C78"/>
    <w:rsid w:val="0064708A"/>
    <w:rsid w:val="0064759E"/>
    <w:rsid w:val="006506CE"/>
    <w:rsid w:val="00650C76"/>
    <w:rsid w:val="00650EA9"/>
    <w:rsid w:val="00652814"/>
    <w:rsid w:val="00653E9F"/>
    <w:rsid w:val="00654184"/>
    <w:rsid w:val="00655183"/>
    <w:rsid w:val="0065657C"/>
    <w:rsid w:val="0066129C"/>
    <w:rsid w:val="00662413"/>
    <w:rsid w:val="00663EF2"/>
    <w:rsid w:val="006651E1"/>
    <w:rsid w:val="00665ABB"/>
    <w:rsid w:val="00665C1F"/>
    <w:rsid w:val="00666724"/>
    <w:rsid w:val="006675DF"/>
    <w:rsid w:val="006676A7"/>
    <w:rsid w:val="006705AC"/>
    <w:rsid w:val="006710BF"/>
    <w:rsid w:val="00673981"/>
    <w:rsid w:val="00673C76"/>
    <w:rsid w:val="00675B8F"/>
    <w:rsid w:val="0067649B"/>
    <w:rsid w:val="006770D9"/>
    <w:rsid w:val="00681EDA"/>
    <w:rsid w:val="00682A37"/>
    <w:rsid w:val="0068337B"/>
    <w:rsid w:val="00686490"/>
    <w:rsid w:val="00687EA6"/>
    <w:rsid w:val="006905FA"/>
    <w:rsid w:val="0069060F"/>
    <w:rsid w:val="00690C5D"/>
    <w:rsid w:val="00691142"/>
    <w:rsid w:val="00691B46"/>
    <w:rsid w:val="00691E6D"/>
    <w:rsid w:val="006928ED"/>
    <w:rsid w:val="00694375"/>
    <w:rsid w:val="006957EA"/>
    <w:rsid w:val="0069600D"/>
    <w:rsid w:val="00696654"/>
    <w:rsid w:val="0069723B"/>
    <w:rsid w:val="00697F02"/>
    <w:rsid w:val="006A012E"/>
    <w:rsid w:val="006A0808"/>
    <w:rsid w:val="006A09C9"/>
    <w:rsid w:val="006A1A43"/>
    <w:rsid w:val="006A2AB1"/>
    <w:rsid w:val="006A2FA7"/>
    <w:rsid w:val="006A3BDF"/>
    <w:rsid w:val="006A3EC5"/>
    <w:rsid w:val="006A468F"/>
    <w:rsid w:val="006A72A0"/>
    <w:rsid w:val="006B2505"/>
    <w:rsid w:val="006B2D03"/>
    <w:rsid w:val="006B2F40"/>
    <w:rsid w:val="006B362B"/>
    <w:rsid w:val="006B3BDA"/>
    <w:rsid w:val="006B3D7A"/>
    <w:rsid w:val="006B60C3"/>
    <w:rsid w:val="006B68BD"/>
    <w:rsid w:val="006B76FD"/>
    <w:rsid w:val="006C0070"/>
    <w:rsid w:val="006C04BB"/>
    <w:rsid w:val="006C0962"/>
    <w:rsid w:val="006C09E0"/>
    <w:rsid w:val="006C1D68"/>
    <w:rsid w:val="006C39A1"/>
    <w:rsid w:val="006C48BD"/>
    <w:rsid w:val="006C56B5"/>
    <w:rsid w:val="006C5E62"/>
    <w:rsid w:val="006C712E"/>
    <w:rsid w:val="006C765C"/>
    <w:rsid w:val="006C7A79"/>
    <w:rsid w:val="006D07E6"/>
    <w:rsid w:val="006D0E0D"/>
    <w:rsid w:val="006D310B"/>
    <w:rsid w:val="006D4106"/>
    <w:rsid w:val="006D4D85"/>
    <w:rsid w:val="006D7DD6"/>
    <w:rsid w:val="006E01FF"/>
    <w:rsid w:val="006E0DAA"/>
    <w:rsid w:val="006E13F9"/>
    <w:rsid w:val="006E1A34"/>
    <w:rsid w:val="006E1F70"/>
    <w:rsid w:val="006E3922"/>
    <w:rsid w:val="006E43C1"/>
    <w:rsid w:val="006E6061"/>
    <w:rsid w:val="006E786E"/>
    <w:rsid w:val="006E7A10"/>
    <w:rsid w:val="006F008D"/>
    <w:rsid w:val="006F03EC"/>
    <w:rsid w:val="006F1104"/>
    <w:rsid w:val="006F1382"/>
    <w:rsid w:val="006F1BC7"/>
    <w:rsid w:val="006F6C29"/>
    <w:rsid w:val="007030DD"/>
    <w:rsid w:val="0070361E"/>
    <w:rsid w:val="0070367B"/>
    <w:rsid w:val="0070462E"/>
    <w:rsid w:val="00704709"/>
    <w:rsid w:val="007071AD"/>
    <w:rsid w:val="0071066C"/>
    <w:rsid w:val="00710FD2"/>
    <w:rsid w:val="007119F8"/>
    <w:rsid w:val="00713664"/>
    <w:rsid w:val="007157C5"/>
    <w:rsid w:val="00716BE7"/>
    <w:rsid w:val="0072132A"/>
    <w:rsid w:val="007217A5"/>
    <w:rsid w:val="007229CE"/>
    <w:rsid w:val="00722F97"/>
    <w:rsid w:val="007242C7"/>
    <w:rsid w:val="00725F35"/>
    <w:rsid w:val="00726066"/>
    <w:rsid w:val="00730BDC"/>
    <w:rsid w:val="00731A36"/>
    <w:rsid w:val="00733812"/>
    <w:rsid w:val="00735BB2"/>
    <w:rsid w:val="00735DA6"/>
    <w:rsid w:val="007367DD"/>
    <w:rsid w:val="00737051"/>
    <w:rsid w:val="00740718"/>
    <w:rsid w:val="00742470"/>
    <w:rsid w:val="00743305"/>
    <w:rsid w:val="00743D57"/>
    <w:rsid w:val="00745A7D"/>
    <w:rsid w:val="0075011F"/>
    <w:rsid w:val="00751004"/>
    <w:rsid w:val="00751F6A"/>
    <w:rsid w:val="007529C4"/>
    <w:rsid w:val="00752C86"/>
    <w:rsid w:val="00753792"/>
    <w:rsid w:val="00755FBA"/>
    <w:rsid w:val="00762B7D"/>
    <w:rsid w:val="007636DF"/>
    <w:rsid w:val="00767CD2"/>
    <w:rsid w:val="00771C38"/>
    <w:rsid w:val="00771D1F"/>
    <w:rsid w:val="0077236B"/>
    <w:rsid w:val="00773C15"/>
    <w:rsid w:val="0077465B"/>
    <w:rsid w:val="0077499F"/>
    <w:rsid w:val="00775A1A"/>
    <w:rsid w:val="00775F80"/>
    <w:rsid w:val="00776FA8"/>
    <w:rsid w:val="0077770D"/>
    <w:rsid w:val="00777B61"/>
    <w:rsid w:val="007816D5"/>
    <w:rsid w:val="00781A88"/>
    <w:rsid w:val="007836F7"/>
    <w:rsid w:val="007838DE"/>
    <w:rsid w:val="0078490E"/>
    <w:rsid w:val="00784EAB"/>
    <w:rsid w:val="00785A73"/>
    <w:rsid w:val="00786B86"/>
    <w:rsid w:val="007902E1"/>
    <w:rsid w:val="0079168B"/>
    <w:rsid w:val="00792A0A"/>
    <w:rsid w:val="00794774"/>
    <w:rsid w:val="00794A68"/>
    <w:rsid w:val="00794C29"/>
    <w:rsid w:val="00795106"/>
    <w:rsid w:val="00795A63"/>
    <w:rsid w:val="007963BF"/>
    <w:rsid w:val="00797330"/>
    <w:rsid w:val="0079752D"/>
    <w:rsid w:val="0079763F"/>
    <w:rsid w:val="007A0489"/>
    <w:rsid w:val="007A0492"/>
    <w:rsid w:val="007A0895"/>
    <w:rsid w:val="007A1C80"/>
    <w:rsid w:val="007A1F22"/>
    <w:rsid w:val="007A2C0F"/>
    <w:rsid w:val="007A38F8"/>
    <w:rsid w:val="007A3FC7"/>
    <w:rsid w:val="007A518D"/>
    <w:rsid w:val="007A539F"/>
    <w:rsid w:val="007A5FB5"/>
    <w:rsid w:val="007B03B1"/>
    <w:rsid w:val="007B1BE9"/>
    <w:rsid w:val="007B2C35"/>
    <w:rsid w:val="007B33AF"/>
    <w:rsid w:val="007B3D03"/>
    <w:rsid w:val="007B52A2"/>
    <w:rsid w:val="007B541E"/>
    <w:rsid w:val="007B5C19"/>
    <w:rsid w:val="007C1F5E"/>
    <w:rsid w:val="007C222E"/>
    <w:rsid w:val="007C2ADA"/>
    <w:rsid w:val="007C364D"/>
    <w:rsid w:val="007C3CB7"/>
    <w:rsid w:val="007D0937"/>
    <w:rsid w:val="007D10EC"/>
    <w:rsid w:val="007D157D"/>
    <w:rsid w:val="007D2BEE"/>
    <w:rsid w:val="007D3473"/>
    <w:rsid w:val="007D44E6"/>
    <w:rsid w:val="007D4818"/>
    <w:rsid w:val="007D498C"/>
    <w:rsid w:val="007D600C"/>
    <w:rsid w:val="007D62BD"/>
    <w:rsid w:val="007D7A84"/>
    <w:rsid w:val="007E12AF"/>
    <w:rsid w:val="007E2208"/>
    <w:rsid w:val="007E220E"/>
    <w:rsid w:val="007E2501"/>
    <w:rsid w:val="007E3FA4"/>
    <w:rsid w:val="007E5AE2"/>
    <w:rsid w:val="007F00B2"/>
    <w:rsid w:val="007F1551"/>
    <w:rsid w:val="007F39DB"/>
    <w:rsid w:val="007F3D0C"/>
    <w:rsid w:val="007F42BE"/>
    <w:rsid w:val="007F5243"/>
    <w:rsid w:val="007F5DBB"/>
    <w:rsid w:val="007F6165"/>
    <w:rsid w:val="007F78D0"/>
    <w:rsid w:val="007F78FE"/>
    <w:rsid w:val="008004C6"/>
    <w:rsid w:val="00800C10"/>
    <w:rsid w:val="00801E01"/>
    <w:rsid w:val="008030E1"/>
    <w:rsid w:val="00803348"/>
    <w:rsid w:val="00803C8E"/>
    <w:rsid w:val="00803F21"/>
    <w:rsid w:val="008045CD"/>
    <w:rsid w:val="00805CA9"/>
    <w:rsid w:val="00805F6E"/>
    <w:rsid w:val="00807B63"/>
    <w:rsid w:val="0081077B"/>
    <w:rsid w:val="008110BD"/>
    <w:rsid w:val="0081124E"/>
    <w:rsid w:val="00811669"/>
    <w:rsid w:val="00811D17"/>
    <w:rsid w:val="008127F3"/>
    <w:rsid w:val="00813217"/>
    <w:rsid w:val="008152CB"/>
    <w:rsid w:val="00816614"/>
    <w:rsid w:val="00816E49"/>
    <w:rsid w:val="00817A19"/>
    <w:rsid w:val="00817AAC"/>
    <w:rsid w:val="00820185"/>
    <w:rsid w:val="00820D51"/>
    <w:rsid w:val="00822A83"/>
    <w:rsid w:val="00822B9F"/>
    <w:rsid w:val="00822F33"/>
    <w:rsid w:val="0082313D"/>
    <w:rsid w:val="008237CF"/>
    <w:rsid w:val="008248E8"/>
    <w:rsid w:val="008256EF"/>
    <w:rsid w:val="00825739"/>
    <w:rsid w:val="008260DE"/>
    <w:rsid w:val="008263AE"/>
    <w:rsid w:val="00827F14"/>
    <w:rsid w:val="008311EF"/>
    <w:rsid w:val="00831320"/>
    <w:rsid w:val="00831354"/>
    <w:rsid w:val="00832E1A"/>
    <w:rsid w:val="00833528"/>
    <w:rsid w:val="00833CA4"/>
    <w:rsid w:val="00834197"/>
    <w:rsid w:val="008363D1"/>
    <w:rsid w:val="008365A6"/>
    <w:rsid w:val="008370CE"/>
    <w:rsid w:val="008400E2"/>
    <w:rsid w:val="00841153"/>
    <w:rsid w:val="008413FB"/>
    <w:rsid w:val="0084253F"/>
    <w:rsid w:val="0084501F"/>
    <w:rsid w:val="008507B8"/>
    <w:rsid w:val="008527F9"/>
    <w:rsid w:val="00853728"/>
    <w:rsid w:val="008539D0"/>
    <w:rsid w:val="008546EB"/>
    <w:rsid w:val="00856903"/>
    <w:rsid w:val="00856934"/>
    <w:rsid w:val="00860063"/>
    <w:rsid w:val="00860189"/>
    <w:rsid w:val="008609D3"/>
    <w:rsid w:val="008625D7"/>
    <w:rsid w:val="00863C52"/>
    <w:rsid w:val="00865C80"/>
    <w:rsid w:val="0087006F"/>
    <w:rsid w:val="008718C0"/>
    <w:rsid w:val="00871EB2"/>
    <w:rsid w:val="00872BEF"/>
    <w:rsid w:val="00873637"/>
    <w:rsid w:val="0087381E"/>
    <w:rsid w:val="0087545D"/>
    <w:rsid w:val="00876ECE"/>
    <w:rsid w:val="008770C4"/>
    <w:rsid w:val="0087780F"/>
    <w:rsid w:val="00881D9A"/>
    <w:rsid w:val="00882639"/>
    <w:rsid w:val="00882FC3"/>
    <w:rsid w:val="0088493B"/>
    <w:rsid w:val="008850F6"/>
    <w:rsid w:val="00886F60"/>
    <w:rsid w:val="00887DB6"/>
    <w:rsid w:val="00890C5C"/>
    <w:rsid w:val="00892463"/>
    <w:rsid w:val="0089247C"/>
    <w:rsid w:val="00892743"/>
    <w:rsid w:val="00895B0C"/>
    <w:rsid w:val="00896DA8"/>
    <w:rsid w:val="0089785C"/>
    <w:rsid w:val="00897B2D"/>
    <w:rsid w:val="008A008B"/>
    <w:rsid w:val="008A03A4"/>
    <w:rsid w:val="008A1C7B"/>
    <w:rsid w:val="008A20F2"/>
    <w:rsid w:val="008A212B"/>
    <w:rsid w:val="008A2573"/>
    <w:rsid w:val="008A2F54"/>
    <w:rsid w:val="008A3EF5"/>
    <w:rsid w:val="008A4F3F"/>
    <w:rsid w:val="008A629E"/>
    <w:rsid w:val="008A66E7"/>
    <w:rsid w:val="008A6843"/>
    <w:rsid w:val="008B01E0"/>
    <w:rsid w:val="008B0D18"/>
    <w:rsid w:val="008B1013"/>
    <w:rsid w:val="008B19AD"/>
    <w:rsid w:val="008B24F0"/>
    <w:rsid w:val="008B256E"/>
    <w:rsid w:val="008B2E2B"/>
    <w:rsid w:val="008B2E74"/>
    <w:rsid w:val="008B2F49"/>
    <w:rsid w:val="008B3997"/>
    <w:rsid w:val="008B4543"/>
    <w:rsid w:val="008B4993"/>
    <w:rsid w:val="008B49AE"/>
    <w:rsid w:val="008B538D"/>
    <w:rsid w:val="008B546D"/>
    <w:rsid w:val="008B6AB9"/>
    <w:rsid w:val="008B7973"/>
    <w:rsid w:val="008B7E24"/>
    <w:rsid w:val="008C0FAC"/>
    <w:rsid w:val="008C11A4"/>
    <w:rsid w:val="008C34BE"/>
    <w:rsid w:val="008C79D2"/>
    <w:rsid w:val="008D0A7F"/>
    <w:rsid w:val="008D1791"/>
    <w:rsid w:val="008D20ED"/>
    <w:rsid w:val="008D22AC"/>
    <w:rsid w:val="008D255D"/>
    <w:rsid w:val="008D34E1"/>
    <w:rsid w:val="008D44CF"/>
    <w:rsid w:val="008D476A"/>
    <w:rsid w:val="008D7749"/>
    <w:rsid w:val="008E01E4"/>
    <w:rsid w:val="008E0F2B"/>
    <w:rsid w:val="008E3354"/>
    <w:rsid w:val="008E356A"/>
    <w:rsid w:val="008E636B"/>
    <w:rsid w:val="008E6476"/>
    <w:rsid w:val="008E77A2"/>
    <w:rsid w:val="008F05AB"/>
    <w:rsid w:val="008F0D43"/>
    <w:rsid w:val="008F2ACA"/>
    <w:rsid w:val="008F2F3F"/>
    <w:rsid w:val="008F615B"/>
    <w:rsid w:val="008F674B"/>
    <w:rsid w:val="008F67D1"/>
    <w:rsid w:val="008F6B14"/>
    <w:rsid w:val="008F780C"/>
    <w:rsid w:val="00900C47"/>
    <w:rsid w:val="00901AC2"/>
    <w:rsid w:val="009027B4"/>
    <w:rsid w:val="00902AB7"/>
    <w:rsid w:val="0090414A"/>
    <w:rsid w:val="00904C0F"/>
    <w:rsid w:val="0090508F"/>
    <w:rsid w:val="00906CD4"/>
    <w:rsid w:val="00907E51"/>
    <w:rsid w:val="009101E8"/>
    <w:rsid w:val="009119F5"/>
    <w:rsid w:val="00911B27"/>
    <w:rsid w:val="00911EEA"/>
    <w:rsid w:val="00911FCB"/>
    <w:rsid w:val="009138A3"/>
    <w:rsid w:val="00914792"/>
    <w:rsid w:val="00915118"/>
    <w:rsid w:val="00915CC0"/>
    <w:rsid w:val="00915E18"/>
    <w:rsid w:val="009166EC"/>
    <w:rsid w:val="00916CD1"/>
    <w:rsid w:val="0092031F"/>
    <w:rsid w:val="009234CD"/>
    <w:rsid w:val="00924D47"/>
    <w:rsid w:val="00931A68"/>
    <w:rsid w:val="00933DAB"/>
    <w:rsid w:val="00935312"/>
    <w:rsid w:val="0093592D"/>
    <w:rsid w:val="00935BAC"/>
    <w:rsid w:val="00936CD8"/>
    <w:rsid w:val="0094013D"/>
    <w:rsid w:val="0094039A"/>
    <w:rsid w:val="009417C2"/>
    <w:rsid w:val="00942656"/>
    <w:rsid w:val="00942968"/>
    <w:rsid w:val="00943393"/>
    <w:rsid w:val="00945A4F"/>
    <w:rsid w:val="00947B4D"/>
    <w:rsid w:val="0095077C"/>
    <w:rsid w:val="0095143E"/>
    <w:rsid w:val="0095182B"/>
    <w:rsid w:val="00951D0D"/>
    <w:rsid w:val="0095272E"/>
    <w:rsid w:val="00953237"/>
    <w:rsid w:val="00953290"/>
    <w:rsid w:val="00953F3D"/>
    <w:rsid w:val="009557B6"/>
    <w:rsid w:val="00955CBE"/>
    <w:rsid w:val="0095662D"/>
    <w:rsid w:val="00956956"/>
    <w:rsid w:val="0096003B"/>
    <w:rsid w:val="00960847"/>
    <w:rsid w:val="009610A9"/>
    <w:rsid w:val="00961BF8"/>
    <w:rsid w:val="00964434"/>
    <w:rsid w:val="00964DEF"/>
    <w:rsid w:val="00966238"/>
    <w:rsid w:val="00966369"/>
    <w:rsid w:val="00966B1A"/>
    <w:rsid w:val="00967449"/>
    <w:rsid w:val="00970B9A"/>
    <w:rsid w:val="00970C0A"/>
    <w:rsid w:val="00970D4C"/>
    <w:rsid w:val="00970F7F"/>
    <w:rsid w:val="009725A4"/>
    <w:rsid w:val="00973C11"/>
    <w:rsid w:val="00973C97"/>
    <w:rsid w:val="009742AC"/>
    <w:rsid w:val="0097688A"/>
    <w:rsid w:val="009768E6"/>
    <w:rsid w:val="00980932"/>
    <w:rsid w:val="009827ED"/>
    <w:rsid w:val="00983222"/>
    <w:rsid w:val="0098386F"/>
    <w:rsid w:val="00983B3C"/>
    <w:rsid w:val="00983B6F"/>
    <w:rsid w:val="009848F3"/>
    <w:rsid w:val="00984CA9"/>
    <w:rsid w:val="00985AC7"/>
    <w:rsid w:val="00986CFC"/>
    <w:rsid w:val="00987399"/>
    <w:rsid w:val="009878F6"/>
    <w:rsid w:val="0099308A"/>
    <w:rsid w:val="009939CA"/>
    <w:rsid w:val="00994C02"/>
    <w:rsid w:val="00995CA3"/>
    <w:rsid w:val="00996E2C"/>
    <w:rsid w:val="00996E43"/>
    <w:rsid w:val="009A052C"/>
    <w:rsid w:val="009A1265"/>
    <w:rsid w:val="009A1E69"/>
    <w:rsid w:val="009A22AF"/>
    <w:rsid w:val="009A2511"/>
    <w:rsid w:val="009A2C63"/>
    <w:rsid w:val="009A39E3"/>
    <w:rsid w:val="009A3DF2"/>
    <w:rsid w:val="009A4FAC"/>
    <w:rsid w:val="009A5C37"/>
    <w:rsid w:val="009A5FEA"/>
    <w:rsid w:val="009A7057"/>
    <w:rsid w:val="009A71D6"/>
    <w:rsid w:val="009A73B6"/>
    <w:rsid w:val="009A765E"/>
    <w:rsid w:val="009B00F7"/>
    <w:rsid w:val="009B09FB"/>
    <w:rsid w:val="009B242E"/>
    <w:rsid w:val="009B324F"/>
    <w:rsid w:val="009B5AD6"/>
    <w:rsid w:val="009B6299"/>
    <w:rsid w:val="009C0BBD"/>
    <w:rsid w:val="009C476D"/>
    <w:rsid w:val="009C5F49"/>
    <w:rsid w:val="009C61CD"/>
    <w:rsid w:val="009C631A"/>
    <w:rsid w:val="009C6E98"/>
    <w:rsid w:val="009C755D"/>
    <w:rsid w:val="009D044B"/>
    <w:rsid w:val="009D4292"/>
    <w:rsid w:val="009D438A"/>
    <w:rsid w:val="009D4D5B"/>
    <w:rsid w:val="009D4E8C"/>
    <w:rsid w:val="009E1082"/>
    <w:rsid w:val="009E11C8"/>
    <w:rsid w:val="009E42AD"/>
    <w:rsid w:val="009E4F5D"/>
    <w:rsid w:val="009E57B6"/>
    <w:rsid w:val="009E6D83"/>
    <w:rsid w:val="009F02AA"/>
    <w:rsid w:val="009F0455"/>
    <w:rsid w:val="009F08EA"/>
    <w:rsid w:val="009F1F6F"/>
    <w:rsid w:val="009F36A3"/>
    <w:rsid w:val="009F5D31"/>
    <w:rsid w:val="00A016A9"/>
    <w:rsid w:val="00A01AE0"/>
    <w:rsid w:val="00A028EF"/>
    <w:rsid w:val="00A03C89"/>
    <w:rsid w:val="00A04131"/>
    <w:rsid w:val="00A04EDC"/>
    <w:rsid w:val="00A05004"/>
    <w:rsid w:val="00A05389"/>
    <w:rsid w:val="00A05A9B"/>
    <w:rsid w:val="00A05F98"/>
    <w:rsid w:val="00A06379"/>
    <w:rsid w:val="00A070B0"/>
    <w:rsid w:val="00A071CD"/>
    <w:rsid w:val="00A1191C"/>
    <w:rsid w:val="00A120A9"/>
    <w:rsid w:val="00A12A9B"/>
    <w:rsid w:val="00A14D5D"/>
    <w:rsid w:val="00A150AC"/>
    <w:rsid w:val="00A1572E"/>
    <w:rsid w:val="00A159BF"/>
    <w:rsid w:val="00A15B74"/>
    <w:rsid w:val="00A17126"/>
    <w:rsid w:val="00A171B3"/>
    <w:rsid w:val="00A17408"/>
    <w:rsid w:val="00A17C98"/>
    <w:rsid w:val="00A20435"/>
    <w:rsid w:val="00A20B83"/>
    <w:rsid w:val="00A20F08"/>
    <w:rsid w:val="00A21222"/>
    <w:rsid w:val="00A21756"/>
    <w:rsid w:val="00A21D0D"/>
    <w:rsid w:val="00A21E82"/>
    <w:rsid w:val="00A21EA3"/>
    <w:rsid w:val="00A22BD9"/>
    <w:rsid w:val="00A2456F"/>
    <w:rsid w:val="00A25A5B"/>
    <w:rsid w:val="00A27F61"/>
    <w:rsid w:val="00A3022B"/>
    <w:rsid w:val="00A31927"/>
    <w:rsid w:val="00A33127"/>
    <w:rsid w:val="00A3354A"/>
    <w:rsid w:val="00A33913"/>
    <w:rsid w:val="00A3438A"/>
    <w:rsid w:val="00A3483B"/>
    <w:rsid w:val="00A37907"/>
    <w:rsid w:val="00A405BF"/>
    <w:rsid w:val="00A41883"/>
    <w:rsid w:val="00A41898"/>
    <w:rsid w:val="00A424F5"/>
    <w:rsid w:val="00A43187"/>
    <w:rsid w:val="00A43459"/>
    <w:rsid w:val="00A4471F"/>
    <w:rsid w:val="00A4590E"/>
    <w:rsid w:val="00A46361"/>
    <w:rsid w:val="00A4735D"/>
    <w:rsid w:val="00A47427"/>
    <w:rsid w:val="00A5034A"/>
    <w:rsid w:val="00A5141D"/>
    <w:rsid w:val="00A516D6"/>
    <w:rsid w:val="00A532F9"/>
    <w:rsid w:val="00A53864"/>
    <w:rsid w:val="00A53FC0"/>
    <w:rsid w:val="00A541A8"/>
    <w:rsid w:val="00A559F7"/>
    <w:rsid w:val="00A56531"/>
    <w:rsid w:val="00A56765"/>
    <w:rsid w:val="00A56B80"/>
    <w:rsid w:val="00A60760"/>
    <w:rsid w:val="00A610D3"/>
    <w:rsid w:val="00A61C50"/>
    <w:rsid w:val="00A628F6"/>
    <w:rsid w:val="00A62A5D"/>
    <w:rsid w:val="00A62BEB"/>
    <w:rsid w:val="00A63AF2"/>
    <w:rsid w:val="00A64B31"/>
    <w:rsid w:val="00A660E1"/>
    <w:rsid w:val="00A67246"/>
    <w:rsid w:val="00A67384"/>
    <w:rsid w:val="00A7174A"/>
    <w:rsid w:val="00A719F0"/>
    <w:rsid w:val="00A7294B"/>
    <w:rsid w:val="00A734E4"/>
    <w:rsid w:val="00A747B8"/>
    <w:rsid w:val="00A7486E"/>
    <w:rsid w:val="00A74E4A"/>
    <w:rsid w:val="00A754C2"/>
    <w:rsid w:val="00A7575E"/>
    <w:rsid w:val="00A77FA9"/>
    <w:rsid w:val="00A80FF2"/>
    <w:rsid w:val="00A81C6B"/>
    <w:rsid w:val="00A82390"/>
    <w:rsid w:val="00A82B2D"/>
    <w:rsid w:val="00A82FE9"/>
    <w:rsid w:val="00A8379F"/>
    <w:rsid w:val="00A83FCA"/>
    <w:rsid w:val="00A8404A"/>
    <w:rsid w:val="00A854AB"/>
    <w:rsid w:val="00A8554F"/>
    <w:rsid w:val="00A8675B"/>
    <w:rsid w:val="00A86868"/>
    <w:rsid w:val="00A874D7"/>
    <w:rsid w:val="00A87B41"/>
    <w:rsid w:val="00A87CD0"/>
    <w:rsid w:val="00A87FE7"/>
    <w:rsid w:val="00A900AC"/>
    <w:rsid w:val="00A92793"/>
    <w:rsid w:val="00A9371C"/>
    <w:rsid w:val="00A93C58"/>
    <w:rsid w:val="00A94269"/>
    <w:rsid w:val="00A944E9"/>
    <w:rsid w:val="00A95BFE"/>
    <w:rsid w:val="00A96BF2"/>
    <w:rsid w:val="00A96DF0"/>
    <w:rsid w:val="00A9771C"/>
    <w:rsid w:val="00AA1282"/>
    <w:rsid w:val="00AA1288"/>
    <w:rsid w:val="00AA1835"/>
    <w:rsid w:val="00AA3780"/>
    <w:rsid w:val="00AA621C"/>
    <w:rsid w:val="00AB2875"/>
    <w:rsid w:val="00AB43DE"/>
    <w:rsid w:val="00AB53A7"/>
    <w:rsid w:val="00AB6DF2"/>
    <w:rsid w:val="00AB79F9"/>
    <w:rsid w:val="00AC292B"/>
    <w:rsid w:val="00AC2F56"/>
    <w:rsid w:val="00AC4672"/>
    <w:rsid w:val="00AC6757"/>
    <w:rsid w:val="00AC7D9D"/>
    <w:rsid w:val="00AD033D"/>
    <w:rsid w:val="00AD3536"/>
    <w:rsid w:val="00AD38DB"/>
    <w:rsid w:val="00AD5D6C"/>
    <w:rsid w:val="00AD5F93"/>
    <w:rsid w:val="00AD6169"/>
    <w:rsid w:val="00AD66E2"/>
    <w:rsid w:val="00AD7684"/>
    <w:rsid w:val="00AD7C8E"/>
    <w:rsid w:val="00AE316A"/>
    <w:rsid w:val="00AE453C"/>
    <w:rsid w:val="00AE4889"/>
    <w:rsid w:val="00AE50F6"/>
    <w:rsid w:val="00AE6E11"/>
    <w:rsid w:val="00AE7D45"/>
    <w:rsid w:val="00AF0139"/>
    <w:rsid w:val="00AF0964"/>
    <w:rsid w:val="00AF11DF"/>
    <w:rsid w:val="00AF2BB5"/>
    <w:rsid w:val="00AF3A08"/>
    <w:rsid w:val="00AF3DD4"/>
    <w:rsid w:val="00AF4CF8"/>
    <w:rsid w:val="00AF6422"/>
    <w:rsid w:val="00AF6720"/>
    <w:rsid w:val="00AF709A"/>
    <w:rsid w:val="00B00ADC"/>
    <w:rsid w:val="00B013D4"/>
    <w:rsid w:val="00B01A09"/>
    <w:rsid w:val="00B0579D"/>
    <w:rsid w:val="00B0586F"/>
    <w:rsid w:val="00B075DB"/>
    <w:rsid w:val="00B07D4C"/>
    <w:rsid w:val="00B07D8F"/>
    <w:rsid w:val="00B11628"/>
    <w:rsid w:val="00B12665"/>
    <w:rsid w:val="00B1287C"/>
    <w:rsid w:val="00B13AA1"/>
    <w:rsid w:val="00B148C2"/>
    <w:rsid w:val="00B1520F"/>
    <w:rsid w:val="00B15552"/>
    <w:rsid w:val="00B167DB"/>
    <w:rsid w:val="00B16BEC"/>
    <w:rsid w:val="00B173B0"/>
    <w:rsid w:val="00B20464"/>
    <w:rsid w:val="00B21079"/>
    <w:rsid w:val="00B22536"/>
    <w:rsid w:val="00B23865"/>
    <w:rsid w:val="00B24640"/>
    <w:rsid w:val="00B258B2"/>
    <w:rsid w:val="00B26B9B"/>
    <w:rsid w:val="00B2702E"/>
    <w:rsid w:val="00B27BBA"/>
    <w:rsid w:val="00B27C1C"/>
    <w:rsid w:val="00B27D2B"/>
    <w:rsid w:val="00B30299"/>
    <w:rsid w:val="00B30E90"/>
    <w:rsid w:val="00B3367E"/>
    <w:rsid w:val="00B339AD"/>
    <w:rsid w:val="00B34571"/>
    <w:rsid w:val="00B34E95"/>
    <w:rsid w:val="00B358CF"/>
    <w:rsid w:val="00B35D0C"/>
    <w:rsid w:val="00B3634C"/>
    <w:rsid w:val="00B36637"/>
    <w:rsid w:val="00B37762"/>
    <w:rsid w:val="00B4041F"/>
    <w:rsid w:val="00B40B74"/>
    <w:rsid w:val="00B41F0A"/>
    <w:rsid w:val="00B426BF"/>
    <w:rsid w:val="00B42B13"/>
    <w:rsid w:val="00B42CE9"/>
    <w:rsid w:val="00B4331C"/>
    <w:rsid w:val="00B43563"/>
    <w:rsid w:val="00B44209"/>
    <w:rsid w:val="00B46482"/>
    <w:rsid w:val="00B46727"/>
    <w:rsid w:val="00B47766"/>
    <w:rsid w:val="00B502F5"/>
    <w:rsid w:val="00B5115A"/>
    <w:rsid w:val="00B5202C"/>
    <w:rsid w:val="00B52EAD"/>
    <w:rsid w:val="00B53DCE"/>
    <w:rsid w:val="00B53EB5"/>
    <w:rsid w:val="00B56028"/>
    <w:rsid w:val="00B5737C"/>
    <w:rsid w:val="00B62D59"/>
    <w:rsid w:val="00B637A0"/>
    <w:rsid w:val="00B65DCA"/>
    <w:rsid w:val="00B6606F"/>
    <w:rsid w:val="00B66499"/>
    <w:rsid w:val="00B678B2"/>
    <w:rsid w:val="00B71824"/>
    <w:rsid w:val="00B736A0"/>
    <w:rsid w:val="00B7473E"/>
    <w:rsid w:val="00B75A85"/>
    <w:rsid w:val="00B75BC9"/>
    <w:rsid w:val="00B75CAA"/>
    <w:rsid w:val="00B75E1F"/>
    <w:rsid w:val="00B7694D"/>
    <w:rsid w:val="00B81AF4"/>
    <w:rsid w:val="00B83230"/>
    <w:rsid w:val="00B84592"/>
    <w:rsid w:val="00B85BF0"/>
    <w:rsid w:val="00B862B5"/>
    <w:rsid w:val="00B862FF"/>
    <w:rsid w:val="00B9086E"/>
    <w:rsid w:val="00B928E3"/>
    <w:rsid w:val="00B942F9"/>
    <w:rsid w:val="00B945FC"/>
    <w:rsid w:val="00B96949"/>
    <w:rsid w:val="00B96C96"/>
    <w:rsid w:val="00B97B0A"/>
    <w:rsid w:val="00BA053C"/>
    <w:rsid w:val="00BA0D81"/>
    <w:rsid w:val="00BA15DB"/>
    <w:rsid w:val="00BA18F6"/>
    <w:rsid w:val="00BA2200"/>
    <w:rsid w:val="00BA2803"/>
    <w:rsid w:val="00BA4283"/>
    <w:rsid w:val="00BA5BE6"/>
    <w:rsid w:val="00BA5DED"/>
    <w:rsid w:val="00BA6D37"/>
    <w:rsid w:val="00BA7A1C"/>
    <w:rsid w:val="00BB0460"/>
    <w:rsid w:val="00BB09F1"/>
    <w:rsid w:val="00BB0E13"/>
    <w:rsid w:val="00BB26A4"/>
    <w:rsid w:val="00BB281B"/>
    <w:rsid w:val="00BB2B61"/>
    <w:rsid w:val="00BB2EB7"/>
    <w:rsid w:val="00BB2EE5"/>
    <w:rsid w:val="00BB338F"/>
    <w:rsid w:val="00BB353E"/>
    <w:rsid w:val="00BB3907"/>
    <w:rsid w:val="00BB4AF2"/>
    <w:rsid w:val="00BB4D08"/>
    <w:rsid w:val="00BB655E"/>
    <w:rsid w:val="00BC1FC6"/>
    <w:rsid w:val="00BC2560"/>
    <w:rsid w:val="00BC2A95"/>
    <w:rsid w:val="00BC31FE"/>
    <w:rsid w:val="00BC3AF5"/>
    <w:rsid w:val="00BC41E9"/>
    <w:rsid w:val="00BC47F0"/>
    <w:rsid w:val="00BC5331"/>
    <w:rsid w:val="00BC588C"/>
    <w:rsid w:val="00BC62A9"/>
    <w:rsid w:val="00BC6A83"/>
    <w:rsid w:val="00BC7285"/>
    <w:rsid w:val="00BD0021"/>
    <w:rsid w:val="00BD0582"/>
    <w:rsid w:val="00BD10C1"/>
    <w:rsid w:val="00BD1949"/>
    <w:rsid w:val="00BD41AE"/>
    <w:rsid w:val="00BD42EC"/>
    <w:rsid w:val="00BD45E1"/>
    <w:rsid w:val="00BD4A58"/>
    <w:rsid w:val="00BD514E"/>
    <w:rsid w:val="00BD560E"/>
    <w:rsid w:val="00BD67C1"/>
    <w:rsid w:val="00BD6EF2"/>
    <w:rsid w:val="00BD6FC5"/>
    <w:rsid w:val="00BD7279"/>
    <w:rsid w:val="00BD7753"/>
    <w:rsid w:val="00BE06F8"/>
    <w:rsid w:val="00BE198A"/>
    <w:rsid w:val="00BE2251"/>
    <w:rsid w:val="00BE34DA"/>
    <w:rsid w:val="00BE4000"/>
    <w:rsid w:val="00BE5EBF"/>
    <w:rsid w:val="00BE5F2A"/>
    <w:rsid w:val="00BE6268"/>
    <w:rsid w:val="00BE6619"/>
    <w:rsid w:val="00BE776E"/>
    <w:rsid w:val="00BE7E99"/>
    <w:rsid w:val="00BF0E5E"/>
    <w:rsid w:val="00BF2D29"/>
    <w:rsid w:val="00BF3F15"/>
    <w:rsid w:val="00BF41BB"/>
    <w:rsid w:val="00BF5332"/>
    <w:rsid w:val="00BF55EF"/>
    <w:rsid w:val="00BF5969"/>
    <w:rsid w:val="00BF5C8B"/>
    <w:rsid w:val="00BF676D"/>
    <w:rsid w:val="00C0025F"/>
    <w:rsid w:val="00C0053B"/>
    <w:rsid w:val="00C024D9"/>
    <w:rsid w:val="00C02B47"/>
    <w:rsid w:val="00C02C0D"/>
    <w:rsid w:val="00C04FCE"/>
    <w:rsid w:val="00C0541B"/>
    <w:rsid w:val="00C068AC"/>
    <w:rsid w:val="00C06F9F"/>
    <w:rsid w:val="00C10830"/>
    <w:rsid w:val="00C12ECC"/>
    <w:rsid w:val="00C161C8"/>
    <w:rsid w:val="00C200A1"/>
    <w:rsid w:val="00C2045F"/>
    <w:rsid w:val="00C20F89"/>
    <w:rsid w:val="00C22285"/>
    <w:rsid w:val="00C233D5"/>
    <w:rsid w:val="00C23EA6"/>
    <w:rsid w:val="00C244C8"/>
    <w:rsid w:val="00C24644"/>
    <w:rsid w:val="00C25C1E"/>
    <w:rsid w:val="00C27480"/>
    <w:rsid w:val="00C30BF4"/>
    <w:rsid w:val="00C30F17"/>
    <w:rsid w:val="00C31CE6"/>
    <w:rsid w:val="00C3323F"/>
    <w:rsid w:val="00C34B55"/>
    <w:rsid w:val="00C34D2A"/>
    <w:rsid w:val="00C36021"/>
    <w:rsid w:val="00C36226"/>
    <w:rsid w:val="00C369D9"/>
    <w:rsid w:val="00C42D67"/>
    <w:rsid w:val="00C42F8D"/>
    <w:rsid w:val="00C44381"/>
    <w:rsid w:val="00C45A0A"/>
    <w:rsid w:val="00C45D2B"/>
    <w:rsid w:val="00C46EBF"/>
    <w:rsid w:val="00C4707C"/>
    <w:rsid w:val="00C52224"/>
    <w:rsid w:val="00C52D59"/>
    <w:rsid w:val="00C54D77"/>
    <w:rsid w:val="00C550EC"/>
    <w:rsid w:val="00C575AC"/>
    <w:rsid w:val="00C5794C"/>
    <w:rsid w:val="00C60154"/>
    <w:rsid w:val="00C62183"/>
    <w:rsid w:val="00C621AF"/>
    <w:rsid w:val="00C64BC5"/>
    <w:rsid w:val="00C65F15"/>
    <w:rsid w:val="00C66A36"/>
    <w:rsid w:val="00C66CC5"/>
    <w:rsid w:val="00C70640"/>
    <w:rsid w:val="00C71620"/>
    <w:rsid w:val="00C72B1D"/>
    <w:rsid w:val="00C7300E"/>
    <w:rsid w:val="00C73321"/>
    <w:rsid w:val="00C74165"/>
    <w:rsid w:val="00C74190"/>
    <w:rsid w:val="00C74C51"/>
    <w:rsid w:val="00C7538F"/>
    <w:rsid w:val="00C763DD"/>
    <w:rsid w:val="00C76666"/>
    <w:rsid w:val="00C80514"/>
    <w:rsid w:val="00C828CA"/>
    <w:rsid w:val="00C849AF"/>
    <w:rsid w:val="00C84F69"/>
    <w:rsid w:val="00C85088"/>
    <w:rsid w:val="00C8520A"/>
    <w:rsid w:val="00C854F4"/>
    <w:rsid w:val="00C855A5"/>
    <w:rsid w:val="00C856E8"/>
    <w:rsid w:val="00C8773C"/>
    <w:rsid w:val="00C90BF0"/>
    <w:rsid w:val="00C91474"/>
    <w:rsid w:val="00C9284D"/>
    <w:rsid w:val="00C92EF8"/>
    <w:rsid w:val="00C936AE"/>
    <w:rsid w:val="00C93D66"/>
    <w:rsid w:val="00C945AF"/>
    <w:rsid w:val="00C9487B"/>
    <w:rsid w:val="00C95288"/>
    <w:rsid w:val="00CA06FA"/>
    <w:rsid w:val="00CA1553"/>
    <w:rsid w:val="00CA1FB6"/>
    <w:rsid w:val="00CA2088"/>
    <w:rsid w:val="00CA2A81"/>
    <w:rsid w:val="00CA3A68"/>
    <w:rsid w:val="00CA4836"/>
    <w:rsid w:val="00CA4BDB"/>
    <w:rsid w:val="00CA6DE0"/>
    <w:rsid w:val="00CA6FB6"/>
    <w:rsid w:val="00CA7185"/>
    <w:rsid w:val="00CA7AA0"/>
    <w:rsid w:val="00CB1103"/>
    <w:rsid w:val="00CB29D3"/>
    <w:rsid w:val="00CB41D7"/>
    <w:rsid w:val="00CB7B17"/>
    <w:rsid w:val="00CB7F73"/>
    <w:rsid w:val="00CC08B0"/>
    <w:rsid w:val="00CC0967"/>
    <w:rsid w:val="00CC158C"/>
    <w:rsid w:val="00CC1734"/>
    <w:rsid w:val="00CC17D1"/>
    <w:rsid w:val="00CC2F5A"/>
    <w:rsid w:val="00CC421F"/>
    <w:rsid w:val="00CC5022"/>
    <w:rsid w:val="00CC539C"/>
    <w:rsid w:val="00CC53CB"/>
    <w:rsid w:val="00CC6690"/>
    <w:rsid w:val="00CC7A1B"/>
    <w:rsid w:val="00CC7EB7"/>
    <w:rsid w:val="00CD0E49"/>
    <w:rsid w:val="00CD177F"/>
    <w:rsid w:val="00CD180B"/>
    <w:rsid w:val="00CD2980"/>
    <w:rsid w:val="00CD2B2E"/>
    <w:rsid w:val="00CD3422"/>
    <w:rsid w:val="00CD549C"/>
    <w:rsid w:val="00CD7E10"/>
    <w:rsid w:val="00CE01A4"/>
    <w:rsid w:val="00CE1A59"/>
    <w:rsid w:val="00CE4152"/>
    <w:rsid w:val="00CE4CC2"/>
    <w:rsid w:val="00CE51DD"/>
    <w:rsid w:val="00CE67DE"/>
    <w:rsid w:val="00CE6BCC"/>
    <w:rsid w:val="00CE7133"/>
    <w:rsid w:val="00CF0F33"/>
    <w:rsid w:val="00CF1003"/>
    <w:rsid w:val="00CF166E"/>
    <w:rsid w:val="00CF3A5F"/>
    <w:rsid w:val="00CF518E"/>
    <w:rsid w:val="00CF53BD"/>
    <w:rsid w:val="00CF555C"/>
    <w:rsid w:val="00CF7D78"/>
    <w:rsid w:val="00D0006B"/>
    <w:rsid w:val="00D03A4E"/>
    <w:rsid w:val="00D03F76"/>
    <w:rsid w:val="00D04444"/>
    <w:rsid w:val="00D05C5E"/>
    <w:rsid w:val="00D06C5C"/>
    <w:rsid w:val="00D06DBD"/>
    <w:rsid w:val="00D07684"/>
    <w:rsid w:val="00D078AF"/>
    <w:rsid w:val="00D112E9"/>
    <w:rsid w:val="00D1162D"/>
    <w:rsid w:val="00D11B6A"/>
    <w:rsid w:val="00D136DD"/>
    <w:rsid w:val="00D13997"/>
    <w:rsid w:val="00D17067"/>
    <w:rsid w:val="00D20A47"/>
    <w:rsid w:val="00D216DA"/>
    <w:rsid w:val="00D23081"/>
    <w:rsid w:val="00D236BF"/>
    <w:rsid w:val="00D23867"/>
    <w:rsid w:val="00D2588F"/>
    <w:rsid w:val="00D272BE"/>
    <w:rsid w:val="00D274E9"/>
    <w:rsid w:val="00D32DF6"/>
    <w:rsid w:val="00D34C86"/>
    <w:rsid w:val="00D3713E"/>
    <w:rsid w:val="00D371E3"/>
    <w:rsid w:val="00D37ADA"/>
    <w:rsid w:val="00D37DA4"/>
    <w:rsid w:val="00D409EA"/>
    <w:rsid w:val="00D40D9A"/>
    <w:rsid w:val="00D41A8C"/>
    <w:rsid w:val="00D4237F"/>
    <w:rsid w:val="00D42FBA"/>
    <w:rsid w:val="00D434EE"/>
    <w:rsid w:val="00D43B55"/>
    <w:rsid w:val="00D43BC1"/>
    <w:rsid w:val="00D44AD1"/>
    <w:rsid w:val="00D4539B"/>
    <w:rsid w:val="00D471D3"/>
    <w:rsid w:val="00D479C9"/>
    <w:rsid w:val="00D535EC"/>
    <w:rsid w:val="00D53D1E"/>
    <w:rsid w:val="00D54D3F"/>
    <w:rsid w:val="00D54FA9"/>
    <w:rsid w:val="00D62601"/>
    <w:rsid w:val="00D62DF7"/>
    <w:rsid w:val="00D63064"/>
    <w:rsid w:val="00D635AA"/>
    <w:rsid w:val="00D637A3"/>
    <w:rsid w:val="00D65551"/>
    <w:rsid w:val="00D6605C"/>
    <w:rsid w:val="00D66877"/>
    <w:rsid w:val="00D6694C"/>
    <w:rsid w:val="00D67885"/>
    <w:rsid w:val="00D67B6C"/>
    <w:rsid w:val="00D7092D"/>
    <w:rsid w:val="00D71455"/>
    <w:rsid w:val="00D71679"/>
    <w:rsid w:val="00D71ADC"/>
    <w:rsid w:val="00D72919"/>
    <w:rsid w:val="00D72E86"/>
    <w:rsid w:val="00D77037"/>
    <w:rsid w:val="00D774C8"/>
    <w:rsid w:val="00D77A5B"/>
    <w:rsid w:val="00D81C7E"/>
    <w:rsid w:val="00D81E6F"/>
    <w:rsid w:val="00D829EC"/>
    <w:rsid w:val="00D82BEB"/>
    <w:rsid w:val="00D83E13"/>
    <w:rsid w:val="00D84910"/>
    <w:rsid w:val="00D8508D"/>
    <w:rsid w:val="00D85670"/>
    <w:rsid w:val="00D9038C"/>
    <w:rsid w:val="00D90BF0"/>
    <w:rsid w:val="00D91AD2"/>
    <w:rsid w:val="00D947F4"/>
    <w:rsid w:val="00D94B34"/>
    <w:rsid w:val="00D94D4A"/>
    <w:rsid w:val="00D95609"/>
    <w:rsid w:val="00D95E09"/>
    <w:rsid w:val="00D96105"/>
    <w:rsid w:val="00DA5476"/>
    <w:rsid w:val="00DA6F7D"/>
    <w:rsid w:val="00DA6FB8"/>
    <w:rsid w:val="00DA78DC"/>
    <w:rsid w:val="00DB09AA"/>
    <w:rsid w:val="00DB19BE"/>
    <w:rsid w:val="00DB250F"/>
    <w:rsid w:val="00DB360A"/>
    <w:rsid w:val="00DB4475"/>
    <w:rsid w:val="00DB45CA"/>
    <w:rsid w:val="00DB4C7B"/>
    <w:rsid w:val="00DB52BB"/>
    <w:rsid w:val="00DB5360"/>
    <w:rsid w:val="00DB55A3"/>
    <w:rsid w:val="00DB7450"/>
    <w:rsid w:val="00DC05B6"/>
    <w:rsid w:val="00DC06F8"/>
    <w:rsid w:val="00DC090B"/>
    <w:rsid w:val="00DC0DD0"/>
    <w:rsid w:val="00DC2955"/>
    <w:rsid w:val="00DC694B"/>
    <w:rsid w:val="00DC721E"/>
    <w:rsid w:val="00DD0C31"/>
    <w:rsid w:val="00DD0CF2"/>
    <w:rsid w:val="00DD1407"/>
    <w:rsid w:val="00DD2730"/>
    <w:rsid w:val="00DD2AE0"/>
    <w:rsid w:val="00DD36AC"/>
    <w:rsid w:val="00DD36C5"/>
    <w:rsid w:val="00DD41B6"/>
    <w:rsid w:val="00DD7AC9"/>
    <w:rsid w:val="00DE0111"/>
    <w:rsid w:val="00DE0924"/>
    <w:rsid w:val="00DE09E2"/>
    <w:rsid w:val="00DE0DDB"/>
    <w:rsid w:val="00DE1E55"/>
    <w:rsid w:val="00DE2031"/>
    <w:rsid w:val="00DE20E7"/>
    <w:rsid w:val="00DE3482"/>
    <w:rsid w:val="00DE34BA"/>
    <w:rsid w:val="00DE39D6"/>
    <w:rsid w:val="00DE43DC"/>
    <w:rsid w:val="00DE460A"/>
    <w:rsid w:val="00DE533A"/>
    <w:rsid w:val="00DE6275"/>
    <w:rsid w:val="00DE7302"/>
    <w:rsid w:val="00DE7E38"/>
    <w:rsid w:val="00DF0288"/>
    <w:rsid w:val="00DF1CF3"/>
    <w:rsid w:val="00DF2820"/>
    <w:rsid w:val="00DF3742"/>
    <w:rsid w:val="00DF3784"/>
    <w:rsid w:val="00DF3919"/>
    <w:rsid w:val="00DF4585"/>
    <w:rsid w:val="00DF4D60"/>
    <w:rsid w:val="00DF5B83"/>
    <w:rsid w:val="00DF6849"/>
    <w:rsid w:val="00DF6F34"/>
    <w:rsid w:val="00DF78C5"/>
    <w:rsid w:val="00E00740"/>
    <w:rsid w:val="00E020B2"/>
    <w:rsid w:val="00E02547"/>
    <w:rsid w:val="00E02E5F"/>
    <w:rsid w:val="00E032EA"/>
    <w:rsid w:val="00E042C0"/>
    <w:rsid w:val="00E0455A"/>
    <w:rsid w:val="00E04CA8"/>
    <w:rsid w:val="00E07584"/>
    <w:rsid w:val="00E07ABE"/>
    <w:rsid w:val="00E07C70"/>
    <w:rsid w:val="00E116D2"/>
    <w:rsid w:val="00E12ABF"/>
    <w:rsid w:val="00E12BDA"/>
    <w:rsid w:val="00E138CE"/>
    <w:rsid w:val="00E14451"/>
    <w:rsid w:val="00E145F0"/>
    <w:rsid w:val="00E14B98"/>
    <w:rsid w:val="00E156D4"/>
    <w:rsid w:val="00E157D2"/>
    <w:rsid w:val="00E15869"/>
    <w:rsid w:val="00E15F3D"/>
    <w:rsid w:val="00E16228"/>
    <w:rsid w:val="00E16944"/>
    <w:rsid w:val="00E20C62"/>
    <w:rsid w:val="00E20CA0"/>
    <w:rsid w:val="00E20EF2"/>
    <w:rsid w:val="00E21466"/>
    <w:rsid w:val="00E22227"/>
    <w:rsid w:val="00E229C8"/>
    <w:rsid w:val="00E23A95"/>
    <w:rsid w:val="00E23AE6"/>
    <w:rsid w:val="00E23C42"/>
    <w:rsid w:val="00E24E79"/>
    <w:rsid w:val="00E24EA1"/>
    <w:rsid w:val="00E25703"/>
    <w:rsid w:val="00E25832"/>
    <w:rsid w:val="00E2636C"/>
    <w:rsid w:val="00E31745"/>
    <w:rsid w:val="00E31ACC"/>
    <w:rsid w:val="00E3377C"/>
    <w:rsid w:val="00E337AC"/>
    <w:rsid w:val="00E3394C"/>
    <w:rsid w:val="00E356DD"/>
    <w:rsid w:val="00E36A13"/>
    <w:rsid w:val="00E36D39"/>
    <w:rsid w:val="00E40352"/>
    <w:rsid w:val="00E40FE6"/>
    <w:rsid w:val="00E41A2F"/>
    <w:rsid w:val="00E41A65"/>
    <w:rsid w:val="00E41F61"/>
    <w:rsid w:val="00E43694"/>
    <w:rsid w:val="00E43933"/>
    <w:rsid w:val="00E451AC"/>
    <w:rsid w:val="00E45F13"/>
    <w:rsid w:val="00E47DFC"/>
    <w:rsid w:val="00E512C0"/>
    <w:rsid w:val="00E516F1"/>
    <w:rsid w:val="00E519B4"/>
    <w:rsid w:val="00E51DFE"/>
    <w:rsid w:val="00E5251A"/>
    <w:rsid w:val="00E52AF4"/>
    <w:rsid w:val="00E54D8D"/>
    <w:rsid w:val="00E56542"/>
    <w:rsid w:val="00E567C3"/>
    <w:rsid w:val="00E60C43"/>
    <w:rsid w:val="00E60FCC"/>
    <w:rsid w:val="00E6105F"/>
    <w:rsid w:val="00E6109C"/>
    <w:rsid w:val="00E620D0"/>
    <w:rsid w:val="00E62107"/>
    <w:rsid w:val="00E62CC0"/>
    <w:rsid w:val="00E62D64"/>
    <w:rsid w:val="00E6361F"/>
    <w:rsid w:val="00E6444C"/>
    <w:rsid w:val="00E64886"/>
    <w:rsid w:val="00E65CD1"/>
    <w:rsid w:val="00E6664E"/>
    <w:rsid w:val="00E67C9F"/>
    <w:rsid w:val="00E71C47"/>
    <w:rsid w:val="00E72E07"/>
    <w:rsid w:val="00E73758"/>
    <w:rsid w:val="00E75084"/>
    <w:rsid w:val="00E827B4"/>
    <w:rsid w:val="00E83B1D"/>
    <w:rsid w:val="00E84ABF"/>
    <w:rsid w:val="00E85DAC"/>
    <w:rsid w:val="00E8782E"/>
    <w:rsid w:val="00E87C2D"/>
    <w:rsid w:val="00E87E77"/>
    <w:rsid w:val="00E90A3A"/>
    <w:rsid w:val="00E90AA9"/>
    <w:rsid w:val="00E913C2"/>
    <w:rsid w:val="00E91F26"/>
    <w:rsid w:val="00E93D79"/>
    <w:rsid w:val="00E94F0F"/>
    <w:rsid w:val="00E965D3"/>
    <w:rsid w:val="00E969C0"/>
    <w:rsid w:val="00EA037D"/>
    <w:rsid w:val="00EA1C1C"/>
    <w:rsid w:val="00EA1C8A"/>
    <w:rsid w:val="00EA201A"/>
    <w:rsid w:val="00EA21A7"/>
    <w:rsid w:val="00EA26AC"/>
    <w:rsid w:val="00EA316D"/>
    <w:rsid w:val="00EA3D5D"/>
    <w:rsid w:val="00EA46FC"/>
    <w:rsid w:val="00EA58C1"/>
    <w:rsid w:val="00EA695C"/>
    <w:rsid w:val="00EA6B12"/>
    <w:rsid w:val="00EA6D52"/>
    <w:rsid w:val="00EB09D7"/>
    <w:rsid w:val="00EB163A"/>
    <w:rsid w:val="00EB2EC5"/>
    <w:rsid w:val="00EB3BBF"/>
    <w:rsid w:val="00EB4137"/>
    <w:rsid w:val="00EB5B3B"/>
    <w:rsid w:val="00EB711E"/>
    <w:rsid w:val="00EB7B53"/>
    <w:rsid w:val="00EB7FF2"/>
    <w:rsid w:val="00EC0B54"/>
    <w:rsid w:val="00EC1A25"/>
    <w:rsid w:val="00EC1ACD"/>
    <w:rsid w:val="00EC22B5"/>
    <w:rsid w:val="00EC37E1"/>
    <w:rsid w:val="00EC39C2"/>
    <w:rsid w:val="00EC4B82"/>
    <w:rsid w:val="00EC4F3D"/>
    <w:rsid w:val="00EC663A"/>
    <w:rsid w:val="00EC67D4"/>
    <w:rsid w:val="00EC6EC4"/>
    <w:rsid w:val="00EC7543"/>
    <w:rsid w:val="00EC763D"/>
    <w:rsid w:val="00ED0739"/>
    <w:rsid w:val="00ED230F"/>
    <w:rsid w:val="00ED4A8C"/>
    <w:rsid w:val="00ED4DEE"/>
    <w:rsid w:val="00ED5438"/>
    <w:rsid w:val="00ED60D1"/>
    <w:rsid w:val="00ED7898"/>
    <w:rsid w:val="00ED790A"/>
    <w:rsid w:val="00EE04BF"/>
    <w:rsid w:val="00EE1A2A"/>
    <w:rsid w:val="00EE2726"/>
    <w:rsid w:val="00EE2B13"/>
    <w:rsid w:val="00EE36E4"/>
    <w:rsid w:val="00EE4E72"/>
    <w:rsid w:val="00EE4F98"/>
    <w:rsid w:val="00EE76D9"/>
    <w:rsid w:val="00EE77FE"/>
    <w:rsid w:val="00EE7E98"/>
    <w:rsid w:val="00EF054A"/>
    <w:rsid w:val="00EF3062"/>
    <w:rsid w:val="00EF4418"/>
    <w:rsid w:val="00EF4A68"/>
    <w:rsid w:val="00EF4F59"/>
    <w:rsid w:val="00EF6416"/>
    <w:rsid w:val="00EF6B9E"/>
    <w:rsid w:val="00EF73CF"/>
    <w:rsid w:val="00EF74A9"/>
    <w:rsid w:val="00EF75BD"/>
    <w:rsid w:val="00F01972"/>
    <w:rsid w:val="00F03619"/>
    <w:rsid w:val="00F04137"/>
    <w:rsid w:val="00F05E20"/>
    <w:rsid w:val="00F06790"/>
    <w:rsid w:val="00F06DD4"/>
    <w:rsid w:val="00F07D78"/>
    <w:rsid w:val="00F100CF"/>
    <w:rsid w:val="00F10910"/>
    <w:rsid w:val="00F10A35"/>
    <w:rsid w:val="00F110F9"/>
    <w:rsid w:val="00F112C2"/>
    <w:rsid w:val="00F1368E"/>
    <w:rsid w:val="00F140CE"/>
    <w:rsid w:val="00F145F8"/>
    <w:rsid w:val="00F1467F"/>
    <w:rsid w:val="00F15066"/>
    <w:rsid w:val="00F15485"/>
    <w:rsid w:val="00F16332"/>
    <w:rsid w:val="00F16939"/>
    <w:rsid w:val="00F179F6"/>
    <w:rsid w:val="00F20712"/>
    <w:rsid w:val="00F215BA"/>
    <w:rsid w:val="00F21EAE"/>
    <w:rsid w:val="00F226D4"/>
    <w:rsid w:val="00F2378B"/>
    <w:rsid w:val="00F237C3"/>
    <w:rsid w:val="00F23E68"/>
    <w:rsid w:val="00F23ECC"/>
    <w:rsid w:val="00F240A6"/>
    <w:rsid w:val="00F24A06"/>
    <w:rsid w:val="00F2545F"/>
    <w:rsid w:val="00F26B11"/>
    <w:rsid w:val="00F27330"/>
    <w:rsid w:val="00F274AF"/>
    <w:rsid w:val="00F277A0"/>
    <w:rsid w:val="00F305BF"/>
    <w:rsid w:val="00F31A61"/>
    <w:rsid w:val="00F31D60"/>
    <w:rsid w:val="00F32C12"/>
    <w:rsid w:val="00F350CB"/>
    <w:rsid w:val="00F35BFB"/>
    <w:rsid w:val="00F36D5E"/>
    <w:rsid w:val="00F4028E"/>
    <w:rsid w:val="00F42ECC"/>
    <w:rsid w:val="00F4336F"/>
    <w:rsid w:val="00F4382D"/>
    <w:rsid w:val="00F4487B"/>
    <w:rsid w:val="00F454D9"/>
    <w:rsid w:val="00F45A27"/>
    <w:rsid w:val="00F45B88"/>
    <w:rsid w:val="00F4698F"/>
    <w:rsid w:val="00F478A4"/>
    <w:rsid w:val="00F50A94"/>
    <w:rsid w:val="00F514EA"/>
    <w:rsid w:val="00F53D19"/>
    <w:rsid w:val="00F53D3E"/>
    <w:rsid w:val="00F54428"/>
    <w:rsid w:val="00F54627"/>
    <w:rsid w:val="00F551F8"/>
    <w:rsid w:val="00F55FE5"/>
    <w:rsid w:val="00F5608E"/>
    <w:rsid w:val="00F57B6C"/>
    <w:rsid w:val="00F60A52"/>
    <w:rsid w:val="00F60B53"/>
    <w:rsid w:val="00F613C3"/>
    <w:rsid w:val="00F61882"/>
    <w:rsid w:val="00F64562"/>
    <w:rsid w:val="00F64C40"/>
    <w:rsid w:val="00F65049"/>
    <w:rsid w:val="00F6574E"/>
    <w:rsid w:val="00F67388"/>
    <w:rsid w:val="00F67CB7"/>
    <w:rsid w:val="00F70785"/>
    <w:rsid w:val="00F7114A"/>
    <w:rsid w:val="00F71587"/>
    <w:rsid w:val="00F7173F"/>
    <w:rsid w:val="00F717A4"/>
    <w:rsid w:val="00F738F2"/>
    <w:rsid w:val="00F73D2B"/>
    <w:rsid w:val="00F73F81"/>
    <w:rsid w:val="00F74D91"/>
    <w:rsid w:val="00F771F6"/>
    <w:rsid w:val="00F7739C"/>
    <w:rsid w:val="00F81F5C"/>
    <w:rsid w:val="00F82DE9"/>
    <w:rsid w:val="00F841B4"/>
    <w:rsid w:val="00F850F4"/>
    <w:rsid w:val="00F85B77"/>
    <w:rsid w:val="00F914B4"/>
    <w:rsid w:val="00F91A95"/>
    <w:rsid w:val="00F91BEC"/>
    <w:rsid w:val="00F938C2"/>
    <w:rsid w:val="00F94235"/>
    <w:rsid w:val="00F96D10"/>
    <w:rsid w:val="00F97CAF"/>
    <w:rsid w:val="00F97DE7"/>
    <w:rsid w:val="00FA014B"/>
    <w:rsid w:val="00FA0A22"/>
    <w:rsid w:val="00FA14A0"/>
    <w:rsid w:val="00FA20FF"/>
    <w:rsid w:val="00FA2971"/>
    <w:rsid w:val="00FA314B"/>
    <w:rsid w:val="00FA4E82"/>
    <w:rsid w:val="00FA6421"/>
    <w:rsid w:val="00FA66A4"/>
    <w:rsid w:val="00FA6F6D"/>
    <w:rsid w:val="00FA6FFC"/>
    <w:rsid w:val="00FA745F"/>
    <w:rsid w:val="00FA7C56"/>
    <w:rsid w:val="00FB162B"/>
    <w:rsid w:val="00FB196D"/>
    <w:rsid w:val="00FB1A86"/>
    <w:rsid w:val="00FB4BB7"/>
    <w:rsid w:val="00FB520E"/>
    <w:rsid w:val="00FB64B7"/>
    <w:rsid w:val="00FC13E5"/>
    <w:rsid w:val="00FC14FF"/>
    <w:rsid w:val="00FC1CD5"/>
    <w:rsid w:val="00FC1D77"/>
    <w:rsid w:val="00FC2AB9"/>
    <w:rsid w:val="00FC2F61"/>
    <w:rsid w:val="00FC3C2D"/>
    <w:rsid w:val="00FC3F40"/>
    <w:rsid w:val="00FC3FEB"/>
    <w:rsid w:val="00FC563F"/>
    <w:rsid w:val="00FC61F3"/>
    <w:rsid w:val="00FC6443"/>
    <w:rsid w:val="00FC67BD"/>
    <w:rsid w:val="00FC7A22"/>
    <w:rsid w:val="00FD0FD0"/>
    <w:rsid w:val="00FD1A6F"/>
    <w:rsid w:val="00FD2257"/>
    <w:rsid w:val="00FD2C12"/>
    <w:rsid w:val="00FD3AB5"/>
    <w:rsid w:val="00FD48F9"/>
    <w:rsid w:val="00FD72AF"/>
    <w:rsid w:val="00FE21B5"/>
    <w:rsid w:val="00FE2667"/>
    <w:rsid w:val="00FF0A10"/>
    <w:rsid w:val="00FF4914"/>
    <w:rsid w:val="00FF4A0A"/>
    <w:rsid w:val="00FF4EE1"/>
    <w:rsid w:val="00FF637F"/>
    <w:rsid w:val="00FF6411"/>
    <w:rsid w:val="00FF7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02D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B17"/>
    <w:pPr>
      <w:widowControl w:val="0"/>
      <w:jc w:val="both"/>
    </w:pPr>
    <w:rPr>
      <w:kern w:val="2"/>
      <w:sz w:val="21"/>
      <w:szCs w:val="22"/>
    </w:rPr>
  </w:style>
  <w:style w:type="paragraph" w:styleId="2">
    <w:name w:val="heading 2"/>
    <w:basedOn w:val="a"/>
    <w:next w:val="a"/>
    <w:link w:val="20"/>
    <w:uiPriority w:val="9"/>
    <w:unhideWhenUsed/>
    <w:qFormat/>
    <w:locked/>
    <w:rsid w:val="00C95288"/>
    <w:pPr>
      <w:widowControl/>
      <w:spacing w:before="200" w:line="271" w:lineRule="auto"/>
      <w:jc w:val="left"/>
      <w:outlineLvl w:val="1"/>
    </w:pPr>
    <w:rPr>
      <w:rFonts w:ascii="Meiryo UI" w:eastAsia="Meiryo UI" w:hAnsiTheme="majorHAnsi" w:cstheme="majorBidi"/>
      <w:smallCaps/>
      <w:kern w:val="0"/>
      <w:sz w:val="28"/>
      <w:szCs w:val="28"/>
    </w:rPr>
  </w:style>
  <w:style w:type="paragraph" w:styleId="3">
    <w:name w:val="heading 3"/>
    <w:basedOn w:val="a"/>
    <w:next w:val="a"/>
    <w:link w:val="30"/>
    <w:uiPriority w:val="9"/>
    <w:unhideWhenUsed/>
    <w:qFormat/>
    <w:locked/>
    <w:rsid w:val="00C95288"/>
    <w:pPr>
      <w:widowControl/>
      <w:spacing w:before="200" w:line="271" w:lineRule="auto"/>
      <w:jc w:val="left"/>
      <w:outlineLvl w:val="2"/>
    </w:pPr>
    <w:rPr>
      <w:rFonts w:ascii="Meiryo UI" w:eastAsia="Meiryo UI" w:hAnsiTheme="majorHAnsi" w:cstheme="majorBidi"/>
      <w:i/>
      <w:iCs/>
      <w:smallCaps/>
      <w:spacing w:val="5"/>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6DE2"/>
    <w:rPr>
      <w:rFonts w:ascii="Arial" w:eastAsia="ＭＳ ゴシック" w:hAnsi="Arial"/>
      <w:sz w:val="18"/>
      <w:szCs w:val="18"/>
    </w:rPr>
  </w:style>
  <w:style w:type="character" w:customStyle="1" w:styleId="a4">
    <w:name w:val="吹き出し (文字)"/>
    <w:basedOn w:val="a0"/>
    <w:link w:val="a3"/>
    <w:uiPriority w:val="99"/>
    <w:semiHidden/>
    <w:locked/>
    <w:rsid w:val="00196DE2"/>
    <w:rPr>
      <w:rFonts w:ascii="Arial" w:eastAsia="ＭＳ ゴシック" w:hAnsi="Arial" w:cs="Times New Roman"/>
      <w:sz w:val="18"/>
      <w:szCs w:val="18"/>
    </w:rPr>
  </w:style>
  <w:style w:type="paragraph" w:styleId="a5">
    <w:name w:val="header"/>
    <w:basedOn w:val="a"/>
    <w:link w:val="a6"/>
    <w:uiPriority w:val="99"/>
    <w:rsid w:val="00DE34BA"/>
    <w:pPr>
      <w:tabs>
        <w:tab w:val="center" w:pos="4252"/>
        <w:tab w:val="right" w:pos="8504"/>
      </w:tabs>
      <w:snapToGrid w:val="0"/>
    </w:pPr>
  </w:style>
  <w:style w:type="character" w:customStyle="1" w:styleId="a6">
    <w:name w:val="ヘッダー (文字)"/>
    <w:basedOn w:val="a0"/>
    <w:link w:val="a5"/>
    <w:uiPriority w:val="99"/>
    <w:locked/>
    <w:rsid w:val="00DE34BA"/>
    <w:rPr>
      <w:rFonts w:cs="Times New Roman"/>
    </w:rPr>
  </w:style>
  <w:style w:type="paragraph" w:styleId="a7">
    <w:name w:val="footer"/>
    <w:basedOn w:val="a"/>
    <w:link w:val="a8"/>
    <w:rsid w:val="00DE34BA"/>
    <w:pPr>
      <w:tabs>
        <w:tab w:val="center" w:pos="4252"/>
        <w:tab w:val="right" w:pos="8504"/>
      </w:tabs>
      <w:snapToGrid w:val="0"/>
    </w:pPr>
  </w:style>
  <w:style w:type="character" w:customStyle="1" w:styleId="a8">
    <w:name w:val="フッター (文字)"/>
    <w:basedOn w:val="a0"/>
    <w:link w:val="a7"/>
    <w:locked/>
    <w:rsid w:val="00DE34BA"/>
    <w:rPr>
      <w:rFonts w:cs="Times New Roman"/>
    </w:rPr>
  </w:style>
  <w:style w:type="table" w:styleId="a9">
    <w:name w:val="Table Grid"/>
    <w:basedOn w:val="a1"/>
    <w:uiPriority w:val="39"/>
    <w:rsid w:val="00452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B3D03"/>
    <w:rPr>
      <w:rFonts w:cs="Times New Roman"/>
      <w:sz w:val="18"/>
      <w:szCs w:val="18"/>
    </w:rPr>
  </w:style>
  <w:style w:type="paragraph" w:styleId="ab">
    <w:name w:val="annotation text"/>
    <w:basedOn w:val="a"/>
    <w:link w:val="ac"/>
    <w:rsid w:val="007B3D03"/>
    <w:pPr>
      <w:jc w:val="left"/>
    </w:pPr>
  </w:style>
  <w:style w:type="character" w:customStyle="1" w:styleId="ac">
    <w:name w:val="コメント文字列 (文字)"/>
    <w:basedOn w:val="a0"/>
    <w:link w:val="ab"/>
    <w:locked/>
    <w:rsid w:val="007B3D03"/>
    <w:rPr>
      <w:rFonts w:cs="Times New Roman"/>
    </w:rPr>
  </w:style>
  <w:style w:type="paragraph" w:styleId="ad">
    <w:name w:val="annotation subject"/>
    <w:basedOn w:val="ab"/>
    <w:next w:val="ab"/>
    <w:link w:val="ae"/>
    <w:uiPriority w:val="99"/>
    <w:semiHidden/>
    <w:rsid w:val="007B3D03"/>
    <w:rPr>
      <w:b/>
      <w:bCs/>
    </w:rPr>
  </w:style>
  <w:style w:type="character" w:customStyle="1" w:styleId="ae">
    <w:name w:val="コメント内容 (文字)"/>
    <w:basedOn w:val="ac"/>
    <w:link w:val="ad"/>
    <w:uiPriority w:val="99"/>
    <w:semiHidden/>
    <w:locked/>
    <w:rsid w:val="007B3D03"/>
    <w:rPr>
      <w:rFonts w:cs="Times New Roman"/>
      <w:b/>
      <w:bCs/>
    </w:rPr>
  </w:style>
  <w:style w:type="paragraph" w:styleId="af">
    <w:name w:val="List Paragraph"/>
    <w:basedOn w:val="a"/>
    <w:uiPriority w:val="34"/>
    <w:qFormat/>
    <w:rsid w:val="009C5F49"/>
    <w:pPr>
      <w:ind w:leftChars="400" w:left="840"/>
    </w:pPr>
  </w:style>
  <w:style w:type="paragraph" w:styleId="af0">
    <w:name w:val="Revision"/>
    <w:hidden/>
    <w:uiPriority w:val="99"/>
    <w:semiHidden/>
    <w:rsid w:val="00237C33"/>
    <w:rPr>
      <w:kern w:val="2"/>
      <w:sz w:val="21"/>
      <w:szCs w:val="22"/>
    </w:rPr>
  </w:style>
  <w:style w:type="paragraph" w:styleId="af1">
    <w:name w:val="Plain Text"/>
    <w:basedOn w:val="a"/>
    <w:link w:val="af2"/>
    <w:uiPriority w:val="99"/>
    <w:rsid w:val="00895B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locked/>
    <w:rsid w:val="00895B0C"/>
    <w:rPr>
      <w:rFonts w:ascii="ＭＳ ゴシック" w:eastAsia="ＭＳ ゴシック" w:hAnsi="Courier New" w:cs="Courier New"/>
      <w:sz w:val="21"/>
      <w:szCs w:val="21"/>
    </w:rPr>
  </w:style>
  <w:style w:type="paragraph" w:customStyle="1" w:styleId="Default">
    <w:name w:val="Default"/>
    <w:rsid w:val="00803F21"/>
    <w:pPr>
      <w:widowControl w:val="0"/>
      <w:autoSpaceDE w:val="0"/>
      <w:autoSpaceDN w:val="0"/>
      <w:adjustRightInd w:val="0"/>
    </w:pPr>
    <w:rPr>
      <w:rFonts w:ascii="ＭＳ ゴシック" w:eastAsia="ＭＳ ゴシック" w:cs="ＭＳ ゴシック"/>
      <w:color w:val="000000"/>
      <w:sz w:val="24"/>
      <w:szCs w:val="24"/>
    </w:rPr>
  </w:style>
  <w:style w:type="character" w:styleId="af3">
    <w:name w:val="Hyperlink"/>
    <w:basedOn w:val="a0"/>
    <w:uiPriority w:val="99"/>
    <w:semiHidden/>
    <w:rsid w:val="004C5594"/>
    <w:rPr>
      <w:rFonts w:cs="Times New Roman"/>
      <w:color w:val="0000FF"/>
      <w:u w:val="single"/>
    </w:rPr>
  </w:style>
  <w:style w:type="character" w:styleId="af4">
    <w:name w:val="FollowedHyperlink"/>
    <w:basedOn w:val="a0"/>
    <w:uiPriority w:val="99"/>
    <w:semiHidden/>
    <w:rsid w:val="003F0C59"/>
    <w:rPr>
      <w:rFonts w:cs="Times New Roman"/>
      <w:color w:val="800080"/>
      <w:u w:val="single"/>
    </w:rPr>
  </w:style>
  <w:style w:type="paragraph" w:styleId="af5">
    <w:name w:val="Title"/>
    <w:basedOn w:val="a"/>
    <w:next w:val="a"/>
    <w:link w:val="af6"/>
    <w:qFormat/>
    <w:locked/>
    <w:rsid w:val="00457530"/>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rsid w:val="00457530"/>
    <w:rPr>
      <w:rFonts w:asciiTheme="majorHAnsi" w:eastAsia="ＭＳ ゴシック" w:hAnsiTheme="majorHAnsi" w:cstheme="majorBidi"/>
      <w:kern w:val="2"/>
      <w:sz w:val="32"/>
      <w:szCs w:val="32"/>
    </w:rPr>
  </w:style>
  <w:style w:type="character" w:customStyle="1" w:styleId="20">
    <w:name w:val="見出し 2 (文字)"/>
    <w:basedOn w:val="a0"/>
    <w:link w:val="2"/>
    <w:uiPriority w:val="9"/>
    <w:rsid w:val="00C95288"/>
    <w:rPr>
      <w:rFonts w:ascii="Meiryo UI" w:eastAsia="Meiryo UI" w:hAnsiTheme="majorHAnsi" w:cstheme="majorBidi"/>
      <w:smallCaps/>
      <w:sz w:val="28"/>
      <w:szCs w:val="28"/>
    </w:rPr>
  </w:style>
  <w:style w:type="character" w:customStyle="1" w:styleId="30">
    <w:name w:val="見出し 3 (文字)"/>
    <w:basedOn w:val="a0"/>
    <w:link w:val="3"/>
    <w:uiPriority w:val="9"/>
    <w:rsid w:val="00C95288"/>
    <w:rPr>
      <w:rFonts w:ascii="Meiryo UI" w:eastAsia="Meiryo UI" w:hAnsiTheme="majorHAnsi" w:cstheme="majorBidi"/>
      <w:i/>
      <w:iCs/>
      <w:smallCaps/>
      <w:spacing w:val="5"/>
      <w:sz w:val="26"/>
      <w:szCs w:val="26"/>
    </w:rPr>
  </w:style>
  <w:style w:type="paragraph" w:styleId="Web">
    <w:name w:val="Normal (Web)"/>
    <w:basedOn w:val="a"/>
    <w:uiPriority w:val="99"/>
    <w:unhideWhenUsed/>
    <w:rsid w:val="00C95288"/>
    <w:pPr>
      <w:widowControl/>
      <w:spacing w:after="200" w:line="276" w:lineRule="auto"/>
      <w:jc w:val="left"/>
    </w:pPr>
    <w:rPr>
      <w:rFonts w:ascii="Times New Roman" w:eastAsia="Meiryo U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96333">
      <w:marLeft w:val="0"/>
      <w:marRight w:val="0"/>
      <w:marTop w:val="0"/>
      <w:marBottom w:val="0"/>
      <w:divBdr>
        <w:top w:val="none" w:sz="0" w:space="0" w:color="auto"/>
        <w:left w:val="none" w:sz="0" w:space="0" w:color="auto"/>
        <w:bottom w:val="none" w:sz="0" w:space="0" w:color="auto"/>
        <w:right w:val="none" w:sz="0" w:space="0" w:color="auto"/>
      </w:divBdr>
    </w:div>
    <w:div w:id="1422096335">
      <w:marLeft w:val="0"/>
      <w:marRight w:val="0"/>
      <w:marTop w:val="0"/>
      <w:marBottom w:val="0"/>
      <w:divBdr>
        <w:top w:val="none" w:sz="0" w:space="0" w:color="auto"/>
        <w:left w:val="none" w:sz="0" w:space="0" w:color="auto"/>
        <w:bottom w:val="none" w:sz="0" w:space="0" w:color="auto"/>
        <w:right w:val="none" w:sz="0" w:space="0" w:color="auto"/>
      </w:divBdr>
    </w:div>
    <w:div w:id="1422096336">
      <w:marLeft w:val="0"/>
      <w:marRight w:val="0"/>
      <w:marTop w:val="0"/>
      <w:marBottom w:val="0"/>
      <w:divBdr>
        <w:top w:val="none" w:sz="0" w:space="0" w:color="auto"/>
        <w:left w:val="none" w:sz="0" w:space="0" w:color="auto"/>
        <w:bottom w:val="none" w:sz="0" w:space="0" w:color="auto"/>
        <w:right w:val="none" w:sz="0" w:space="0" w:color="auto"/>
      </w:divBdr>
    </w:div>
    <w:div w:id="1422096339">
      <w:marLeft w:val="0"/>
      <w:marRight w:val="0"/>
      <w:marTop w:val="0"/>
      <w:marBottom w:val="0"/>
      <w:divBdr>
        <w:top w:val="none" w:sz="0" w:space="0" w:color="auto"/>
        <w:left w:val="none" w:sz="0" w:space="0" w:color="auto"/>
        <w:bottom w:val="none" w:sz="0" w:space="0" w:color="auto"/>
        <w:right w:val="none" w:sz="0" w:space="0" w:color="auto"/>
      </w:divBdr>
    </w:div>
    <w:div w:id="1422096340">
      <w:marLeft w:val="0"/>
      <w:marRight w:val="0"/>
      <w:marTop w:val="0"/>
      <w:marBottom w:val="0"/>
      <w:divBdr>
        <w:top w:val="none" w:sz="0" w:space="0" w:color="auto"/>
        <w:left w:val="none" w:sz="0" w:space="0" w:color="auto"/>
        <w:bottom w:val="none" w:sz="0" w:space="0" w:color="auto"/>
        <w:right w:val="none" w:sz="0" w:space="0" w:color="auto"/>
      </w:divBdr>
      <w:divsChild>
        <w:div w:id="1422096337">
          <w:marLeft w:val="0"/>
          <w:marRight w:val="0"/>
          <w:marTop w:val="0"/>
          <w:marBottom w:val="0"/>
          <w:divBdr>
            <w:top w:val="none" w:sz="0" w:space="0" w:color="auto"/>
            <w:left w:val="none" w:sz="0" w:space="0" w:color="auto"/>
            <w:bottom w:val="none" w:sz="0" w:space="0" w:color="auto"/>
            <w:right w:val="none" w:sz="0" w:space="0" w:color="auto"/>
          </w:divBdr>
          <w:divsChild>
            <w:div w:id="1422096334">
              <w:marLeft w:val="0"/>
              <w:marRight w:val="0"/>
              <w:marTop w:val="0"/>
              <w:marBottom w:val="0"/>
              <w:divBdr>
                <w:top w:val="none" w:sz="0" w:space="0" w:color="auto"/>
                <w:left w:val="none" w:sz="0" w:space="0" w:color="auto"/>
                <w:bottom w:val="none" w:sz="0" w:space="0" w:color="auto"/>
                <w:right w:val="none" w:sz="0" w:space="0" w:color="auto"/>
              </w:divBdr>
              <w:divsChild>
                <w:div w:id="1422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Excel_97-2003_______1.xls"/><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6D002-B359-48C2-8DAB-25F559A5A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5409</Words>
  <Characters>30836</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2019-10-25T03:15:00Z</dcterms:created>
  <dcterms:modified xsi:type="dcterms:W3CDTF">2020-01-30T05:23:00Z</dcterms:modified>
</cp:coreProperties>
</file>